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47CFE" w:rsidRPr="00932256" w:rsidRDefault="00FE5DC0" w:rsidP="00BA0ED8">
      <w:pPr>
        <w:pStyle w:val="Title"/>
        <w:rPr>
          <w:rFonts w:asciiTheme="majorHAnsi" w:hAnsiTheme="majorHAnsi" w:cstheme="majorHAnsi"/>
        </w:rPr>
      </w:pPr>
      <w:r w:rsidRPr="00932256">
        <w:rPr>
          <w:rFonts w:asciiTheme="majorHAnsi" w:hAnsiTheme="majorHAnsi" w:cstheme="majorHAnsi"/>
        </w:rPr>
        <w:t>Proposal for a Latin Script Root Zone LGR</w:t>
      </w:r>
    </w:p>
    <w:p w:rsidR="002320E6" w:rsidRPr="00932256" w:rsidRDefault="00FE5DC0" w:rsidP="000D3839">
      <w:pPr>
        <w:rPr>
          <w:rFonts w:asciiTheme="majorHAnsi" w:eastAsia="Calibri" w:hAnsiTheme="majorHAnsi" w:cstheme="majorHAnsi"/>
        </w:rPr>
      </w:pPr>
      <w:bookmarkStart w:id="0" w:name="gjdgxs" w:colFirst="0" w:colLast="0"/>
      <w:bookmarkEnd w:id="0"/>
      <w:r w:rsidRPr="00932256">
        <w:rPr>
          <w:rFonts w:asciiTheme="majorHAnsi" w:eastAsia="Calibri" w:hAnsiTheme="majorHAnsi" w:cstheme="majorHAnsi"/>
        </w:rPr>
        <w:t xml:space="preserve">LGR Version </w:t>
      </w:r>
      <w:r w:rsidR="0016235D" w:rsidRPr="00932256">
        <w:rPr>
          <w:rFonts w:asciiTheme="majorHAnsi" w:eastAsia="Calibri" w:hAnsiTheme="majorHAnsi" w:cstheme="majorHAnsi"/>
        </w:rPr>
        <w:t>4</w:t>
      </w:r>
      <w:r w:rsidRPr="00932256">
        <w:rPr>
          <w:rFonts w:asciiTheme="majorHAnsi" w:eastAsia="Calibri" w:hAnsiTheme="majorHAnsi" w:cstheme="majorHAnsi"/>
        </w:rPr>
        <w:t>.0</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Date: 20</w:t>
      </w:r>
      <w:r w:rsidR="000F514C">
        <w:rPr>
          <w:rFonts w:asciiTheme="majorHAnsi" w:eastAsia="Calibri" w:hAnsiTheme="majorHAnsi" w:cstheme="majorHAnsi"/>
        </w:rPr>
        <w:t>20</w:t>
      </w:r>
      <w:r w:rsidRPr="00932256">
        <w:rPr>
          <w:rFonts w:asciiTheme="majorHAnsi" w:eastAsia="Calibri" w:hAnsiTheme="majorHAnsi" w:cstheme="majorHAnsi"/>
        </w:rPr>
        <w:t>-</w:t>
      </w:r>
      <w:r w:rsidR="000F514C">
        <w:rPr>
          <w:rFonts w:asciiTheme="majorHAnsi" w:eastAsia="Calibri" w:hAnsiTheme="majorHAnsi" w:cstheme="majorHAnsi"/>
        </w:rPr>
        <w:t>01</w:t>
      </w:r>
      <w:r w:rsidRPr="00932256">
        <w:rPr>
          <w:rFonts w:asciiTheme="majorHAnsi" w:eastAsia="Calibri" w:hAnsiTheme="majorHAnsi" w:cstheme="majorHAnsi"/>
        </w:rPr>
        <w:t>-</w:t>
      </w:r>
      <w:r w:rsidR="000F514C">
        <w:rPr>
          <w:rFonts w:asciiTheme="majorHAnsi" w:eastAsia="Calibri" w:hAnsiTheme="majorHAnsi" w:cstheme="majorHAnsi"/>
        </w:rPr>
        <w:t>08</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Document version:</w:t>
      </w:r>
      <w:r w:rsidRPr="00932256">
        <w:rPr>
          <w:rFonts w:asciiTheme="majorHAnsi" w:eastAsia="Calibri" w:hAnsiTheme="majorHAnsi" w:cstheme="majorHAnsi"/>
          <w:color w:val="984806"/>
        </w:rPr>
        <w:t xml:space="preserve"> </w:t>
      </w:r>
      <w:r w:rsidR="00C97804" w:rsidRPr="00932256">
        <w:rPr>
          <w:rFonts w:asciiTheme="majorHAnsi" w:eastAsia="Calibri" w:hAnsiTheme="majorHAnsi" w:cstheme="majorHAnsi"/>
        </w:rPr>
        <w:t>6</w:t>
      </w:r>
      <w:r w:rsidRPr="00932256">
        <w:rPr>
          <w:rFonts w:asciiTheme="majorHAnsi" w:eastAsia="Calibri" w:hAnsiTheme="majorHAnsi" w:cstheme="majorHAnsi"/>
        </w:rPr>
        <w:t>.</w:t>
      </w:r>
      <w:r w:rsidR="009C7FFD">
        <w:rPr>
          <w:rFonts w:asciiTheme="majorHAnsi" w:eastAsia="Calibri" w:hAnsiTheme="majorHAnsi" w:cstheme="majorHAnsi"/>
        </w:rPr>
        <w:t>3</w:t>
      </w:r>
    </w:p>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i/>
          <w:color w:val="4F81BD"/>
        </w:rPr>
        <w:t xml:space="preserve">Authors: </w:t>
      </w:r>
      <w:r w:rsidRPr="00932256">
        <w:rPr>
          <w:rFonts w:asciiTheme="majorHAnsi" w:eastAsia="Calibri" w:hAnsiTheme="majorHAnsi" w:cstheme="majorHAnsi"/>
        </w:rPr>
        <w:t>Latin Generation Panel</w:t>
      </w:r>
      <w:bookmarkStart w:id="1" w:name="30j0zll" w:colFirst="0" w:colLast="0"/>
      <w:bookmarkStart w:id="2" w:name="1fob9te" w:colFirst="0" w:colLast="0"/>
      <w:bookmarkEnd w:id="1"/>
      <w:bookmarkEnd w:id="2"/>
    </w:p>
    <w:p w:rsidR="00285018" w:rsidRDefault="00285018" w:rsidP="000D3839">
      <w:pPr>
        <w:rPr>
          <w:ins w:id="3" w:author="Author"/>
          <w:rFonts w:asciiTheme="majorHAnsi" w:eastAsia="Calibri" w:hAnsiTheme="majorHAnsi" w:cstheme="majorHAnsi"/>
        </w:rPr>
      </w:pPr>
    </w:p>
    <w:p w:rsidR="008E162D" w:rsidRPr="003912B7" w:rsidRDefault="008E162D" w:rsidP="000D3839">
      <w:pPr>
        <w:rPr>
          <w:rFonts w:asciiTheme="majorHAnsi" w:eastAsia="Calibri" w:hAnsiTheme="majorHAnsi" w:cstheme="majorHAnsi"/>
          <w:color w:val="FF0000"/>
        </w:rPr>
      </w:pPr>
      <w:ins w:id="4" w:author="Author">
        <w:r w:rsidRPr="003912B7">
          <w:rPr>
            <w:rFonts w:asciiTheme="majorHAnsi" w:eastAsia="Calibri" w:hAnsiTheme="majorHAnsi" w:cstheme="majorHAnsi"/>
            <w:color w:val="FF0000"/>
          </w:rPr>
          <w:t>IP REVIEW ITEMS UPDATED 2020-01-24</w:t>
        </w:r>
      </w:ins>
    </w:p>
    <w:p w:rsidR="00285018" w:rsidRPr="003912B7" w:rsidRDefault="00285018" w:rsidP="000D3839">
      <w:pPr>
        <w:rPr>
          <w:rFonts w:asciiTheme="majorHAnsi" w:eastAsia="Calibri" w:hAnsiTheme="majorHAnsi" w:cstheme="majorHAnsi"/>
          <w:color w:val="FF0000"/>
        </w:rPr>
      </w:pPr>
    </w:p>
    <w:p w:rsidR="007A745A" w:rsidRPr="003912B7" w:rsidRDefault="007A745A" w:rsidP="007A745A">
      <w:pPr>
        <w:rPr>
          <w:rFonts w:asciiTheme="majorHAnsi" w:eastAsia="Calibri" w:hAnsiTheme="majorHAnsi" w:cstheme="majorHAnsi"/>
          <w:color w:val="FF0000"/>
        </w:rPr>
      </w:pPr>
      <w:r w:rsidRPr="003912B7">
        <w:rPr>
          <w:rFonts w:asciiTheme="majorHAnsi" w:eastAsia="Calibri" w:hAnsiTheme="majorHAnsi" w:cstheme="majorHAnsi"/>
          <w:color w:val="FF0000"/>
        </w:rPr>
        <w:t>[TBD: This version of the file contains both suggested edits incl. typo correction (change tracked) as well as comments marked with “TBD”. The Integration Panel asks the Latin GP to review these and make the appropriate changes to the proposal document before resubmitting.]</w:t>
      </w:r>
    </w:p>
    <w:p w:rsidR="007A745A" w:rsidRDefault="007A745A" w:rsidP="007A745A">
      <w:pPr>
        <w:rPr>
          <w:rFonts w:asciiTheme="majorHAnsi" w:eastAsia="Calibri" w:hAnsiTheme="majorHAnsi" w:cstheme="majorHAnsi"/>
          <w:color w:val="FF0000"/>
        </w:rPr>
      </w:pPr>
    </w:p>
    <w:p w:rsidR="007A745A" w:rsidRPr="000C690A" w:rsidRDefault="007A745A" w:rsidP="007A745A">
      <w:pPr>
        <w:rPr>
          <w:rFonts w:asciiTheme="majorHAnsi" w:eastAsia="Calibri" w:hAnsiTheme="majorHAnsi" w:cstheme="majorHAnsi"/>
          <w:color w:val="FF0000"/>
        </w:rPr>
      </w:pPr>
      <w:r w:rsidRPr="000C690A">
        <w:rPr>
          <w:rFonts w:asciiTheme="majorHAnsi" w:eastAsia="Calibri" w:hAnsiTheme="majorHAnsi" w:cstheme="majorHAnsi"/>
          <w:color w:val="FF0000"/>
        </w:rPr>
        <w:t>[TBD: For ease of finalizing the Latin LGR proposal before public comment, we suggest avoiding any transformation between document format (e.g. in and out of Google Docs). To avoid unnecessarily re-reviewing the text, we would need to be able to rely on machine comparison of revisions.]</w:t>
      </w:r>
    </w:p>
    <w:p w:rsidR="00285018" w:rsidRDefault="00285018" w:rsidP="000D3839">
      <w:pPr>
        <w:rPr>
          <w:ins w:id="5" w:author="Author"/>
          <w:rFonts w:asciiTheme="majorHAnsi" w:eastAsia="Calibri" w:hAnsiTheme="majorHAnsi" w:cstheme="majorHAnsi"/>
        </w:rPr>
      </w:pPr>
    </w:p>
    <w:p w:rsidR="00331DEA" w:rsidRDefault="00331DEA" w:rsidP="000D3839">
      <w:pPr>
        <w:rPr>
          <w:ins w:id="6" w:author="Author"/>
          <w:rFonts w:asciiTheme="majorHAnsi" w:eastAsia="Calibri" w:hAnsiTheme="majorHAnsi" w:cstheme="majorHAnsi"/>
        </w:rPr>
      </w:pPr>
    </w:p>
    <w:p w:rsidR="00331DEA" w:rsidRPr="003912B7" w:rsidRDefault="00331DEA" w:rsidP="000D3839">
      <w:pPr>
        <w:rPr>
          <w:ins w:id="7" w:author="Author"/>
          <w:rFonts w:asciiTheme="majorHAnsi" w:eastAsia="Calibri" w:hAnsiTheme="majorHAnsi" w:cstheme="majorHAnsi"/>
          <w:color w:val="FF0000"/>
        </w:rPr>
      </w:pPr>
      <w:ins w:id="8" w:author="Author">
        <w:r w:rsidRPr="003912B7">
          <w:rPr>
            <w:rFonts w:asciiTheme="majorHAnsi" w:eastAsia="Calibri" w:hAnsiTheme="majorHAnsi" w:cstheme="majorHAnsi"/>
            <w:color w:val="FF0000"/>
          </w:rPr>
          <w:t>[TBD: NEXT STEPS</w:t>
        </w:r>
      </w:ins>
    </w:p>
    <w:p w:rsidR="00331DEA" w:rsidRPr="003912B7" w:rsidRDefault="00331DEA" w:rsidP="000D3839">
      <w:pPr>
        <w:rPr>
          <w:ins w:id="9" w:author="Author"/>
          <w:rFonts w:asciiTheme="majorHAnsi" w:eastAsia="Calibri" w:hAnsiTheme="majorHAnsi" w:cstheme="majorHAnsi"/>
          <w:color w:val="FF0000"/>
        </w:rPr>
      </w:pPr>
    </w:p>
    <w:p w:rsidR="00331DEA" w:rsidRPr="003912B7" w:rsidRDefault="00331DEA" w:rsidP="000D3839">
      <w:pPr>
        <w:rPr>
          <w:ins w:id="10" w:author="Author"/>
          <w:rFonts w:asciiTheme="majorHAnsi" w:eastAsia="Calibri" w:hAnsiTheme="majorHAnsi" w:cstheme="majorHAnsi"/>
          <w:color w:val="FF0000"/>
        </w:rPr>
      </w:pPr>
      <w:ins w:id="11" w:author="Author">
        <w:r w:rsidRPr="003912B7">
          <w:rPr>
            <w:rFonts w:asciiTheme="majorHAnsi" w:eastAsia="Calibri" w:hAnsiTheme="majorHAnsi" w:cstheme="majorHAnsi"/>
            <w:color w:val="FF0000"/>
          </w:rPr>
          <w:t>For the next iteration the IP requests a document that is complete (with no placeholder sections, except perhaps some appendices)</w:t>
        </w:r>
        <w:r w:rsidR="008E162D" w:rsidRPr="003912B7">
          <w:rPr>
            <w:rFonts w:asciiTheme="majorHAnsi" w:eastAsia="Calibri" w:hAnsiTheme="majorHAnsi" w:cstheme="majorHAnsi"/>
            <w:color w:val="FF0000"/>
          </w:rPr>
          <w:t xml:space="preserve"> and addresses all TBD items;</w:t>
        </w:r>
        <w:r w:rsidRPr="003912B7">
          <w:rPr>
            <w:rFonts w:asciiTheme="majorHAnsi" w:eastAsia="Calibri" w:hAnsiTheme="majorHAnsi" w:cstheme="majorHAnsi"/>
            <w:color w:val="FF0000"/>
          </w:rPr>
          <w:t xml:space="preserve"> with an accompanying XML that gives a correct normative definition of the contents of the LGR (and is verified as to matching code points and reference values</w:t>
        </w:r>
        <w:r w:rsidR="008E162D" w:rsidRPr="003912B7">
          <w:rPr>
            <w:rFonts w:asciiTheme="majorHAnsi" w:eastAsia="Calibri" w:hAnsiTheme="majorHAnsi" w:cstheme="majorHAnsi"/>
            <w:color w:val="FF0000"/>
          </w:rPr>
          <w:t>, and language comments</w:t>
        </w:r>
        <w:r w:rsidRPr="003912B7">
          <w:rPr>
            <w:rFonts w:asciiTheme="majorHAnsi" w:eastAsia="Calibri" w:hAnsiTheme="majorHAnsi" w:cstheme="majorHAnsi"/>
            <w:color w:val="FF0000"/>
          </w:rPr>
          <w:t>).</w:t>
        </w:r>
      </w:ins>
    </w:p>
    <w:p w:rsidR="00331DEA" w:rsidRPr="003912B7" w:rsidRDefault="00331DEA" w:rsidP="000D3839">
      <w:pPr>
        <w:rPr>
          <w:ins w:id="12" w:author="Author"/>
          <w:rFonts w:asciiTheme="majorHAnsi" w:eastAsia="Calibri" w:hAnsiTheme="majorHAnsi" w:cstheme="majorHAnsi"/>
          <w:color w:val="FF0000"/>
        </w:rPr>
      </w:pPr>
    </w:p>
    <w:p w:rsidR="00331DEA" w:rsidRPr="003912B7" w:rsidRDefault="00331DEA" w:rsidP="000D3839">
      <w:pPr>
        <w:rPr>
          <w:ins w:id="13" w:author="Author"/>
          <w:rFonts w:asciiTheme="majorHAnsi" w:eastAsia="Calibri" w:hAnsiTheme="majorHAnsi" w:cstheme="majorHAnsi"/>
          <w:color w:val="FF0000"/>
        </w:rPr>
      </w:pPr>
      <w:ins w:id="14" w:author="Author">
        <w:r w:rsidRPr="003912B7">
          <w:rPr>
            <w:rFonts w:asciiTheme="majorHAnsi" w:eastAsia="Calibri" w:hAnsiTheme="majorHAnsi" w:cstheme="majorHAnsi"/>
            <w:color w:val="FF0000"/>
          </w:rPr>
          <w:t xml:space="preserve">The </w:t>
        </w:r>
        <w:r w:rsidR="008E162D" w:rsidRPr="003912B7">
          <w:rPr>
            <w:rFonts w:asciiTheme="majorHAnsi" w:eastAsia="Calibri" w:hAnsiTheme="majorHAnsi" w:cstheme="majorHAnsi"/>
            <w:color w:val="FF0000"/>
          </w:rPr>
          <w:t xml:space="preserve">updated </w:t>
        </w:r>
        <w:r w:rsidRPr="003912B7">
          <w:rPr>
            <w:rFonts w:asciiTheme="majorHAnsi" w:eastAsia="Calibri" w:hAnsiTheme="majorHAnsi" w:cstheme="majorHAnsi"/>
            <w:color w:val="FF0000"/>
          </w:rPr>
          <w:t>document</w:t>
        </w:r>
        <w:r w:rsidR="008E162D" w:rsidRPr="003912B7">
          <w:rPr>
            <w:rFonts w:asciiTheme="majorHAnsi" w:eastAsia="Calibri" w:hAnsiTheme="majorHAnsi" w:cstheme="majorHAnsi"/>
            <w:color w:val="FF0000"/>
          </w:rPr>
          <w:t xml:space="preserve"> and XML</w:t>
        </w:r>
        <w:r w:rsidRPr="003912B7">
          <w:rPr>
            <w:rFonts w:asciiTheme="majorHAnsi" w:eastAsia="Calibri" w:hAnsiTheme="majorHAnsi" w:cstheme="majorHAnsi"/>
            <w:color w:val="FF0000"/>
          </w:rPr>
          <w:t xml:space="preserve"> should also address all the feedback items on variants. These should be resolved either by adopting the IP suggestion, or by making an explicit case why the GP believes a particular </w:t>
        </w:r>
        <w:r w:rsidR="008E162D" w:rsidRPr="003912B7">
          <w:rPr>
            <w:rFonts w:asciiTheme="majorHAnsi" w:eastAsia="Calibri" w:hAnsiTheme="majorHAnsi" w:cstheme="majorHAnsi"/>
            <w:color w:val="FF0000"/>
          </w:rPr>
          <w:t>variant definition is essential, and providing that in a rationale in Section 6 – or via citation of a longer discussion in an appendix.</w:t>
        </w:r>
        <w:r w:rsidRPr="003912B7">
          <w:rPr>
            <w:rFonts w:asciiTheme="majorHAnsi" w:eastAsia="Calibri" w:hAnsiTheme="majorHAnsi" w:cstheme="majorHAnsi"/>
            <w:color w:val="FF0000"/>
          </w:rPr>
          <w:t xml:space="preserve"> </w:t>
        </w:r>
      </w:ins>
    </w:p>
    <w:p w:rsidR="00331DEA" w:rsidRPr="003912B7" w:rsidRDefault="00331DEA" w:rsidP="000D3839">
      <w:pPr>
        <w:rPr>
          <w:ins w:id="15" w:author="Author"/>
          <w:rFonts w:asciiTheme="majorHAnsi" w:eastAsia="Calibri" w:hAnsiTheme="majorHAnsi" w:cstheme="majorHAnsi"/>
          <w:color w:val="FF0000"/>
        </w:rPr>
      </w:pPr>
    </w:p>
    <w:p w:rsidR="00331DEA" w:rsidRPr="003912B7" w:rsidRDefault="00331DEA" w:rsidP="000D3839">
      <w:pPr>
        <w:rPr>
          <w:rFonts w:asciiTheme="majorHAnsi" w:eastAsia="Calibri" w:hAnsiTheme="majorHAnsi" w:cstheme="majorHAnsi"/>
          <w:color w:val="FF0000"/>
        </w:rPr>
      </w:pPr>
      <w:ins w:id="16" w:author="Author">
        <w:r w:rsidRPr="003912B7">
          <w:rPr>
            <w:rFonts w:asciiTheme="majorHAnsi" w:eastAsia="Calibri" w:hAnsiTheme="majorHAnsi" w:cstheme="majorHAnsi"/>
            <w:color w:val="FF0000"/>
          </w:rPr>
          <w:t>The goal would be to sharply reduce the number of open issues under discussion, so we can jointly focus on finalizing the LGR.]</w:t>
        </w:r>
      </w:ins>
    </w:p>
    <w:p w:rsidR="00285018" w:rsidRPr="003912B7" w:rsidRDefault="00FE5DC0">
      <w:pPr>
        <w:rPr>
          <w:rFonts w:asciiTheme="majorHAnsi" w:hAnsiTheme="majorHAnsi" w:cstheme="majorHAnsi"/>
          <w:color w:val="FF0000"/>
        </w:rPr>
      </w:pPr>
      <w:r w:rsidRPr="003912B7">
        <w:rPr>
          <w:rFonts w:asciiTheme="majorHAnsi" w:hAnsiTheme="majorHAnsi" w:cstheme="majorHAnsi"/>
          <w:color w:val="FF0000"/>
        </w:rPr>
        <w:br w:type="page"/>
      </w:r>
    </w:p>
    <w:p w:rsidR="00347CFE" w:rsidRPr="00932256" w:rsidRDefault="00FE5DC0" w:rsidP="00BA0ED8">
      <w:pPr>
        <w:pStyle w:val="Heading1"/>
        <w:rPr>
          <w:rFonts w:asciiTheme="majorHAnsi" w:hAnsiTheme="majorHAnsi" w:cstheme="majorHAnsi"/>
        </w:rPr>
      </w:pPr>
      <w:bookmarkStart w:id="17" w:name="_Toc25676941"/>
      <w:bookmarkStart w:id="18" w:name="_Toc29489936"/>
      <w:r w:rsidRPr="00932256">
        <w:rPr>
          <w:rFonts w:asciiTheme="majorHAnsi" w:hAnsiTheme="majorHAnsi" w:cstheme="majorHAnsi"/>
        </w:rPr>
        <w:lastRenderedPageBreak/>
        <w:t>Table of Content</w:t>
      </w:r>
      <w:bookmarkEnd w:id="17"/>
      <w:bookmarkEnd w:id="18"/>
    </w:p>
    <w:p w:rsidR="00347CFE" w:rsidRPr="00932256" w:rsidRDefault="00347CFE" w:rsidP="00BA0ED8">
      <w:pPr>
        <w:rPr>
          <w:rFonts w:asciiTheme="majorHAnsi" w:hAnsiTheme="majorHAnsi" w:cstheme="majorHAnsi"/>
        </w:rPr>
      </w:pPr>
    </w:p>
    <w:sdt>
      <w:sdtPr>
        <w:rPr>
          <w:rFonts w:asciiTheme="majorHAnsi" w:hAnsiTheme="majorHAnsi" w:cstheme="majorHAnsi"/>
        </w:rPr>
        <w:id w:val="97376084"/>
        <w:docPartObj>
          <w:docPartGallery w:val="Table of Contents"/>
          <w:docPartUnique/>
        </w:docPartObj>
      </w:sdtPr>
      <w:sdtContent>
        <w:p w:rsidR="00CD4067" w:rsidRDefault="003D3F31">
          <w:pPr>
            <w:pStyle w:val="TOC1"/>
            <w:tabs>
              <w:tab w:val="right" w:leader="dot" w:pos="10188"/>
            </w:tabs>
            <w:rPr>
              <w:rFonts w:asciiTheme="minorHAnsi" w:eastAsiaTheme="minorEastAsia" w:hAnsiTheme="minorHAnsi" w:cstheme="minorBidi"/>
              <w:noProof/>
              <w:lang w:eastAsia="en-GB" w:bidi="ar-SA"/>
            </w:rPr>
          </w:pPr>
          <w:r w:rsidRPr="00932256">
            <w:rPr>
              <w:rFonts w:asciiTheme="majorHAnsi" w:hAnsiTheme="majorHAnsi" w:cstheme="majorHAnsi"/>
            </w:rPr>
            <w:fldChar w:fldCharType="begin"/>
          </w:r>
          <w:r w:rsidR="00FE5DC0" w:rsidRPr="00932256">
            <w:rPr>
              <w:rFonts w:asciiTheme="majorHAnsi" w:hAnsiTheme="majorHAnsi" w:cstheme="majorHAnsi"/>
            </w:rPr>
            <w:instrText xml:space="preserve"> TOC \h \u \z </w:instrText>
          </w:r>
          <w:r w:rsidRPr="00932256">
            <w:rPr>
              <w:rFonts w:asciiTheme="majorHAnsi" w:hAnsiTheme="majorHAnsi" w:cstheme="majorHAnsi"/>
            </w:rPr>
            <w:fldChar w:fldCharType="separate"/>
          </w:r>
          <w:hyperlink w:anchor="_Toc29489936" w:history="1">
            <w:r w:rsidR="00CD4067" w:rsidRPr="009901B3">
              <w:rPr>
                <w:rStyle w:val="Hyperlink"/>
                <w:rFonts w:asciiTheme="majorHAnsi" w:hAnsiTheme="majorHAnsi" w:cstheme="majorHAnsi"/>
                <w:noProof/>
              </w:rPr>
              <w:t>Table of Content</w:t>
            </w:r>
            <w:r w:rsidR="00CD4067">
              <w:rPr>
                <w:noProof/>
                <w:webHidden/>
              </w:rPr>
              <w:tab/>
            </w:r>
            <w:r>
              <w:rPr>
                <w:noProof/>
                <w:webHidden/>
              </w:rPr>
              <w:fldChar w:fldCharType="begin"/>
            </w:r>
            <w:r w:rsidR="00CD4067">
              <w:rPr>
                <w:noProof/>
                <w:webHidden/>
              </w:rPr>
              <w:instrText xml:space="preserve"> PAGEREF _Toc29489936 \h </w:instrText>
            </w:r>
            <w:r>
              <w:rPr>
                <w:noProof/>
                <w:webHidden/>
              </w:rPr>
            </w:r>
            <w:r>
              <w:rPr>
                <w:noProof/>
                <w:webHidden/>
              </w:rPr>
              <w:fldChar w:fldCharType="separate"/>
            </w:r>
            <w:r w:rsidR="00CD4067">
              <w:rPr>
                <w:noProof/>
                <w:webHidden/>
              </w:rPr>
              <w:t>2</w:t>
            </w:r>
            <w:r>
              <w:rPr>
                <w:noProof/>
                <w:webHidden/>
              </w:rPr>
              <w:fldChar w:fldCharType="end"/>
            </w:r>
          </w:hyperlink>
        </w:p>
        <w:p w:rsidR="00CD4067" w:rsidRDefault="003D3F31">
          <w:pPr>
            <w:pStyle w:val="TOC1"/>
            <w:tabs>
              <w:tab w:val="left" w:pos="480"/>
              <w:tab w:val="right" w:leader="dot" w:pos="10188"/>
            </w:tabs>
            <w:rPr>
              <w:rFonts w:asciiTheme="minorHAnsi" w:eastAsiaTheme="minorEastAsia" w:hAnsiTheme="minorHAnsi" w:cstheme="minorBidi"/>
              <w:noProof/>
              <w:lang w:eastAsia="en-GB" w:bidi="ar-SA"/>
            </w:rPr>
          </w:pPr>
          <w:hyperlink w:anchor="_Toc29489937" w:history="1">
            <w:r w:rsidR="00CD4067" w:rsidRPr="009901B3">
              <w:rPr>
                <w:rStyle w:val="Hyperlink"/>
                <w:rFonts w:asciiTheme="majorHAnsi" w:hAnsiTheme="majorHAnsi" w:cstheme="majorHAnsi"/>
                <w:noProof/>
              </w:rPr>
              <w:t>1.</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General Information</w:t>
            </w:r>
            <w:r w:rsidR="00CD4067">
              <w:rPr>
                <w:noProof/>
                <w:webHidden/>
              </w:rPr>
              <w:tab/>
            </w:r>
            <w:r>
              <w:rPr>
                <w:noProof/>
                <w:webHidden/>
              </w:rPr>
              <w:fldChar w:fldCharType="begin"/>
            </w:r>
            <w:r w:rsidR="00CD4067">
              <w:rPr>
                <w:noProof/>
                <w:webHidden/>
              </w:rPr>
              <w:instrText xml:space="preserve"> PAGEREF _Toc29489937 \h </w:instrText>
            </w:r>
            <w:r>
              <w:rPr>
                <w:noProof/>
                <w:webHidden/>
              </w:rPr>
            </w:r>
            <w:r>
              <w:rPr>
                <w:noProof/>
                <w:webHidden/>
              </w:rPr>
              <w:fldChar w:fldCharType="separate"/>
            </w:r>
            <w:r w:rsidR="00CD4067">
              <w:rPr>
                <w:noProof/>
                <w:webHidden/>
              </w:rPr>
              <w:t>7</w:t>
            </w:r>
            <w:r>
              <w:rPr>
                <w:noProof/>
                <w:webHidden/>
              </w:rPr>
              <w:fldChar w:fldCharType="end"/>
            </w:r>
          </w:hyperlink>
        </w:p>
        <w:p w:rsidR="00CD4067" w:rsidRDefault="003D3F31">
          <w:pPr>
            <w:pStyle w:val="TOC1"/>
            <w:tabs>
              <w:tab w:val="left" w:pos="480"/>
              <w:tab w:val="right" w:leader="dot" w:pos="10188"/>
            </w:tabs>
            <w:rPr>
              <w:rFonts w:asciiTheme="minorHAnsi" w:eastAsiaTheme="minorEastAsia" w:hAnsiTheme="minorHAnsi" w:cstheme="minorBidi"/>
              <w:noProof/>
              <w:lang w:eastAsia="en-GB" w:bidi="ar-SA"/>
            </w:rPr>
          </w:pPr>
          <w:hyperlink w:anchor="_Toc29489938" w:history="1">
            <w:r w:rsidR="00CD4067" w:rsidRPr="009901B3">
              <w:rPr>
                <w:rStyle w:val="Hyperlink"/>
                <w:rFonts w:asciiTheme="majorHAnsi" w:hAnsiTheme="majorHAnsi" w:cstheme="majorHAnsi"/>
                <w:noProof/>
              </w:rPr>
              <w:t>2.</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Script for Which the LGR is Proposed</w:t>
            </w:r>
            <w:r w:rsidR="00CD4067">
              <w:rPr>
                <w:noProof/>
                <w:webHidden/>
              </w:rPr>
              <w:tab/>
            </w:r>
            <w:r>
              <w:rPr>
                <w:noProof/>
                <w:webHidden/>
              </w:rPr>
              <w:fldChar w:fldCharType="begin"/>
            </w:r>
            <w:r w:rsidR="00CD4067">
              <w:rPr>
                <w:noProof/>
                <w:webHidden/>
              </w:rPr>
              <w:instrText xml:space="preserve"> PAGEREF _Toc29489938 \h </w:instrText>
            </w:r>
            <w:r>
              <w:rPr>
                <w:noProof/>
                <w:webHidden/>
              </w:rPr>
            </w:r>
            <w:r>
              <w:rPr>
                <w:noProof/>
                <w:webHidden/>
              </w:rPr>
              <w:fldChar w:fldCharType="separate"/>
            </w:r>
            <w:r w:rsidR="00CD4067">
              <w:rPr>
                <w:noProof/>
                <w:webHidden/>
              </w:rPr>
              <w:t>7</w:t>
            </w:r>
            <w:r>
              <w:rPr>
                <w:noProof/>
                <w:webHidden/>
              </w:rPr>
              <w:fldChar w:fldCharType="end"/>
            </w:r>
          </w:hyperlink>
        </w:p>
        <w:p w:rsidR="00CD4067" w:rsidRDefault="003D3F31">
          <w:pPr>
            <w:pStyle w:val="TOC1"/>
            <w:tabs>
              <w:tab w:val="left" w:pos="480"/>
              <w:tab w:val="right" w:leader="dot" w:pos="10188"/>
            </w:tabs>
            <w:rPr>
              <w:rFonts w:asciiTheme="minorHAnsi" w:eastAsiaTheme="minorEastAsia" w:hAnsiTheme="minorHAnsi" w:cstheme="minorBidi"/>
              <w:noProof/>
              <w:lang w:eastAsia="en-GB" w:bidi="ar-SA"/>
            </w:rPr>
          </w:pPr>
          <w:hyperlink w:anchor="_Toc29489939" w:history="1">
            <w:r w:rsidR="00CD4067" w:rsidRPr="009901B3">
              <w:rPr>
                <w:rStyle w:val="Hyperlink"/>
                <w:rFonts w:asciiTheme="majorHAnsi" w:hAnsiTheme="majorHAnsi" w:cstheme="majorHAnsi"/>
                <w:noProof/>
              </w:rPr>
              <w:t>3.</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Background on Script and Principal Languages Using It</w:t>
            </w:r>
            <w:r w:rsidR="00CD4067">
              <w:rPr>
                <w:noProof/>
                <w:webHidden/>
              </w:rPr>
              <w:tab/>
            </w:r>
            <w:r>
              <w:rPr>
                <w:noProof/>
                <w:webHidden/>
              </w:rPr>
              <w:fldChar w:fldCharType="begin"/>
            </w:r>
            <w:r w:rsidR="00CD4067">
              <w:rPr>
                <w:noProof/>
                <w:webHidden/>
              </w:rPr>
              <w:instrText xml:space="preserve"> PAGEREF _Toc29489939 \h </w:instrText>
            </w:r>
            <w:r>
              <w:rPr>
                <w:noProof/>
                <w:webHidden/>
              </w:rPr>
            </w:r>
            <w:r>
              <w:rPr>
                <w:noProof/>
                <w:webHidden/>
              </w:rPr>
              <w:fldChar w:fldCharType="separate"/>
            </w:r>
            <w:r w:rsidR="00CD4067">
              <w:rPr>
                <w:noProof/>
                <w:webHidden/>
              </w:rPr>
              <w:t>8</w:t>
            </w:r>
            <w:r>
              <w:rPr>
                <w:noProof/>
                <w:webHidden/>
              </w:rPr>
              <w:fldChar w:fldCharType="end"/>
            </w:r>
          </w:hyperlink>
        </w:p>
        <w:p w:rsidR="00CD4067" w:rsidRDefault="003D3F31">
          <w:pPr>
            <w:pStyle w:val="TOC2"/>
            <w:rPr>
              <w:rFonts w:asciiTheme="minorHAnsi" w:eastAsiaTheme="minorEastAsia" w:hAnsiTheme="minorHAnsi" w:cstheme="minorBidi"/>
              <w:noProof/>
              <w:lang w:eastAsia="en-GB" w:bidi="ar-SA"/>
            </w:rPr>
          </w:pPr>
          <w:hyperlink w:anchor="_Toc29489940" w:history="1">
            <w:r w:rsidR="00CD4067" w:rsidRPr="009901B3">
              <w:rPr>
                <w:rStyle w:val="Hyperlink"/>
                <w:rFonts w:asciiTheme="majorHAnsi" w:hAnsiTheme="majorHAnsi" w:cstheme="majorHAnsi"/>
                <w:noProof/>
              </w:rPr>
              <w:t>3.1 Principal Languages Using Latin Script</w:t>
            </w:r>
            <w:r w:rsidR="00CD4067">
              <w:rPr>
                <w:noProof/>
                <w:webHidden/>
              </w:rPr>
              <w:tab/>
            </w:r>
            <w:r>
              <w:rPr>
                <w:noProof/>
                <w:webHidden/>
              </w:rPr>
              <w:fldChar w:fldCharType="begin"/>
            </w:r>
            <w:r w:rsidR="00CD4067">
              <w:rPr>
                <w:noProof/>
                <w:webHidden/>
              </w:rPr>
              <w:instrText xml:space="preserve"> PAGEREF _Toc29489940 \h </w:instrText>
            </w:r>
            <w:r>
              <w:rPr>
                <w:noProof/>
                <w:webHidden/>
              </w:rPr>
            </w:r>
            <w:r>
              <w:rPr>
                <w:noProof/>
                <w:webHidden/>
              </w:rPr>
              <w:fldChar w:fldCharType="separate"/>
            </w:r>
            <w:r w:rsidR="00CD4067">
              <w:rPr>
                <w:noProof/>
                <w:webHidden/>
              </w:rPr>
              <w:t>8</w:t>
            </w:r>
            <w:r>
              <w:rPr>
                <w:noProof/>
                <w:webHidden/>
              </w:rPr>
              <w:fldChar w:fldCharType="end"/>
            </w:r>
          </w:hyperlink>
        </w:p>
        <w:p w:rsidR="00CD4067" w:rsidRDefault="003D3F31">
          <w:pPr>
            <w:pStyle w:val="TOC2"/>
            <w:rPr>
              <w:rFonts w:asciiTheme="minorHAnsi" w:eastAsiaTheme="minorEastAsia" w:hAnsiTheme="minorHAnsi" w:cstheme="minorBidi"/>
              <w:noProof/>
              <w:lang w:eastAsia="en-GB" w:bidi="ar-SA"/>
            </w:rPr>
          </w:pPr>
          <w:hyperlink w:anchor="_Toc29489941" w:history="1">
            <w:r w:rsidR="00CD4067" w:rsidRPr="009901B3">
              <w:rPr>
                <w:rStyle w:val="Hyperlink"/>
                <w:rFonts w:asciiTheme="majorHAnsi" w:hAnsiTheme="majorHAnsi" w:cstheme="majorHAnsi"/>
                <w:noProof/>
              </w:rPr>
              <w:t>3.2 Geographic Territories or Countries with Significant Latin Script User Communities</w:t>
            </w:r>
            <w:r w:rsidR="00CD4067">
              <w:rPr>
                <w:noProof/>
                <w:webHidden/>
              </w:rPr>
              <w:tab/>
            </w:r>
            <w:r>
              <w:rPr>
                <w:noProof/>
                <w:webHidden/>
              </w:rPr>
              <w:fldChar w:fldCharType="begin"/>
            </w:r>
            <w:r w:rsidR="00CD4067">
              <w:rPr>
                <w:noProof/>
                <w:webHidden/>
              </w:rPr>
              <w:instrText xml:space="preserve"> PAGEREF _Toc29489941 \h </w:instrText>
            </w:r>
            <w:r>
              <w:rPr>
                <w:noProof/>
                <w:webHidden/>
              </w:rPr>
            </w:r>
            <w:r>
              <w:rPr>
                <w:noProof/>
                <w:webHidden/>
              </w:rPr>
              <w:fldChar w:fldCharType="separate"/>
            </w:r>
            <w:r w:rsidR="00CD4067">
              <w:rPr>
                <w:noProof/>
                <w:webHidden/>
              </w:rPr>
              <w:t>9</w:t>
            </w:r>
            <w:r>
              <w:rPr>
                <w:noProof/>
                <w:webHidden/>
              </w:rPr>
              <w:fldChar w:fldCharType="end"/>
            </w:r>
          </w:hyperlink>
        </w:p>
        <w:p w:rsidR="00CD4067" w:rsidRDefault="003D3F31">
          <w:pPr>
            <w:pStyle w:val="TOC2"/>
            <w:rPr>
              <w:rFonts w:asciiTheme="minorHAnsi" w:eastAsiaTheme="minorEastAsia" w:hAnsiTheme="minorHAnsi" w:cstheme="minorBidi"/>
              <w:noProof/>
              <w:lang w:eastAsia="en-GB" w:bidi="ar-SA"/>
            </w:rPr>
          </w:pPr>
          <w:hyperlink w:anchor="_Toc29489942" w:history="1">
            <w:r w:rsidR="00CD4067" w:rsidRPr="009901B3">
              <w:rPr>
                <w:rStyle w:val="Hyperlink"/>
                <w:rFonts w:asciiTheme="majorHAnsi" w:hAnsiTheme="majorHAnsi" w:cstheme="majorHAnsi"/>
                <w:noProof/>
              </w:rPr>
              <w:t>3.3 Related Scripts</w:t>
            </w:r>
            <w:r w:rsidR="00CD4067">
              <w:rPr>
                <w:noProof/>
                <w:webHidden/>
              </w:rPr>
              <w:tab/>
            </w:r>
            <w:r>
              <w:rPr>
                <w:noProof/>
                <w:webHidden/>
              </w:rPr>
              <w:fldChar w:fldCharType="begin"/>
            </w:r>
            <w:r w:rsidR="00CD4067">
              <w:rPr>
                <w:noProof/>
                <w:webHidden/>
              </w:rPr>
              <w:instrText xml:space="preserve"> PAGEREF _Toc29489942 \h </w:instrText>
            </w:r>
            <w:r>
              <w:rPr>
                <w:noProof/>
                <w:webHidden/>
              </w:rPr>
            </w:r>
            <w:r>
              <w:rPr>
                <w:noProof/>
                <w:webHidden/>
              </w:rPr>
              <w:fldChar w:fldCharType="separate"/>
            </w:r>
            <w:r w:rsidR="00CD4067">
              <w:rPr>
                <w:noProof/>
                <w:webHidden/>
              </w:rPr>
              <w:t>9</w:t>
            </w:r>
            <w:r>
              <w:rPr>
                <w:noProof/>
                <w:webHidden/>
              </w:rPr>
              <w:fldChar w:fldCharType="end"/>
            </w:r>
          </w:hyperlink>
        </w:p>
        <w:p w:rsidR="00CD4067" w:rsidRDefault="003D3F31">
          <w:pPr>
            <w:pStyle w:val="TOC1"/>
            <w:tabs>
              <w:tab w:val="left" w:pos="480"/>
              <w:tab w:val="right" w:leader="dot" w:pos="10188"/>
            </w:tabs>
            <w:rPr>
              <w:rFonts w:asciiTheme="minorHAnsi" w:eastAsiaTheme="minorEastAsia" w:hAnsiTheme="minorHAnsi" w:cstheme="minorBidi"/>
              <w:noProof/>
              <w:lang w:eastAsia="en-GB" w:bidi="ar-SA"/>
            </w:rPr>
          </w:pPr>
          <w:hyperlink w:anchor="_Toc29489943" w:history="1">
            <w:r w:rsidR="00CD4067" w:rsidRPr="009901B3">
              <w:rPr>
                <w:rStyle w:val="Hyperlink"/>
                <w:rFonts w:asciiTheme="majorHAnsi" w:hAnsiTheme="majorHAnsi" w:cstheme="majorHAnsi"/>
                <w:noProof/>
              </w:rPr>
              <w:t>4.</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Overall Development Process and Methodology</w:t>
            </w:r>
            <w:r w:rsidR="00CD4067">
              <w:rPr>
                <w:noProof/>
                <w:webHidden/>
              </w:rPr>
              <w:tab/>
            </w:r>
            <w:r>
              <w:rPr>
                <w:noProof/>
                <w:webHidden/>
              </w:rPr>
              <w:fldChar w:fldCharType="begin"/>
            </w:r>
            <w:r w:rsidR="00CD4067">
              <w:rPr>
                <w:noProof/>
                <w:webHidden/>
              </w:rPr>
              <w:instrText xml:space="preserve"> PAGEREF _Toc29489943 \h </w:instrText>
            </w:r>
            <w:r>
              <w:rPr>
                <w:noProof/>
                <w:webHidden/>
              </w:rPr>
            </w:r>
            <w:r>
              <w:rPr>
                <w:noProof/>
                <w:webHidden/>
              </w:rPr>
              <w:fldChar w:fldCharType="separate"/>
            </w:r>
            <w:r w:rsidR="00CD4067">
              <w:rPr>
                <w:noProof/>
                <w:webHidden/>
              </w:rPr>
              <w:t>9</w:t>
            </w:r>
            <w:r>
              <w:rPr>
                <w:noProof/>
                <w:webHidden/>
              </w:rPr>
              <w:fldChar w:fldCharType="end"/>
            </w:r>
          </w:hyperlink>
        </w:p>
        <w:p w:rsidR="00CD4067" w:rsidRDefault="003D3F31">
          <w:pPr>
            <w:pStyle w:val="TOC1"/>
            <w:tabs>
              <w:tab w:val="left" w:pos="480"/>
              <w:tab w:val="right" w:leader="dot" w:pos="10188"/>
            </w:tabs>
            <w:rPr>
              <w:rFonts w:asciiTheme="minorHAnsi" w:eastAsiaTheme="minorEastAsia" w:hAnsiTheme="minorHAnsi" w:cstheme="minorBidi"/>
              <w:noProof/>
              <w:lang w:eastAsia="en-GB" w:bidi="ar-SA"/>
            </w:rPr>
          </w:pPr>
          <w:hyperlink w:anchor="_Toc29489944" w:history="1">
            <w:r w:rsidR="00CD4067" w:rsidRPr="009901B3">
              <w:rPr>
                <w:rStyle w:val="Hyperlink"/>
                <w:rFonts w:asciiTheme="majorHAnsi" w:hAnsiTheme="majorHAnsi" w:cstheme="majorHAnsi"/>
                <w:noProof/>
              </w:rPr>
              <w:t>5.</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Repertoire</w:t>
            </w:r>
            <w:r w:rsidR="00CD4067">
              <w:rPr>
                <w:noProof/>
                <w:webHidden/>
              </w:rPr>
              <w:tab/>
            </w:r>
            <w:r>
              <w:rPr>
                <w:noProof/>
                <w:webHidden/>
              </w:rPr>
              <w:fldChar w:fldCharType="begin"/>
            </w:r>
            <w:r w:rsidR="00CD4067">
              <w:rPr>
                <w:noProof/>
                <w:webHidden/>
              </w:rPr>
              <w:instrText xml:space="preserve"> PAGEREF _Toc29489944 \h </w:instrText>
            </w:r>
            <w:r>
              <w:rPr>
                <w:noProof/>
                <w:webHidden/>
              </w:rPr>
            </w:r>
            <w:r>
              <w:rPr>
                <w:noProof/>
                <w:webHidden/>
              </w:rPr>
              <w:fldChar w:fldCharType="separate"/>
            </w:r>
            <w:r w:rsidR="00CD4067">
              <w:rPr>
                <w:noProof/>
                <w:webHidden/>
              </w:rPr>
              <w:t>10</w:t>
            </w:r>
            <w:r>
              <w:rPr>
                <w:noProof/>
                <w:webHidden/>
              </w:rPr>
              <w:fldChar w:fldCharType="end"/>
            </w:r>
          </w:hyperlink>
        </w:p>
        <w:p w:rsidR="00CD4067" w:rsidRDefault="003D3F31">
          <w:pPr>
            <w:pStyle w:val="TOC2"/>
            <w:rPr>
              <w:rFonts w:asciiTheme="minorHAnsi" w:eastAsiaTheme="minorEastAsia" w:hAnsiTheme="minorHAnsi" w:cstheme="minorBidi"/>
              <w:noProof/>
              <w:lang w:eastAsia="en-GB" w:bidi="ar-SA"/>
            </w:rPr>
          </w:pPr>
          <w:hyperlink w:anchor="_Toc29489945" w:history="1">
            <w:r w:rsidR="00CD4067" w:rsidRPr="009901B3">
              <w:rPr>
                <w:rStyle w:val="Hyperlink"/>
                <w:rFonts w:asciiTheme="majorHAnsi" w:hAnsiTheme="majorHAnsi" w:cstheme="majorHAnsi"/>
                <w:noProof/>
              </w:rPr>
              <w:t>5.1 Definitions</w:t>
            </w:r>
            <w:r w:rsidR="00CD4067">
              <w:rPr>
                <w:noProof/>
                <w:webHidden/>
              </w:rPr>
              <w:tab/>
            </w:r>
            <w:r>
              <w:rPr>
                <w:noProof/>
                <w:webHidden/>
              </w:rPr>
              <w:fldChar w:fldCharType="begin"/>
            </w:r>
            <w:r w:rsidR="00CD4067">
              <w:rPr>
                <w:noProof/>
                <w:webHidden/>
              </w:rPr>
              <w:instrText xml:space="preserve"> PAGEREF _Toc29489945 \h </w:instrText>
            </w:r>
            <w:r>
              <w:rPr>
                <w:noProof/>
                <w:webHidden/>
              </w:rPr>
            </w:r>
            <w:r>
              <w:rPr>
                <w:noProof/>
                <w:webHidden/>
              </w:rPr>
              <w:fldChar w:fldCharType="separate"/>
            </w:r>
            <w:r w:rsidR="00CD4067">
              <w:rPr>
                <w:noProof/>
                <w:webHidden/>
              </w:rPr>
              <w:t>10</w:t>
            </w:r>
            <w:r>
              <w:rPr>
                <w:noProof/>
                <w:webHidden/>
              </w:rPr>
              <w:fldChar w:fldCharType="end"/>
            </w:r>
          </w:hyperlink>
        </w:p>
        <w:p w:rsidR="00CD4067" w:rsidRDefault="003D3F31">
          <w:pPr>
            <w:pStyle w:val="TOC2"/>
            <w:rPr>
              <w:rFonts w:asciiTheme="minorHAnsi" w:eastAsiaTheme="minorEastAsia" w:hAnsiTheme="minorHAnsi" w:cstheme="minorBidi"/>
              <w:noProof/>
              <w:lang w:eastAsia="en-GB" w:bidi="ar-SA"/>
            </w:rPr>
          </w:pPr>
          <w:hyperlink w:anchor="_Toc29489946" w:history="1">
            <w:r w:rsidR="00CD4067" w:rsidRPr="009901B3">
              <w:rPr>
                <w:rStyle w:val="Hyperlink"/>
                <w:rFonts w:asciiTheme="majorHAnsi" w:hAnsiTheme="majorHAnsi" w:cstheme="majorHAnsi"/>
                <w:noProof/>
              </w:rPr>
              <w:t>5.2 Principles for Developing Repertoire</w:t>
            </w:r>
            <w:r w:rsidR="00CD4067">
              <w:rPr>
                <w:noProof/>
                <w:webHidden/>
              </w:rPr>
              <w:tab/>
            </w:r>
            <w:r>
              <w:rPr>
                <w:noProof/>
                <w:webHidden/>
              </w:rPr>
              <w:fldChar w:fldCharType="begin"/>
            </w:r>
            <w:r w:rsidR="00CD4067">
              <w:rPr>
                <w:noProof/>
                <w:webHidden/>
              </w:rPr>
              <w:instrText xml:space="preserve"> PAGEREF _Toc29489946 \h </w:instrText>
            </w:r>
            <w:r>
              <w:rPr>
                <w:noProof/>
                <w:webHidden/>
              </w:rPr>
            </w:r>
            <w:r>
              <w:rPr>
                <w:noProof/>
                <w:webHidden/>
              </w:rPr>
              <w:fldChar w:fldCharType="separate"/>
            </w:r>
            <w:r w:rsidR="00CD4067">
              <w:rPr>
                <w:noProof/>
                <w:webHidden/>
              </w:rPr>
              <w:t>11</w:t>
            </w:r>
            <w:r>
              <w:rPr>
                <w:noProof/>
                <w:webHidden/>
              </w:rPr>
              <w:fldChar w:fldCharType="end"/>
            </w:r>
          </w:hyperlink>
        </w:p>
        <w:p w:rsidR="00CD4067" w:rsidRDefault="003D3F31">
          <w:pPr>
            <w:pStyle w:val="TOC3"/>
            <w:tabs>
              <w:tab w:val="right" w:leader="dot" w:pos="10188"/>
            </w:tabs>
            <w:rPr>
              <w:rFonts w:asciiTheme="minorHAnsi" w:eastAsiaTheme="minorEastAsia" w:hAnsiTheme="minorHAnsi" w:cstheme="minorBidi"/>
              <w:noProof/>
              <w:lang w:eastAsia="en-GB" w:bidi="ar-SA"/>
            </w:rPr>
          </w:pPr>
          <w:hyperlink w:anchor="_Toc29489947" w:history="1">
            <w:r w:rsidR="00CD4067" w:rsidRPr="009901B3">
              <w:rPr>
                <w:rStyle w:val="Hyperlink"/>
                <w:rFonts w:asciiTheme="majorHAnsi" w:hAnsiTheme="majorHAnsi" w:cstheme="majorHAnsi"/>
                <w:noProof/>
              </w:rPr>
              <w:t>5.2.1 Inclusion Principles</w:t>
            </w:r>
            <w:r w:rsidR="00CD4067">
              <w:rPr>
                <w:noProof/>
                <w:webHidden/>
              </w:rPr>
              <w:tab/>
            </w:r>
            <w:r>
              <w:rPr>
                <w:noProof/>
                <w:webHidden/>
              </w:rPr>
              <w:fldChar w:fldCharType="begin"/>
            </w:r>
            <w:r w:rsidR="00CD4067">
              <w:rPr>
                <w:noProof/>
                <w:webHidden/>
              </w:rPr>
              <w:instrText xml:space="preserve"> PAGEREF _Toc29489947 \h </w:instrText>
            </w:r>
            <w:r>
              <w:rPr>
                <w:noProof/>
                <w:webHidden/>
              </w:rPr>
            </w:r>
            <w:r>
              <w:rPr>
                <w:noProof/>
                <w:webHidden/>
              </w:rPr>
              <w:fldChar w:fldCharType="separate"/>
            </w:r>
            <w:r w:rsidR="00CD4067">
              <w:rPr>
                <w:noProof/>
                <w:webHidden/>
              </w:rPr>
              <w:t>11</w:t>
            </w:r>
            <w:r>
              <w:rPr>
                <w:noProof/>
                <w:webHidden/>
              </w:rPr>
              <w:fldChar w:fldCharType="end"/>
            </w:r>
          </w:hyperlink>
        </w:p>
        <w:p w:rsidR="00CD4067" w:rsidRDefault="003D3F31">
          <w:pPr>
            <w:pStyle w:val="TOC3"/>
            <w:tabs>
              <w:tab w:val="right" w:leader="dot" w:pos="10188"/>
            </w:tabs>
            <w:rPr>
              <w:rFonts w:asciiTheme="minorHAnsi" w:eastAsiaTheme="minorEastAsia" w:hAnsiTheme="minorHAnsi" w:cstheme="minorBidi"/>
              <w:noProof/>
              <w:lang w:eastAsia="en-GB" w:bidi="ar-SA"/>
            </w:rPr>
          </w:pPr>
          <w:hyperlink w:anchor="_Toc29489948" w:history="1">
            <w:r w:rsidR="00CD4067" w:rsidRPr="009901B3">
              <w:rPr>
                <w:rStyle w:val="Hyperlink"/>
                <w:rFonts w:asciiTheme="majorHAnsi" w:hAnsiTheme="majorHAnsi" w:cstheme="majorHAnsi"/>
                <w:noProof/>
              </w:rPr>
              <w:t>5.2.2 Exclusion Principles</w:t>
            </w:r>
            <w:r w:rsidR="00CD4067">
              <w:rPr>
                <w:noProof/>
                <w:webHidden/>
              </w:rPr>
              <w:tab/>
            </w:r>
            <w:r>
              <w:rPr>
                <w:noProof/>
                <w:webHidden/>
              </w:rPr>
              <w:fldChar w:fldCharType="begin"/>
            </w:r>
            <w:r w:rsidR="00CD4067">
              <w:rPr>
                <w:noProof/>
                <w:webHidden/>
              </w:rPr>
              <w:instrText xml:space="preserve"> PAGEREF _Toc29489948 \h </w:instrText>
            </w:r>
            <w:r>
              <w:rPr>
                <w:noProof/>
                <w:webHidden/>
              </w:rPr>
            </w:r>
            <w:r>
              <w:rPr>
                <w:noProof/>
                <w:webHidden/>
              </w:rPr>
              <w:fldChar w:fldCharType="separate"/>
            </w:r>
            <w:r w:rsidR="00CD4067">
              <w:rPr>
                <w:noProof/>
                <w:webHidden/>
              </w:rPr>
              <w:t>12</w:t>
            </w:r>
            <w:r>
              <w:rPr>
                <w:noProof/>
                <w:webHidden/>
              </w:rPr>
              <w:fldChar w:fldCharType="end"/>
            </w:r>
          </w:hyperlink>
        </w:p>
        <w:p w:rsidR="00CD4067" w:rsidRDefault="003D3F31">
          <w:pPr>
            <w:pStyle w:val="TOC2"/>
            <w:rPr>
              <w:rFonts w:asciiTheme="minorHAnsi" w:eastAsiaTheme="minorEastAsia" w:hAnsiTheme="minorHAnsi" w:cstheme="minorBidi"/>
              <w:noProof/>
              <w:lang w:eastAsia="en-GB" w:bidi="ar-SA"/>
            </w:rPr>
          </w:pPr>
          <w:hyperlink w:anchor="_Toc29489949" w:history="1">
            <w:r w:rsidR="00CD4067" w:rsidRPr="009901B3">
              <w:rPr>
                <w:rStyle w:val="Hyperlink"/>
                <w:rFonts w:asciiTheme="majorHAnsi" w:hAnsiTheme="majorHAnsi" w:cstheme="majorHAnsi"/>
                <w:noProof/>
              </w:rPr>
              <w:t>5.3 Code Points Included</w:t>
            </w:r>
            <w:r w:rsidR="00CD4067">
              <w:rPr>
                <w:noProof/>
                <w:webHidden/>
              </w:rPr>
              <w:tab/>
            </w:r>
            <w:r>
              <w:rPr>
                <w:noProof/>
                <w:webHidden/>
              </w:rPr>
              <w:fldChar w:fldCharType="begin"/>
            </w:r>
            <w:r w:rsidR="00CD4067">
              <w:rPr>
                <w:noProof/>
                <w:webHidden/>
              </w:rPr>
              <w:instrText xml:space="preserve"> PAGEREF _Toc29489949 \h </w:instrText>
            </w:r>
            <w:r>
              <w:rPr>
                <w:noProof/>
                <w:webHidden/>
              </w:rPr>
            </w:r>
            <w:r>
              <w:rPr>
                <w:noProof/>
                <w:webHidden/>
              </w:rPr>
              <w:fldChar w:fldCharType="separate"/>
            </w:r>
            <w:r w:rsidR="00CD4067">
              <w:rPr>
                <w:noProof/>
                <w:webHidden/>
              </w:rPr>
              <w:t>12</w:t>
            </w:r>
            <w:r>
              <w:rPr>
                <w:noProof/>
                <w:webHidden/>
              </w:rPr>
              <w:fldChar w:fldCharType="end"/>
            </w:r>
          </w:hyperlink>
        </w:p>
        <w:p w:rsidR="00CD4067" w:rsidRDefault="003D3F31">
          <w:pPr>
            <w:pStyle w:val="TOC3"/>
            <w:tabs>
              <w:tab w:val="left" w:pos="1440"/>
              <w:tab w:val="right" w:leader="dot" w:pos="10188"/>
            </w:tabs>
            <w:rPr>
              <w:rFonts w:asciiTheme="minorHAnsi" w:eastAsiaTheme="minorEastAsia" w:hAnsiTheme="minorHAnsi" w:cstheme="minorBidi"/>
              <w:noProof/>
              <w:lang w:eastAsia="en-GB" w:bidi="ar-SA"/>
            </w:rPr>
          </w:pPr>
          <w:hyperlink w:anchor="_Toc29489950" w:history="1">
            <w:r w:rsidR="00CD4067" w:rsidRPr="009901B3">
              <w:rPr>
                <w:rStyle w:val="Hyperlink"/>
                <w:rFonts w:asciiTheme="majorHAnsi" w:hAnsiTheme="majorHAnsi" w:cstheme="majorHAnsi"/>
                <w:noProof/>
              </w:rPr>
              <w:t>5.3.1</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Combining Marks</w:t>
            </w:r>
            <w:r w:rsidR="00CD4067">
              <w:rPr>
                <w:noProof/>
                <w:webHidden/>
              </w:rPr>
              <w:tab/>
            </w:r>
            <w:r>
              <w:rPr>
                <w:noProof/>
                <w:webHidden/>
              </w:rPr>
              <w:fldChar w:fldCharType="begin"/>
            </w:r>
            <w:r w:rsidR="00CD4067">
              <w:rPr>
                <w:noProof/>
                <w:webHidden/>
              </w:rPr>
              <w:instrText xml:space="preserve"> PAGEREF _Toc29489950 \h </w:instrText>
            </w:r>
            <w:r>
              <w:rPr>
                <w:noProof/>
                <w:webHidden/>
              </w:rPr>
            </w:r>
            <w:r>
              <w:rPr>
                <w:noProof/>
                <w:webHidden/>
              </w:rPr>
              <w:fldChar w:fldCharType="separate"/>
            </w:r>
            <w:r w:rsidR="00CD4067">
              <w:rPr>
                <w:noProof/>
                <w:webHidden/>
              </w:rPr>
              <w:t>31</w:t>
            </w:r>
            <w:r>
              <w:rPr>
                <w:noProof/>
                <w:webHidden/>
              </w:rPr>
              <w:fldChar w:fldCharType="end"/>
            </w:r>
          </w:hyperlink>
        </w:p>
        <w:p w:rsidR="00CD4067" w:rsidRDefault="003D3F31">
          <w:pPr>
            <w:pStyle w:val="TOC2"/>
            <w:tabs>
              <w:tab w:val="left" w:pos="960"/>
            </w:tabs>
            <w:rPr>
              <w:rFonts w:asciiTheme="minorHAnsi" w:eastAsiaTheme="minorEastAsia" w:hAnsiTheme="minorHAnsi" w:cstheme="minorBidi"/>
              <w:noProof/>
              <w:lang w:eastAsia="en-GB" w:bidi="ar-SA"/>
            </w:rPr>
          </w:pPr>
          <w:hyperlink w:anchor="_Toc29489951" w:history="1">
            <w:r w:rsidR="00CD4067" w:rsidRPr="009901B3">
              <w:rPr>
                <w:rStyle w:val="Hyperlink"/>
                <w:rFonts w:asciiTheme="majorHAnsi" w:hAnsiTheme="majorHAnsi" w:cstheme="majorHAnsi"/>
                <w:noProof/>
              </w:rPr>
              <w:t>5.4</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Code Points Excluded</w:t>
            </w:r>
            <w:r w:rsidR="00CD4067">
              <w:rPr>
                <w:noProof/>
                <w:webHidden/>
              </w:rPr>
              <w:tab/>
            </w:r>
            <w:r>
              <w:rPr>
                <w:noProof/>
                <w:webHidden/>
              </w:rPr>
              <w:fldChar w:fldCharType="begin"/>
            </w:r>
            <w:r w:rsidR="00CD4067">
              <w:rPr>
                <w:noProof/>
                <w:webHidden/>
              </w:rPr>
              <w:instrText xml:space="preserve"> PAGEREF _Toc29489951 \h </w:instrText>
            </w:r>
            <w:r>
              <w:rPr>
                <w:noProof/>
                <w:webHidden/>
              </w:rPr>
            </w:r>
            <w:r>
              <w:rPr>
                <w:noProof/>
                <w:webHidden/>
              </w:rPr>
              <w:fldChar w:fldCharType="separate"/>
            </w:r>
            <w:r w:rsidR="00CD4067">
              <w:rPr>
                <w:noProof/>
                <w:webHidden/>
              </w:rPr>
              <w:t>32</w:t>
            </w:r>
            <w:r>
              <w:rPr>
                <w:noProof/>
                <w:webHidden/>
              </w:rPr>
              <w:fldChar w:fldCharType="end"/>
            </w:r>
          </w:hyperlink>
        </w:p>
        <w:p w:rsidR="00CD4067" w:rsidRDefault="003D3F31">
          <w:pPr>
            <w:pStyle w:val="TOC3"/>
            <w:tabs>
              <w:tab w:val="left" w:pos="1440"/>
              <w:tab w:val="right" w:leader="dot" w:pos="10188"/>
            </w:tabs>
            <w:rPr>
              <w:rFonts w:asciiTheme="minorHAnsi" w:eastAsiaTheme="minorEastAsia" w:hAnsiTheme="minorHAnsi" w:cstheme="minorBidi"/>
              <w:noProof/>
              <w:lang w:eastAsia="en-GB" w:bidi="ar-SA"/>
            </w:rPr>
          </w:pPr>
          <w:hyperlink w:anchor="_Toc29489952" w:history="1">
            <w:r w:rsidR="00CD4067" w:rsidRPr="009901B3">
              <w:rPr>
                <w:rStyle w:val="Hyperlink"/>
                <w:rFonts w:asciiTheme="majorHAnsi" w:hAnsiTheme="majorHAnsi" w:cstheme="majorHAnsi"/>
                <w:noProof/>
              </w:rPr>
              <w:t>5.4.1</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Other Excluded Letters</w:t>
            </w:r>
            <w:r w:rsidR="00CD4067">
              <w:rPr>
                <w:noProof/>
                <w:webHidden/>
              </w:rPr>
              <w:tab/>
            </w:r>
            <w:r>
              <w:rPr>
                <w:noProof/>
                <w:webHidden/>
              </w:rPr>
              <w:fldChar w:fldCharType="begin"/>
            </w:r>
            <w:r w:rsidR="00CD4067">
              <w:rPr>
                <w:noProof/>
                <w:webHidden/>
              </w:rPr>
              <w:instrText xml:space="preserve"> PAGEREF _Toc29489952 \h </w:instrText>
            </w:r>
            <w:r>
              <w:rPr>
                <w:noProof/>
                <w:webHidden/>
              </w:rPr>
            </w:r>
            <w:r>
              <w:rPr>
                <w:noProof/>
                <w:webHidden/>
              </w:rPr>
              <w:fldChar w:fldCharType="separate"/>
            </w:r>
            <w:r w:rsidR="00CD4067">
              <w:rPr>
                <w:noProof/>
                <w:webHidden/>
              </w:rPr>
              <w:t>34</w:t>
            </w:r>
            <w:r>
              <w:rPr>
                <w:noProof/>
                <w:webHidden/>
              </w:rPr>
              <w:fldChar w:fldCharType="end"/>
            </w:r>
          </w:hyperlink>
        </w:p>
        <w:p w:rsidR="00CD4067" w:rsidRDefault="003D3F31">
          <w:pPr>
            <w:pStyle w:val="TOC1"/>
            <w:tabs>
              <w:tab w:val="left" w:pos="480"/>
              <w:tab w:val="right" w:leader="dot" w:pos="10188"/>
            </w:tabs>
            <w:rPr>
              <w:rFonts w:asciiTheme="minorHAnsi" w:eastAsiaTheme="minorEastAsia" w:hAnsiTheme="minorHAnsi" w:cstheme="minorBidi"/>
              <w:noProof/>
              <w:lang w:eastAsia="en-GB" w:bidi="ar-SA"/>
            </w:rPr>
          </w:pPr>
          <w:hyperlink w:anchor="_Toc29489953" w:history="1">
            <w:r w:rsidR="00CD4067" w:rsidRPr="009901B3">
              <w:rPr>
                <w:rStyle w:val="Hyperlink"/>
                <w:rFonts w:asciiTheme="majorHAnsi" w:hAnsiTheme="majorHAnsi" w:cstheme="majorHAnsi"/>
                <w:noProof/>
              </w:rPr>
              <w:t>6.</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Variants</w:t>
            </w:r>
            <w:r w:rsidR="00CD4067">
              <w:rPr>
                <w:noProof/>
                <w:webHidden/>
              </w:rPr>
              <w:tab/>
            </w:r>
            <w:r>
              <w:rPr>
                <w:noProof/>
                <w:webHidden/>
              </w:rPr>
              <w:fldChar w:fldCharType="begin"/>
            </w:r>
            <w:r w:rsidR="00CD4067">
              <w:rPr>
                <w:noProof/>
                <w:webHidden/>
              </w:rPr>
              <w:instrText xml:space="preserve"> PAGEREF _Toc29489953 \h </w:instrText>
            </w:r>
            <w:r>
              <w:rPr>
                <w:noProof/>
                <w:webHidden/>
              </w:rPr>
            </w:r>
            <w:r>
              <w:rPr>
                <w:noProof/>
                <w:webHidden/>
              </w:rPr>
              <w:fldChar w:fldCharType="separate"/>
            </w:r>
            <w:r w:rsidR="00CD4067">
              <w:rPr>
                <w:noProof/>
                <w:webHidden/>
              </w:rPr>
              <w:t>34</w:t>
            </w:r>
            <w:r>
              <w:rPr>
                <w:noProof/>
                <w:webHidden/>
              </w:rPr>
              <w:fldChar w:fldCharType="end"/>
            </w:r>
          </w:hyperlink>
        </w:p>
        <w:p w:rsidR="00CD4067" w:rsidRDefault="003D3F31">
          <w:pPr>
            <w:pStyle w:val="TOC2"/>
            <w:tabs>
              <w:tab w:val="left" w:pos="960"/>
            </w:tabs>
            <w:rPr>
              <w:rFonts w:asciiTheme="minorHAnsi" w:eastAsiaTheme="minorEastAsia" w:hAnsiTheme="minorHAnsi" w:cstheme="minorBidi"/>
              <w:noProof/>
              <w:lang w:eastAsia="en-GB" w:bidi="ar-SA"/>
            </w:rPr>
          </w:pPr>
          <w:hyperlink w:anchor="_Toc29489954" w:history="1">
            <w:r w:rsidR="00CD4067" w:rsidRPr="009901B3">
              <w:rPr>
                <w:rStyle w:val="Hyperlink"/>
                <w:rFonts w:asciiTheme="majorHAnsi" w:hAnsiTheme="majorHAnsi" w:cstheme="majorHAnsi"/>
                <w:noProof/>
              </w:rPr>
              <w:t>6.1</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Principles for Developing Variants</w:t>
            </w:r>
            <w:r w:rsidR="00CD4067">
              <w:rPr>
                <w:noProof/>
                <w:webHidden/>
              </w:rPr>
              <w:tab/>
            </w:r>
            <w:r>
              <w:rPr>
                <w:noProof/>
                <w:webHidden/>
              </w:rPr>
              <w:fldChar w:fldCharType="begin"/>
            </w:r>
            <w:r w:rsidR="00CD4067">
              <w:rPr>
                <w:noProof/>
                <w:webHidden/>
              </w:rPr>
              <w:instrText xml:space="preserve"> PAGEREF _Toc29489954 \h </w:instrText>
            </w:r>
            <w:r>
              <w:rPr>
                <w:noProof/>
                <w:webHidden/>
              </w:rPr>
            </w:r>
            <w:r>
              <w:rPr>
                <w:noProof/>
                <w:webHidden/>
              </w:rPr>
              <w:fldChar w:fldCharType="separate"/>
            </w:r>
            <w:r w:rsidR="00CD4067">
              <w:rPr>
                <w:noProof/>
                <w:webHidden/>
              </w:rPr>
              <w:t>35</w:t>
            </w:r>
            <w:r>
              <w:rPr>
                <w:noProof/>
                <w:webHidden/>
              </w:rPr>
              <w:fldChar w:fldCharType="end"/>
            </w:r>
          </w:hyperlink>
        </w:p>
        <w:p w:rsidR="00CD4067" w:rsidRDefault="003D3F31">
          <w:pPr>
            <w:pStyle w:val="TOC3"/>
            <w:tabs>
              <w:tab w:val="left" w:pos="1440"/>
              <w:tab w:val="right" w:leader="dot" w:pos="10188"/>
            </w:tabs>
            <w:rPr>
              <w:rFonts w:asciiTheme="minorHAnsi" w:eastAsiaTheme="minorEastAsia" w:hAnsiTheme="minorHAnsi" w:cstheme="minorBidi"/>
              <w:noProof/>
              <w:lang w:eastAsia="en-GB" w:bidi="ar-SA"/>
            </w:rPr>
          </w:pPr>
          <w:hyperlink w:anchor="_Toc29489955" w:history="1">
            <w:r w:rsidR="00CD4067" w:rsidRPr="009901B3">
              <w:rPr>
                <w:rStyle w:val="Hyperlink"/>
                <w:rFonts w:asciiTheme="majorHAnsi" w:hAnsiTheme="majorHAnsi" w:cstheme="majorHAnsi"/>
                <w:noProof/>
              </w:rPr>
              <w:t>6.1.1</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Distinguishing Visual From Non-Visual Variants</w:t>
            </w:r>
            <w:r w:rsidR="00CD4067">
              <w:rPr>
                <w:noProof/>
                <w:webHidden/>
              </w:rPr>
              <w:tab/>
            </w:r>
            <w:r>
              <w:rPr>
                <w:noProof/>
                <w:webHidden/>
              </w:rPr>
              <w:fldChar w:fldCharType="begin"/>
            </w:r>
            <w:r w:rsidR="00CD4067">
              <w:rPr>
                <w:noProof/>
                <w:webHidden/>
              </w:rPr>
              <w:instrText xml:space="preserve"> PAGEREF _Toc29489955 \h </w:instrText>
            </w:r>
            <w:r>
              <w:rPr>
                <w:noProof/>
                <w:webHidden/>
              </w:rPr>
            </w:r>
            <w:r>
              <w:rPr>
                <w:noProof/>
                <w:webHidden/>
              </w:rPr>
              <w:fldChar w:fldCharType="separate"/>
            </w:r>
            <w:r w:rsidR="00CD4067">
              <w:rPr>
                <w:noProof/>
                <w:webHidden/>
              </w:rPr>
              <w:t>36</w:t>
            </w:r>
            <w:r>
              <w:rPr>
                <w:noProof/>
                <w:webHidden/>
              </w:rPr>
              <w:fldChar w:fldCharType="end"/>
            </w:r>
          </w:hyperlink>
        </w:p>
        <w:p w:rsidR="00CD4067" w:rsidRDefault="003D3F31">
          <w:pPr>
            <w:pStyle w:val="TOC3"/>
            <w:tabs>
              <w:tab w:val="left" w:pos="1440"/>
              <w:tab w:val="right" w:leader="dot" w:pos="10188"/>
            </w:tabs>
            <w:rPr>
              <w:rFonts w:asciiTheme="minorHAnsi" w:eastAsiaTheme="minorEastAsia" w:hAnsiTheme="minorHAnsi" w:cstheme="minorBidi"/>
              <w:noProof/>
              <w:lang w:eastAsia="en-GB" w:bidi="ar-SA"/>
            </w:rPr>
          </w:pPr>
          <w:hyperlink w:anchor="_Toc29489956" w:history="1">
            <w:r w:rsidR="00CD4067" w:rsidRPr="009901B3">
              <w:rPr>
                <w:rStyle w:val="Hyperlink"/>
                <w:rFonts w:asciiTheme="majorHAnsi" w:hAnsiTheme="majorHAnsi" w:cstheme="majorHAnsi"/>
                <w:noProof/>
              </w:rPr>
              <w:t>6.1.2</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Visual Variants</w:t>
            </w:r>
            <w:r w:rsidR="00CD4067">
              <w:rPr>
                <w:noProof/>
                <w:webHidden/>
              </w:rPr>
              <w:tab/>
            </w:r>
            <w:r>
              <w:rPr>
                <w:noProof/>
                <w:webHidden/>
              </w:rPr>
              <w:fldChar w:fldCharType="begin"/>
            </w:r>
            <w:r w:rsidR="00CD4067">
              <w:rPr>
                <w:noProof/>
                <w:webHidden/>
              </w:rPr>
              <w:instrText xml:space="preserve"> PAGEREF _Toc29489956 \h </w:instrText>
            </w:r>
            <w:r>
              <w:rPr>
                <w:noProof/>
                <w:webHidden/>
              </w:rPr>
            </w:r>
            <w:r>
              <w:rPr>
                <w:noProof/>
                <w:webHidden/>
              </w:rPr>
              <w:fldChar w:fldCharType="separate"/>
            </w:r>
            <w:r w:rsidR="00CD4067">
              <w:rPr>
                <w:noProof/>
                <w:webHidden/>
              </w:rPr>
              <w:t>36</w:t>
            </w:r>
            <w:r>
              <w:rPr>
                <w:noProof/>
                <w:webHidden/>
              </w:rPr>
              <w:fldChar w:fldCharType="end"/>
            </w:r>
          </w:hyperlink>
        </w:p>
        <w:p w:rsidR="00CD4067" w:rsidRDefault="003D3F31">
          <w:pPr>
            <w:pStyle w:val="TOC3"/>
            <w:tabs>
              <w:tab w:val="left" w:pos="1440"/>
              <w:tab w:val="right" w:leader="dot" w:pos="10188"/>
            </w:tabs>
            <w:rPr>
              <w:rFonts w:asciiTheme="minorHAnsi" w:eastAsiaTheme="minorEastAsia" w:hAnsiTheme="minorHAnsi" w:cstheme="minorBidi"/>
              <w:noProof/>
              <w:lang w:eastAsia="en-GB" w:bidi="ar-SA"/>
            </w:rPr>
          </w:pPr>
          <w:hyperlink w:anchor="_Toc29489957" w:history="1">
            <w:r w:rsidR="00CD4067" w:rsidRPr="009901B3">
              <w:rPr>
                <w:rStyle w:val="Hyperlink"/>
                <w:rFonts w:asciiTheme="majorHAnsi" w:hAnsiTheme="majorHAnsi" w:cstheme="majorHAnsi"/>
                <w:noProof/>
              </w:rPr>
              <w:t>6.1.3</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Non-Visual Variants</w:t>
            </w:r>
            <w:r w:rsidR="00CD4067">
              <w:rPr>
                <w:noProof/>
                <w:webHidden/>
              </w:rPr>
              <w:tab/>
            </w:r>
            <w:r>
              <w:rPr>
                <w:noProof/>
                <w:webHidden/>
              </w:rPr>
              <w:fldChar w:fldCharType="begin"/>
            </w:r>
            <w:r w:rsidR="00CD4067">
              <w:rPr>
                <w:noProof/>
                <w:webHidden/>
              </w:rPr>
              <w:instrText xml:space="preserve"> PAGEREF _Toc29489957 \h </w:instrText>
            </w:r>
            <w:r>
              <w:rPr>
                <w:noProof/>
                <w:webHidden/>
              </w:rPr>
            </w:r>
            <w:r>
              <w:rPr>
                <w:noProof/>
                <w:webHidden/>
              </w:rPr>
              <w:fldChar w:fldCharType="separate"/>
            </w:r>
            <w:r w:rsidR="00CD4067">
              <w:rPr>
                <w:noProof/>
                <w:webHidden/>
              </w:rPr>
              <w:t>38</w:t>
            </w:r>
            <w:r>
              <w:rPr>
                <w:noProof/>
                <w:webHidden/>
              </w:rPr>
              <w:fldChar w:fldCharType="end"/>
            </w:r>
          </w:hyperlink>
        </w:p>
        <w:p w:rsidR="00CD4067" w:rsidRDefault="003D3F31">
          <w:pPr>
            <w:pStyle w:val="TOC4"/>
            <w:tabs>
              <w:tab w:val="left" w:pos="1680"/>
              <w:tab w:val="right" w:leader="dot" w:pos="10188"/>
            </w:tabs>
            <w:rPr>
              <w:rFonts w:asciiTheme="minorHAnsi" w:eastAsiaTheme="minorEastAsia" w:hAnsiTheme="minorHAnsi" w:cstheme="minorBidi"/>
              <w:noProof/>
              <w:lang w:eastAsia="en-GB" w:bidi="ar-SA"/>
            </w:rPr>
          </w:pPr>
          <w:hyperlink w:anchor="_Toc29489958" w:history="1">
            <w:r w:rsidR="00CD4067" w:rsidRPr="009901B3">
              <w:rPr>
                <w:rStyle w:val="Hyperlink"/>
                <w:rFonts w:asciiTheme="majorHAnsi" w:hAnsiTheme="majorHAnsi" w:cstheme="majorHAnsi"/>
                <w:noProof/>
              </w:rPr>
              <w:t>6.1.3.1</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Shape of Base Characters</w:t>
            </w:r>
            <w:r w:rsidR="00CD4067">
              <w:rPr>
                <w:noProof/>
                <w:webHidden/>
              </w:rPr>
              <w:tab/>
            </w:r>
            <w:r>
              <w:rPr>
                <w:noProof/>
                <w:webHidden/>
              </w:rPr>
              <w:fldChar w:fldCharType="begin"/>
            </w:r>
            <w:r w:rsidR="00CD4067">
              <w:rPr>
                <w:noProof/>
                <w:webHidden/>
              </w:rPr>
              <w:instrText xml:space="preserve"> PAGEREF _Toc29489958 \h </w:instrText>
            </w:r>
            <w:r>
              <w:rPr>
                <w:noProof/>
                <w:webHidden/>
              </w:rPr>
            </w:r>
            <w:r>
              <w:rPr>
                <w:noProof/>
                <w:webHidden/>
              </w:rPr>
              <w:fldChar w:fldCharType="separate"/>
            </w:r>
            <w:r w:rsidR="00CD4067">
              <w:rPr>
                <w:noProof/>
                <w:webHidden/>
              </w:rPr>
              <w:t>38</w:t>
            </w:r>
            <w:r>
              <w:rPr>
                <w:noProof/>
                <w:webHidden/>
              </w:rPr>
              <w:fldChar w:fldCharType="end"/>
            </w:r>
          </w:hyperlink>
        </w:p>
        <w:p w:rsidR="00CD4067" w:rsidRDefault="003D3F31">
          <w:pPr>
            <w:pStyle w:val="TOC4"/>
            <w:tabs>
              <w:tab w:val="left" w:pos="1680"/>
              <w:tab w:val="right" w:leader="dot" w:pos="10188"/>
            </w:tabs>
            <w:rPr>
              <w:rFonts w:asciiTheme="minorHAnsi" w:eastAsiaTheme="minorEastAsia" w:hAnsiTheme="minorHAnsi" w:cstheme="minorBidi"/>
              <w:noProof/>
              <w:lang w:eastAsia="en-GB" w:bidi="ar-SA"/>
            </w:rPr>
          </w:pPr>
          <w:hyperlink w:anchor="_Toc29489959" w:history="1">
            <w:r w:rsidR="00CD4067" w:rsidRPr="009901B3">
              <w:rPr>
                <w:rStyle w:val="Hyperlink"/>
                <w:rFonts w:asciiTheme="majorHAnsi" w:hAnsiTheme="majorHAnsi" w:cstheme="majorHAnsi"/>
                <w:noProof/>
              </w:rPr>
              <w:t>6.1.3.2</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Spacing of Base Characters</w:t>
            </w:r>
            <w:r w:rsidR="00CD4067">
              <w:rPr>
                <w:noProof/>
                <w:webHidden/>
              </w:rPr>
              <w:tab/>
            </w:r>
            <w:r>
              <w:rPr>
                <w:noProof/>
                <w:webHidden/>
              </w:rPr>
              <w:fldChar w:fldCharType="begin"/>
            </w:r>
            <w:r w:rsidR="00CD4067">
              <w:rPr>
                <w:noProof/>
                <w:webHidden/>
              </w:rPr>
              <w:instrText xml:space="preserve"> PAGEREF _Toc29489959 \h </w:instrText>
            </w:r>
            <w:r>
              <w:rPr>
                <w:noProof/>
                <w:webHidden/>
              </w:rPr>
            </w:r>
            <w:r>
              <w:rPr>
                <w:noProof/>
                <w:webHidden/>
              </w:rPr>
              <w:fldChar w:fldCharType="separate"/>
            </w:r>
            <w:r w:rsidR="00CD4067">
              <w:rPr>
                <w:noProof/>
                <w:webHidden/>
              </w:rPr>
              <w:t>38</w:t>
            </w:r>
            <w:r>
              <w:rPr>
                <w:noProof/>
                <w:webHidden/>
              </w:rPr>
              <w:fldChar w:fldCharType="end"/>
            </w:r>
          </w:hyperlink>
        </w:p>
        <w:p w:rsidR="00CD4067" w:rsidRDefault="003D3F31">
          <w:pPr>
            <w:pStyle w:val="TOC4"/>
            <w:tabs>
              <w:tab w:val="left" w:pos="1680"/>
              <w:tab w:val="right" w:leader="dot" w:pos="10188"/>
            </w:tabs>
            <w:rPr>
              <w:rFonts w:asciiTheme="minorHAnsi" w:eastAsiaTheme="minorEastAsia" w:hAnsiTheme="minorHAnsi" w:cstheme="minorBidi"/>
              <w:noProof/>
              <w:lang w:eastAsia="en-GB" w:bidi="ar-SA"/>
            </w:rPr>
          </w:pPr>
          <w:hyperlink w:anchor="_Toc29489960" w:history="1">
            <w:r w:rsidR="00CD4067" w:rsidRPr="009901B3">
              <w:rPr>
                <w:rStyle w:val="Hyperlink"/>
                <w:rFonts w:asciiTheme="majorHAnsi" w:hAnsiTheme="majorHAnsi" w:cstheme="majorHAnsi"/>
                <w:noProof/>
              </w:rPr>
              <w:t>6.1.3.3</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IDNA 2003 Compatibility</w:t>
            </w:r>
            <w:r w:rsidR="00CD4067">
              <w:rPr>
                <w:noProof/>
                <w:webHidden/>
              </w:rPr>
              <w:tab/>
            </w:r>
            <w:r>
              <w:rPr>
                <w:noProof/>
                <w:webHidden/>
              </w:rPr>
              <w:fldChar w:fldCharType="begin"/>
            </w:r>
            <w:r w:rsidR="00CD4067">
              <w:rPr>
                <w:noProof/>
                <w:webHidden/>
              </w:rPr>
              <w:instrText xml:space="preserve"> PAGEREF _Toc29489960 \h </w:instrText>
            </w:r>
            <w:r>
              <w:rPr>
                <w:noProof/>
                <w:webHidden/>
              </w:rPr>
            </w:r>
            <w:r>
              <w:rPr>
                <w:noProof/>
                <w:webHidden/>
              </w:rPr>
              <w:fldChar w:fldCharType="separate"/>
            </w:r>
            <w:r w:rsidR="00CD4067">
              <w:rPr>
                <w:noProof/>
                <w:webHidden/>
              </w:rPr>
              <w:t>38</w:t>
            </w:r>
            <w:r>
              <w:rPr>
                <w:noProof/>
                <w:webHidden/>
              </w:rPr>
              <w:fldChar w:fldCharType="end"/>
            </w:r>
          </w:hyperlink>
        </w:p>
        <w:p w:rsidR="00CD4067" w:rsidRDefault="003D3F31">
          <w:pPr>
            <w:pStyle w:val="TOC4"/>
            <w:tabs>
              <w:tab w:val="left" w:pos="1680"/>
              <w:tab w:val="right" w:leader="dot" w:pos="10188"/>
            </w:tabs>
            <w:rPr>
              <w:rFonts w:asciiTheme="minorHAnsi" w:eastAsiaTheme="minorEastAsia" w:hAnsiTheme="minorHAnsi" w:cstheme="minorBidi"/>
              <w:noProof/>
              <w:lang w:eastAsia="en-GB" w:bidi="ar-SA"/>
            </w:rPr>
          </w:pPr>
          <w:hyperlink w:anchor="_Toc29489961" w:history="1">
            <w:r w:rsidR="00CD4067" w:rsidRPr="009901B3">
              <w:rPr>
                <w:rStyle w:val="Hyperlink"/>
                <w:rFonts w:asciiTheme="majorHAnsi" w:hAnsiTheme="majorHAnsi" w:cstheme="majorHAnsi"/>
                <w:noProof/>
              </w:rPr>
              <w:t>6.1.3.4</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Diacritics</w:t>
            </w:r>
            <w:r w:rsidR="00CD4067">
              <w:rPr>
                <w:noProof/>
                <w:webHidden/>
              </w:rPr>
              <w:tab/>
            </w:r>
            <w:r>
              <w:rPr>
                <w:noProof/>
                <w:webHidden/>
              </w:rPr>
              <w:fldChar w:fldCharType="begin"/>
            </w:r>
            <w:r w:rsidR="00CD4067">
              <w:rPr>
                <w:noProof/>
                <w:webHidden/>
              </w:rPr>
              <w:instrText xml:space="preserve"> PAGEREF _Toc29489961 \h </w:instrText>
            </w:r>
            <w:r>
              <w:rPr>
                <w:noProof/>
                <w:webHidden/>
              </w:rPr>
            </w:r>
            <w:r>
              <w:rPr>
                <w:noProof/>
                <w:webHidden/>
              </w:rPr>
              <w:fldChar w:fldCharType="separate"/>
            </w:r>
            <w:r w:rsidR="00CD4067">
              <w:rPr>
                <w:noProof/>
                <w:webHidden/>
              </w:rPr>
              <w:t>39</w:t>
            </w:r>
            <w:r>
              <w:rPr>
                <w:noProof/>
                <w:webHidden/>
              </w:rPr>
              <w:fldChar w:fldCharType="end"/>
            </w:r>
          </w:hyperlink>
        </w:p>
        <w:p w:rsidR="00CD4067" w:rsidRDefault="003D3F31">
          <w:pPr>
            <w:pStyle w:val="TOC5"/>
            <w:tabs>
              <w:tab w:val="left" w:pos="2043"/>
              <w:tab w:val="right" w:leader="dot" w:pos="10188"/>
            </w:tabs>
            <w:rPr>
              <w:rFonts w:asciiTheme="minorHAnsi" w:eastAsiaTheme="minorEastAsia" w:hAnsiTheme="minorHAnsi" w:cstheme="minorBidi"/>
              <w:noProof/>
              <w:lang w:eastAsia="en-GB" w:bidi="ar-SA"/>
            </w:rPr>
          </w:pPr>
          <w:hyperlink w:anchor="_Toc29489962" w:history="1">
            <w:r w:rsidR="00CD4067" w:rsidRPr="009901B3">
              <w:rPr>
                <w:rStyle w:val="Hyperlink"/>
                <w:rFonts w:asciiTheme="majorHAnsi" w:hAnsiTheme="majorHAnsi" w:cstheme="majorHAnsi"/>
                <w:noProof/>
              </w:rPr>
              <w:t>6.1.3.4.1</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Shape of Diacritics</w:t>
            </w:r>
            <w:r w:rsidR="00CD4067">
              <w:rPr>
                <w:noProof/>
                <w:webHidden/>
              </w:rPr>
              <w:tab/>
            </w:r>
            <w:r>
              <w:rPr>
                <w:noProof/>
                <w:webHidden/>
              </w:rPr>
              <w:fldChar w:fldCharType="begin"/>
            </w:r>
            <w:r w:rsidR="00CD4067">
              <w:rPr>
                <w:noProof/>
                <w:webHidden/>
              </w:rPr>
              <w:instrText xml:space="preserve"> PAGEREF _Toc29489962 \h </w:instrText>
            </w:r>
            <w:r>
              <w:rPr>
                <w:noProof/>
                <w:webHidden/>
              </w:rPr>
            </w:r>
            <w:r>
              <w:rPr>
                <w:noProof/>
                <w:webHidden/>
              </w:rPr>
              <w:fldChar w:fldCharType="separate"/>
            </w:r>
            <w:r w:rsidR="00CD4067">
              <w:rPr>
                <w:noProof/>
                <w:webHidden/>
              </w:rPr>
              <w:t>39</w:t>
            </w:r>
            <w:r>
              <w:rPr>
                <w:noProof/>
                <w:webHidden/>
              </w:rPr>
              <w:fldChar w:fldCharType="end"/>
            </w:r>
          </w:hyperlink>
        </w:p>
        <w:p w:rsidR="00CD4067" w:rsidRDefault="003D3F31">
          <w:pPr>
            <w:pStyle w:val="TOC5"/>
            <w:tabs>
              <w:tab w:val="left" w:pos="2043"/>
              <w:tab w:val="right" w:leader="dot" w:pos="10188"/>
            </w:tabs>
            <w:rPr>
              <w:rFonts w:asciiTheme="minorHAnsi" w:eastAsiaTheme="minorEastAsia" w:hAnsiTheme="minorHAnsi" w:cstheme="minorBidi"/>
              <w:noProof/>
              <w:lang w:eastAsia="en-GB" w:bidi="ar-SA"/>
            </w:rPr>
          </w:pPr>
          <w:hyperlink w:anchor="_Toc29489963" w:history="1">
            <w:r w:rsidR="00CD4067" w:rsidRPr="009901B3">
              <w:rPr>
                <w:rStyle w:val="Hyperlink"/>
                <w:rFonts w:asciiTheme="majorHAnsi" w:hAnsiTheme="majorHAnsi" w:cstheme="majorHAnsi"/>
                <w:noProof/>
              </w:rPr>
              <w:t>6.1.3.4.2</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Stacking of Diacritics</w:t>
            </w:r>
            <w:r w:rsidR="00CD4067">
              <w:rPr>
                <w:noProof/>
                <w:webHidden/>
              </w:rPr>
              <w:tab/>
            </w:r>
            <w:r>
              <w:rPr>
                <w:noProof/>
                <w:webHidden/>
              </w:rPr>
              <w:fldChar w:fldCharType="begin"/>
            </w:r>
            <w:r w:rsidR="00CD4067">
              <w:rPr>
                <w:noProof/>
                <w:webHidden/>
              </w:rPr>
              <w:instrText xml:space="preserve"> PAGEREF _Toc29489963 \h </w:instrText>
            </w:r>
            <w:r>
              <w:rPr>
                <w:noProof/>
                <w:webHidden/>
              </w:rPr>
            </w:r>
            <w:r>
              <w:rPr>
                <w:noProof/>
                <w:webHidden/>
              </w:rPr>
              <w:fldChar w:fldCharType="separate"/>
            </w:r>
            <w:r w:rsidR="00CD4067">
              <w:rPr>
                <w:noProof/>
                <w:webHidden/>
              </w:rPr>
              <w:t>40</w:t>
            </w:r>
            <w:r>
              <w:rPr>
                <w:noProof/>
                <w:webHidden/>
              </w:rPr>
              <w:fldChar w:fldCharType="end"/>
            </w:r>
          </w:hyperlink>
        </w:p>
        <w:p w:rsidR="00CD4067" w:rsidRDefault="003D3F31">
          <w:pPr>
            <w:pStyle w:val="TOC2"/>
            <w:tabs>
              <w:tab w:val="left" w:pos="960"/>
            </w:tabs>
            <w:rPr>
              <w:rFonts w:asciiTheme="minorHAnsi" w:eastAsiaTheme="minorEastAsia" w:hAnsiTheme="minorHAnsi" w:cstheme="minorBidi"/>
              <w:noProof/>
              <w:lang w:eastAsia="en-GB" w:bidi="ar-SA"/>
            </w:rPr>
          </w:pPr>
          <w:hyperlink w:anchor="_Toc29489964" w:history="1">
            <w:r w:rsidR="00CD4067" w:rsidRPr="009901B3">
              <w:rPr>
                <w:rStyle w:val="Hyperlink"/>
                <w:rFonts w:asciiTheme="majorHAnsi" w:hAnsiTheme="majorHAnsi" w:cstheme="majorHAnsi"/>
                <w:noProof/>
              </w:rPr>
              <w:t>6.2</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Methodology for Developing Cross-Script Variants</w:t>
            </w:r>
            <w:r w:rsidR="00CD4067">
              <w:rPr>
                <w:noProof/>
                <w:webHidden/>
              </w:rPr>
              <w:tab/>
            </w:r>
            <w:r>
              <w:rPr>
                <w:noProof/>
                <w:webHidden/>
              </w:rPr>
              <w:fldChar w:fldCharType="begin"/>
            </w:r>
            <w:r w:rsidR="00CD4067">
              <w:rPr>
                <w:noProof/>
                <w:webHidden/>
              </w:rPr>
              <w:instrText xml:space="preserve"> PAGEREF _Toc29489964 \h </w:instrText>
            </w:r>
            <w:r>
              <w:rPr>
                <w:noProof/>
                <w:webHidden/>
              </w:rPr>
            </w:r>
            <w:r>
              <w:rPr>
                <w:noProof/>
                <w:webHidden/>
              </w:rPr>
              <w:fldChar w:fldCharType="separate"/>
            </w:r>
            <w:r w:rsidR="00CD4067">
              <w:rPr>
                <w:noProof/>
                <w:webHidden/>
              </w:rPr>
              <w:t>40</w:t>
            </w:r>
            <w:r>
              <w:rPr>
                <w:noProof/>
                <w:webHidden/>
              </w:rPr>
              <w:fldChar w:fldCharType="end"/>
            </w:r>
          </w:hyperlink>
        </w:p>
        <w:p w:rsidR="00CD4067" w:rsidRDefault="003D3F31">
          <w:pPr>
            <w:pStyle w:val="TOC2"/>
            <w:tabs>
              <w:tab w:val="left" w:pos="960"/>
            </w:tabs>
            <w:rPr>
              <w:rFonts w:asciiTheme="minorHAnsi" w:eastAsiaTheme="minorEastAsia" w:hAnsiTheme="minorHAnsi" w:cstheme="minorBidi"/>
              <w:noProof/>
              <w:lang w:eastAsia="en-GB" w:bidi="ar-SA"/>
            </w:rPr>
          </w:pPr>
          <w:hyperlink w:anchor="_Toc29489965" w:history="1">
            <w:r w:rsidR="00CD4067" w:rsidRPr="009901B3">
              <w:rPr>
                <w:rStyle w:val="Hyperlink"/>
                <w:rFonts w:asciiTheme="majorHAnsi" w:hAnsiTheme="majorHAnsi" w:cstheme="majorHAnsi"/>
                <w:noProof/>
              </w:rPr>
              <w:t xml:space="preserve">6.3 </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Cross-Script Variants</w:t>
            </w:r>
            <w:r w:rsidR="00CD4067">
              <w:rPr>
                <w:noProof/>
                <w:webHidden/>
              </w:rPr>
              <w:tab/>
            </w:r>
            <w:r>
              <w:rPr>
                <w:noProof/>
                <w:webHidden/>
              </w:rPr>
              <w:fldChar w:fldCharType="begin"/>
            </w:r>
            <w:r w:rsidR="00CD4067">
              <w:rPr>
                <w:noProof/>
                <w:webHidden/>
              </w:rPr>
              <w:instrText xml:space="preserve"> PAGEREF _Toc29489965 \h </w:instrText>
            </w:r>
            <w:r>
              <w:rPr>
                <w:noProof/>
                <w:webHidden/>
              </w:rPr>
            </w:r>
            <w:r>
              <w:rPr>
                <w:noProof/>
                <w:webHidden/>
              </w:rPr>
              <w:fldChar w:fldCharType="separate"/>
            </w:r>
            <w:r w:rsidR="00CD4067">
              <w:rPr>
                <w:noProof/>
                <w:webHidden/>
              </w:rPr>
              <w:t>41</w:t>
            </w:r>
            <w:r>
              <w:rPr>
                <w:noProof/>
                <w:webHidden/>
              </w:rPr>
              <w:fldChar w:fldCharType="end"/>
            </w:r>
          </w:hyperlink>
        </w:p>
        <w:p w:rsidR="00CD4067" w:rsidRDefault="003D3F31">
          <w:pPr>
            <w:pStyle w:val="TOC3"/>
            <w:tabs>
              <w:tab w:val="left" w:pos="1440"/>
              <w:tab w:val="right" w:leader="dot" w:pos="10188"/>
            </w:tabs>
            <w:rPr>
              <w:rFonts w:asciiTheme="minorHAnsi" w:eastAsiaTheme="minorEastAsia" w:hAnsiTheme="minorHAnsi" w:cstheme="minorBidi"/>
              <w:noProof/>
              <w:lang w:eastAsia="en-GB" w:bidi="ar-SA"/>
            </w:rPr>
          </w:pPr>
          <w:hyperlink w:anchor="_Toc29489966" w:history="1">
            <w:r w:rsidR="00CD4067" w:rsidRPr="009901B3">
              <w:rPr>
                <w:rStyle w:val="Hyperlink"/>
                <w:rFonts w:asciiTheme="majorHAnsi" w:hAnsiTheme="majorHAnsi" w:cstheme="majorHAnsi"/>
                <w:noProof/>
              </w:rPr>
              <w:t>6.3.1</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Armenian Script</w:t>
            </w:r>
            <w:r w:rsidR="00CD4067">
              <w:rPr>
                <w:noProof/>
                <w:webHidden/>
              </w:rPr>
              <w:tab/>
            </w:r>
            <w:r>
              <w:rPr>
                <w:noProof/>
                <w:webHidden/>
              </w:rPr>
              <w:fldChar w:fldCharType="begin"/>
            </w:r>
            <w:r w:rsidR="00CD4067">
              <w:rPr>
                <w:noProof/>
                <w:webHidden/>
              </w:rPr>
              <w:instrText xml:space="preserve"> PAGEREF _Toc29489966 \h </w:instrText>
            </w:r>
            <w:r>
              <w:rPr>
                <w:noProof/>
                <w:webHidden/>
              </w:rPr>
            </w:r>
            <w:r>
              <w:rPr>
                <w:noProof/>
                <w:webHidden/>
              </w:rPr>
              <w:fldChar w:fldCharType="separate"/>
            </w:r>
            <w:r w:rsidR="00CD4067">
              <w:rPr>
                <w:noProof/>
                <w:webHidden/>
              </w:rPr>
              <w:t>41</w:t>
            </w:r>
            <w:r>
              <w:rPr>
                <w:noProof/>
                <w:webHidden/>
              </w:rPr>
              <w:fldChar w:fldCharType="end"/>
            </w:r>
          </w:hyperlink>
        </w:p>
        <w:p w:rsidR="00CD4067" w:rsidRDefault="003D3F31">
          <w:pPr>
            <w:pStyle w:val="TOC3"/>
            <w:tabs>
              <w:tab w:val="left" w:pos="1440"/>
              <w:tab w:val="right" w:leader="dot" w:pos="10188"/>
            </w:tabs>
            <w:rPr>
              <w:rFonts w:asciiTheme="minorHAnsi" w:eastAsiaTheme="minorEastAsia" w:hAnsiTheme="minorHAnsi" w:cstheme="minorBidi"/>
              <w:noProof/>
              <w:lang w:eastAsia="en-GB" w:bidi="ar-SA"/>
            </w:rPr>
          </w:pPr>
          <w:hyperlink w:anchor="_Toc29489967" w:history="1">
            <w:r w:rsidR="00CD4067" w:rsidRPr="009901B3">
              <w:rPr>
                <w:rStyle w:val="Hyperlink"/>
                <w:rFonts w:asciiTheme="majorHAnsi" w:hAnsiTheme="majorHAnsi" w:cstheme="majorHAnsi"/>
                <w:noProof/>
              </w:rPr>
              <w:t>6.3.2</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Cyrillic Script</w:t>
            </w:r>
            <w:r w:rsidR="00CD4067">
              <w:rPr>
                <w:noProof/>
                <w:webHidden/>
              </w:rPr>
              <w:tab/>
            </w:r>
            <w:r>
              <w:rPr>
                <w:noProof/>
                <w:webHidden/>
              </w:rPr>
              <w:fldChar w:fldCharType="begin"/>
            </w:r>
            <w:r w:rsidR="00CD4067">
              <w:rPr>
                <w:noProof/>
                <w:webHidden/>
              </w:rPr>
              <w:instrText xml:space="preserve"> PAGEREF _Toc29489967 \h </w:instrText>
            </w:r>
            <w:r>
              <w:rPr>
                <w:noProof/>
                <w:webHidden/>
              </w:rPr>
            </w:r>
            <w:r>
              <w:rPr>
                <w:noProof/>
                <w:webHidden/>
              </w:rPr>
              <w:fldChar w:fldCharType="separate"/>
            </w:r>
            <w:r w:rsidR="00CD4067">
              <w:rPr>
                <w:noProof/>
                <w:webHidden/>
              </w:rPr>
              <w:t>42</w:t>
            </w:r>
            <w:r>
              <w:rPr>
                <w:noProof/>
                <w:webHidden/>
              </w:rPr>
              <w:fldChar w:fldCharType="end"/>
            </w:r>
          </w:hyperlink>
        </w:p>
        <w:p w:rsidR="00CD4067" w:rsidRDefault="003D3F31">
          <w:pPr>
            <w:pStyle w:val="TOC3"/>
            <w:tabs>
              <w:tab w:val="left" w:pos="1440"/>
              <w:tab w:val="right" w:leader="dot" w:pos="10188"/>
            </w:tabs>
            <w:rPr>
              <w:rFonts w:asciiTheme="minorHAnsi" w:eastAsiaTheme="minorEastAsia" w:hAnsiTheme="minorHAnsi" w:cstheme="minorBidi"/>
              <w:noProof/>
              <w:lang w:eastAsia="en-GB" w:bidi="ar-SA"/>
            </w:rPr>
          </w:pPr>
          <w:hyperlink w:anchor="_Toc29489968" w:history="1">
            <w:r w:rsidR="00CD4067" w:rsidRPr="009901B3">
              <w:rPr>
                <w:rStyle w:val="Hyperlink"/>
                <w:rFonts w:asciiTheme="majorHAnsi" w:hAnsiTheme="majorHAnsi" w:cstheme="majorHAnsi"/>
                <w:noProof/>
              </w:rPr>
              <w:t>6.3.3</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Greek Script</w:t>
            </w:r>
            <w:r w:rsidR="00CD4067">
              <w:rPr>
                <w:noProof/>
                <w:webHidden/>
              </w:rPr>
              <w:tab/>
            </w:r>
            <w:r>
              <w:rPr>
                <w:noProof/>
                <w:webHidden/>
              </w:rPr>
              <w:fldChar w:fldCharType="begin"/>
            </w:r>
            <w:r w:rsidR="00CD4067">
              <w:rPr>
                <w:noProof/>
                <w:webHidden/>
              </w:rPr>
              <w:instrText xml:space="preserve"> PAGEREF _Toc29489968 \h </w:instrText>
            </w:r>
            <w:r>
              <w:rPr>
                <w:noProof/>
                <w:webHidden/>
              </w:rPr>
            </w:r>
            <w:r>
              <w:rPr>
                <w:noProof/>
                <w:webHidden/>
              </w:rPr>
              <w:fldChar w:fldCharType="separate"/>
            </w:r>
            <w:r w:rsidR="00CD4067">
              <w:rPr>
                <w:noProof/>
                <w:webHidden/>
              </w:rPr>
              <w:t>45</w:t>
            </w:r>
            <w:r>
              <w:rPr>
                <w:noProof/>
                <w:webHidden/>
              </w:rPr>
              <w:fldChar w:fldCharType="end"/>
            </w:r>
          </w:hyperlink>
        </w:p>
        <w:p w:rsidR="00CD4067" w:rsidRDefault="003D3F31">
          <w:pPr>
            <w:pStyle w:val="TOC3"/>
            <w:tabs>
              <w:tab w:val="left" w:pos="1440"/>
              <w:tab w:val="right" w:leader="dot" w:pos="10188"/>
            </w:tabs>
            <w:rPr>
              <w:rFonts w:asciiTheme="minorHAnsi" w:eastAsiaTheme="minorEastAsia" w:hAnsiTheme="minorHAnsi" w:cstheme="minorBidi"/>
              <w:noProof/>
              <w:lang w:eastAsia="en-GB" w:bidi="ar-SA"/>
            </w:rPr>
          </w:pPr>
          <w:hyperlink w:anchor="_Toc29489969" w:history="1">
            <w:r w:rsidR="00CD4067" w:rsidRPr="009901B3">
              <w:rPr>
                <w:rStyle w:val="Hyperlink"/>
                <w:rFonts w:asciiTheme="majorHAnsi" w:hAnsiTheme="majorHAnsi" w:cstheme="majorHAnsi"/>
                <w:noProof/>
              </w:rPr>
              <w:t>6.3.4</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Generic Glyphs</w:t>
            </w:r>
            <w:r w:rsidR="00CD4067">
              <w:rPr>
                <w:noProof/>
                <w:webHidden/>
              </w:rPr>
              <w:tab/>
            </w:r>
            <w:r>
              <w:rPr>
                <w:noProof/>
                <w:webHidden/>
              </w:rPr>
              <w:fldChar w:fldCharType="begin"/>
            </w:r>
            <w:r w:rsidR="00CD4067">
              <w:rPr>
                <w:noProof/>
                <w:webHidden/>
              </w:rPr>
              <w:instrText xml:space="preserve"> PAGEREF _Toc29489969 \h </w:instrText>
            </w:r>
            <w:r>
              <w:rPr>
                <w:noProof/>
                <w:webHidden/>
              </w:rPr>
            </w:r>
            <w:r>
              <w:rPr>
                <w:noProof/>
                <w:webHidden/>
              </w:rPr>
              <w:fldChar w:fldCharType="separate"/>
            </w:r>
            <w:r w:rsidR="00CD4067">
              <w:rPr>
                <w:noProof/>
                <w:webHidden/>
              </w:rPr>
              <w:t>47</w:t>
            </w:r>
            <w:r>
              <w:rPr>
                <w:noProof/>
                <w:webHidden/>
              </w:rPr>
              <w:fldChar w:fldCharType="end"/>
            </w:r>
          </w:hyperlink>
        </w:p>
        <w:p w:rsidR="00CD4067" w:rsidRDefault="003D3F31">
          <w:pPr>
            <w:pStyle w:val="TOC2"/>
            <w:tabs>
              <w:tab w:val="left" w:pos="960"/>
            </w:tabs>
            <w:rPr>
              <w:rFonts w:asciiTheme="minorHAnsi" w:eastAsiaTheme="minorEastAsia" w:hAnsiTheme="minorHAnsi" w:cstheme="minorBidi"/>
              <w:noProof/>
              <w:lang w:eastAsia="en-GB" w:bidi="ar-SA"/>
            </w:rPr>
          </w:pPr>
          <w:hyperlink w:anchor="_Toc29489970" w:history="1">
            <w:r w:rsidR="00CD4067" w:rsidRPr="009901B3">
              <w:rPr>
                <w:rStyle w:val="Hyperlink"/>
                <w:rFonts w:asciiTheme="majorHAnsi" w:hAnsiTheme="majorHAnsi" w:cstheme="majorHAnsi"/>
                <w:noProof/>
              </w:rPr>
              <w:t>6.4</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Methodology for Developing In-Script Variants</w:t>
            </w:r>
            <w:r w:rsidR="00CD4067">
              <w:rPr>
                <w:noProof/>
                <w:webHidden/>
              </w:rPr>
              <w:tab/>
            </w:r>
            <w:r>
              <w:rPr>
                <w:noProof/>
                <w:webHidden/>
              </w:rPr>
              <w:fldChar w:fldCharType="begin"/>
            </w:r>
            <w:r w:rsidR="00CD4067">
              <w:rPr>
                <w:noProof/>
                <w:webHidden/>
              </w:rPr>
              <w:instrText xml:space="preserve"> PAGEREF _Toc29489970 \h </w:instrText>
            </w:r>
            <w:r>
              <w:rPr>
                <w:noProof/>
                <w:webHidden/>
              </w:rPr>
            </w:r>
            <w:r>
              <w:rPr>
                <w:noProof/>
                <w:webHidden/>
              </w:rPr>
              <w:fldChar w:fldCharType="separate"/>
            </w:r>
            <w:r w:rsidR="00CD4067">
              <w:rPr>
                <w:noProof/>
                <w:webHidden/>
              </w:rPr>
              <w:t>49</w:t>
            </w:r>
            <w:r>
              <w:rPr>
                <w:noProof/>
                <w:webHidden/>
              </w:rPr>
              <w:fldChar w:fldCharType="end"/>
            </w:r>
          </w:hyperlink>
        </w:p>
        <w:p w:rsidR="00CD4067" w:rsidRDefault="003D3F31">
          <w:pPr>
            <w:pStyle w:val="TOC2"/>
            <w:tabs>
              <w:tab w:val="left" w:pos="960"/>
            </w:tabs>
            <w:rPr>
              <w:rFonts w:asciiTheme="minorHAnsi" w:eastAsiaTheme="minorEastAsia" w:hAnsiTheme="minorHAnsi" w:cstheme="minorBidi"/>
              <w:noProof/>
              <w:lang w:eastAsia="en-GB" w:bidi="ar-SA"/>
            </w:rPr>
          </w:pPr>
          <w:hyperlink w:anchor="_Toc29489971" w:history="1">
            <w:r w:rsidR="00CD4067" w:rsidRPr="009901B3">
              <w:rPr>
                <w:rStyle w:val="Hyperlink"/>
                <w:rFonts w:asciiTheme="majorHAnsi" w:hAnsiTheme="majorHAnsi" w:cstheme="majorHAnsi"/>
                <w:noProof/>
              </w:rPr>
              <w:t>6.5</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In-Script Latin Variants</w:t>
            </w:r>
            <w:r w:rsidR="00CD4067">
              <w:rPr>
                <w:noProof/>
                <w:webHidden/>
              </w:rPr>
              <w:tab/>
            </w:r>
            <w:r>
              <w:rPr>
                <w:noProof/>
                <w:webHidden/>
              </w:rPr>
              <w:fldChar w:fldCharType="begin"/>
            </w:r>
            <w:r w:rsidR="00CD4067">
              <w:rPr>
                <w:noProof/>
                <w:webHidden/>
              </w:rPr>
              <w:instrText xml:space="preserve"> PAGEREF _Toc29489971 \h </w:instrText>
            </w:r>
            <w:r>
              <w:rPr>
                <w:noProof/>
                <w:webHidden/>
              </w:rPr>
            </w:r>
            <w:r>
              <w:rPr>
                <w:noProof/>
                <w:webHidden/>
              </w:rPr>
              <w:fldChar w:fldCharType="separate"/>
            </w:r>
            <w:r w:rsidR="00CD4067">
              <w:rPr>
                <w:noProof/>
                <w:webHidden/>
              </w:rPr>
              <w:t>51</w:t>
            </w:r>
            <w:r>
              <w:rPr>
                <w:noProof/>
                <w:webHidden/>
              </w:rPr>
              <w:fldChar w:fldCharType="end"/>
            </w:r>
          </w:hyperlink>
        </w:p>
        <w:p w:rsidR="00CD4067" w:rsidRDefault="003D3F31">
          <w:pPr>
            <w:pStyle w:val="TOC3"/>
            <w:tabs>
              <w:tab w:val="right" w:leader="dot" w:pos="10188"/>
            </w:tabs>
            <w:rPr>
              <w:rFonts w:asciiTheme="minorHAnsi" w:eastAsiaTheme="minorEastAsia" w:hAnsiTheme="minorHAnsi" w:cstheme="minorBidi"/>
              <w:noProof/>
              <w:lang w:eastAsia="en-GB" w:bidi="ar-SA"/>
            </w:rPr>
          </w:pPr>
          <w:hyperlink w:anchor="_Toc29489972" w:history="1">
            <w:r w:rsidR="00CD4067" w:rsidRPr="009901B3">
              <w:rPr>
                <w:rStyle w:val="Hyperlink"/>
                <w:rFonts w:ascii="Calibri" w:hAnsi="Calibri" w:cs="Calibri"/>
                <w:noProof/>
              </w:rPr>
              <w:t>6.5.1 Breve and Caron</w:t>
            </w:r>
            <w:r w:rsidR="00CD4067">
              <w:rPr>
                <w:noProof/>
                <w:webHidden/>
              </w:rPr>
              <w:tab/>
            </w:r>
            <w:r>
              <w:rPr>
                <w:noProof/>
                <w:webHidden/>
              </w:rPr>
              <w:fldChar w:fldCharType="begin"/>
            </w:r>
            <w:r w:rsidR="00CD4067">
              <w:rPr>
                <w:noProof/>
                <w:webHidden/>
              </w:rPr>
              <w:instrText xml:space="preserve"> PAGEREF _Toc29489972 \h </w:instrText>
            </w:r>
            <w:r>
              <w:rPr>
                <w:noProof/>
                <w:webHidden/>
              </w:rPr>
            </w:r>
            <w:r>
              <w:rPr>
                <w:noProof/>
                <w:webHidden/>
              </w:rPr>
              <w:fldChar w:fldCharType="separate"/>
            </w:r>
            <w:r w:rsidR="00CD4067">
              <w:rPr>
                <w:noProof/>
                <w:webHidden/>
              </w:rPr>
              <w:t>52</w:t>
            </w:r>
            <w:r>
              <w:rPr>
                <w:noProof/>
                <w:webHidden/>
              </w:rPr>
              <w:fldChar w:fldCharType="end"/>
            </w:r>
          </w:hyperlink>
        </w:p>
        <w:p w:rsidR="00CD4067" w:rsidRDefault="003D3F31">
          <w:pPr>
            <w:pStyle w:val="TOC3"/>
            <w:tabs>
              <w:tab w:val="right" w:leader="dot" w:pos="10188"/>
            </w:tabs>
            <w:rPr>
              <w:rFonts w:asciiTheme="minorHAnsi" w:eastAsiaTheme="minorEastAsia" w:hAnsiTheme="minorHAnsi" w:cstheme="minorBidi"/>
              <w:noProof/>
              <w:lang w:eastAsia="en-GB" w:bidi="ar-SA"/>
            </w:rPr>
          </w:pPr>
          <w:hyperlink w:anchor="_Toc29489973" w:history="1">
            <w:r w:rsidR="00CD4067" w:rsidRPr="009901B3">
              <w:rPr>
                <w:rStyle w:val="Hyperlink"/>
                <w:rFonts w:ascii="Calibri" w:hAnsi="Calibri" w:cs="Calibri"/>
                <w:noProof/>
              </w:rPr>
              <w:t>6.5.2 Tilde and Macron</w:t>
            </w:r>
            <w:r w:rsidR="00CD4067">
              <w:rPr>
                <w:noProof/>
                <w:webHidden/>
              </w:rPr>
              <w:tab/>
            </w:r>
            <w:r>
              <w:rPr>
                <w:noProof/>
                <w:webHidden/>
              </w:rPr>
              <w:fldChar w:fldCharType="begin"/>
            </w:r>
            <w:r w:rsidR="00CD4067">
              <w:rPr>
                <w:noProof/>
                <w:webHidden/>
              </w:rPr>
              <w:instrText xml:space="preserve"> PAGEREF _Toc29489973 \h </w:instrText>
            </w:r>
            <w:r>
              <w:rPr>
                <w:noProof/>
                <w:webHidden/>
              </w:rPr>
            </w:r>
            <w:r>
              <w:rPr>
                <w:noProof/>
                <w:webHidden/>
              </w:rPr>
              <w:fldChar w:fldCharType="separate"/>
            </w:r>
            <w:r w:rsidR="00CD4067">
              <w:rPr>
                <w:noProof/>
                <w:webHidden/>
              </w:rPr>
              <w:t>52</w:t>
            </w:r>
            <w:r>
              <w:rPr>
                <w:noProof/>
                <w:webHidden/>
              </w:rPr>
              <w:fldChar w:fldCharType="end"/>
            </w:r>
          </w:hyperlink>
        </w:p>
        <w:p w:rsidR="00CD4067" w:rsidRDefault="003D3F31">
          <w:pPr>
            <w:pStyle w:val="TOC3"/>
            <w:tabs>
              <w:tab w:val="right" w:leader="dot" w:pos="10188"/>
            </w:tabs>
            <w:rPr>
              <w:rFonts w:asciiTheme="minorHAnsi" w:eastAsiaTheme="minorEastAsia" w:hAnsiTheme="minorHAnsi" w:cstheme="minorBidi"/>
              <w:noProof/>
              <w:lang w:eastAsia="en-GB" w:bidi="ar-SA"/>
            </w:rPr>
          </w:pPr>
          <w:hyperlink w:anchor="_Toc29489974" w:history="1">
            <w:r w:rsidR="00CD4067" w:rsidRPr="009901B3">
              <w:rPr>
                <w:rStyle w:val="Hyperlink"/>
                <w:rFonts w:asciiTheme="majorHAnsi" w:hAnsiTheme="majorHAnsi" w:cstheme="majorHAnsi"/>
                <w:noProof/>
              </w:rPr>
              <w:t>6.5.3 Grave and Hook Above</w:t>
            </w:r>
            <w:r w:rsidR="00CD4067">
              <w:rPr>
                <w:noProof/>
                <w:webHidden/>
              </w:rPr>
              <w:tab/>
            </w:r>
            <w:r>
              <w:rPr>
                <w:noProof/>
                <w:webHidden/>
              </w:rPr>
              <w:fldChar w:fldCharType="begin"/>
            </w:r>
            <w:r w:rsidR="00CD4067">
              <w:rPr>
                <w:noProof/>
                <w:webHidden/>
              </w:rPr>
              <w:instrText xml:space="preserve"> PAGEREF _Toc29489974 \h </w:instrText>
            </w:r>
            <w:r>
              <w:rPr>
                <w:noProof/>
                <w:webHidden/>
              </w:rPr>
            </w:r>
            <w:r>
              <w:rPr>
                <w:noProof/>
                <w:webHidden/>
              </w:rPr>
              <w:fldChar w:fldCharType="separate"/>
            </w:r>
            <w:r w:rsidR="00CD4067">
              <w:rPr>
                <w:noProof/>
                <w:webHidden/>
              </w:rPr>
              <w:t>53</w:t>
            </w:r>
            <w:r>
              <w:rPr>
                <w:noProof/>
                <w:webHidden/>
              </w:rPr>
              <w:fldChar w:fldCharType="end"/>
            </w:r>
          </w:hyperlink>
        </w:p>
        <w:p w:rsidR="00CD4067" w:rsidRDefault="003D3F31">
          <w:pPr>
            <w:pStyle w:val="TOC3"/>
            <w:tabs>
              <w:tab w:val="right" w:leader="dot" w:pos="10188"/>
            </w:tabs>
            <w:rPr>
              <w:rFonts w:asciiTheme="minorHAnsi" w:eastAsiaTheme="minorEastAsia" w:hAnsiTheme="minorHAnsi" w:cstheme="minorBidi"/>
              <w:noProof/>
              <w:lang w:eastAsia="en-GB" w:bidi="ar-SA"/>
            </w:rPr>
          </w:pPr>
          <w:hyperlink w:anchor="_Toc29489975" w:history="1">
            <w:r w:rsidR="00CD4067" w:rsidRPr="009901B3">
              <w:rPr>
                <w:rStyle w:val="Hyperlink"/>
                <w:rFonts w:asciiTheme="majorHAnsi" w:hAnsiTheme="majorHAnsi" w:cstheme="majorHAnsi"/>
                <w:noProof/>
              </w:rPr>
              <w:t>6.5.4 Acute and Dot Above</w:t>
            </w:r>
            <w:r w:rsidR="00CD4067">
              <w:rPr>
                <w:noProof/>
                <w:webHidden/>
              </w:rPr>
              <w:tab/>
            </w:r>
            <w:r>
              <w:rPr>
                <w:noProof/>
                <w:webHidden/>
              </w:rPr>
              <w:fldChar w:fldCharType="begin"/>
            </w:r>
            <w:r w:rsidR="00CD4067">
              <w:rPr>
                <w:noProof/>
                <w:webHidden/>
              </w:rPr>
              <w:instrText xml:space="preserve"> PAGEREF _Toc29489975 \h </w:instrText>
            </w:r>
            <w:r>
              <w:rPr>
                <w:noProof/>
                <w:webHidden/>
              </w:rPr>
            </w:r>
            <w:r>
              <w:rPr>
                <w:noProof/>
                <w:webHidden/>
              </w:rPr>
              <w:fldChar w:fldCharType="separate"/>
            </w:r>
            <w:r w:rsidR="00CD4067">
              <w:rPr>
                <w:noProof/>
                <w:webHidden/>
              </w:rPr>
              <w:t>54</w:t>
            </w:r>
            <w:r>
              <w:rPr>
                <w:noProof/>
                <w:webHidden/>
              </w:rPr>
              <w:fldChar w:fldCharType="end"/>
            </w:r>
          </w:hyperlink>
        </w:p>
        <w:p w:rsidR="00CD4067" w:rsidRDefault="003D3F31">
          <w:pPr>
            <w:pStyle w:val="TOC3"/>
            <w:tabs>
              <w:tab w:val="right" w:leader="dot" w:pos="10188"/>
            </w:tabs>
            <w:rPr>
              <w:rFonts w:asciiTheme="minorHAnsi" w:eastAsiaTheme="minorEastAsia" w:hAnsiTheme="minorHAnsi" w:cstheme="minorBidi"/>
              <w:noProof/>
              <w:lang w:eastAsia="en-GB" w:bidi="ar-SA"/>
            </w:rPr>
          </w:pPr>
          <w:hyperlink w:anchor="_Toc29489976" w:history="1">
            <w:r w:rsidR="00CD4067" w:rsidRPr="009901B3">
              <w:rPr>
                <w:rStyle w:val="Hyperlink"/>
                <w:rFonts w:asciiTheme="majorHAnsi" w:hAnsiTheme="majorHAnsi" w:cstheme="majorHAnsi"/>
                <w:noProof/>
              </w:rPr>
              <w:t>6.5.5 Dot Above and Hook Above</w:t>
            </w:r>
            <w:r w:rsidR="00CD4067">
              <w:rPr>
                <w:noProof/>
                <w:webHidden/>
              </w:rPr>
              <w:tab/>
            </w:r>
            <w:r>
              <w:rPr>
                <w:noProof/>
                <w:webHidden/>
              </w:rPr>
              <w:fldChar w:fldCharType="begin"/>
            </w:r>
            <w:r w:rsidR="00CD4067">
              <w:rPr>
                <w:noProof/>
                <w:webHidden/>
              </w:rPr>
              <w:instrText xml:space="preserve"> PAGEREF _Toc29489976 \h </w:instrText>
            </w:r>
            <w:r>
              <w:rPr>
                <w:noProof/>
                <w:webHidden/>
              </w:rPr>
            </w:r>
            <w:r>
              <w:rPr>
                <w:noProof/>
                <w:webHidden/>
              </w:rPr>
              <w:fldChar w:fldCharType="separate"/>
            </w:r>
            <w:r w:rsidR="00CD4067">
              <w:rPr>
                <w:noProof/>
                <w:webHidden/>
              </w:rPr>
              <w:t>54</w:t>
            </w:r>
            <w:r>
              <w:rPr>
                <w:noProof/>
                <w:webHidden/>
              </w:rPr>
              <w:fldChar w:fldCharType="end"/>
            </w:r>
          </w:hyperlink>
        </w:p>
        <w:p w:rsidR="00CD4067" w:rsidRDefault="003D3F31">
          <w:pPr>
            <w:pStyle w:val="TOC3"/>
            <w:tabs>
              <w:tab w:val="right" w:leader="dot" w:pos="10188"/>
            </w:tabs>
            <w:rPr>
              <w:rFonts w:asciiTheme="minorHAnsi" w:eastAsiaTheme="minorEastAsia" w:hAnsiTheme="minorHAnsi" w:cstheme="minorBidi"/>
              <w:noProof/>
              <w:lang w:eastAsia="en-GB" w:bidi="ar-SA"/>
            </w:rPr>
          </w:pPr>
          <w:hyperlink w:anchor="_Toc29489977" w:history="1">
            <w:r w:rsidR="00CD4067" w:rsidRPr="009901B3">
              <w:rPr>
                <w:rStyle w:val="Hyperlink"/>
                <w:rFonts w:asciiTheme="majorHAnsi" w:hAnsiTheme="majorHAnsi" w:cstheme="majorHAnsi"/>
                <w:noProof/>
              </w:rPr>
              <w:t>6.5.6 Diaeresis and Double Acute</w:t>
            </w:r>
            <w:r w:rsidR="00CD4067">
              <w:rPr>
                <w:noProof/>
                <w:webHidden/>
              </w:rPr>
              <w:tab/>
            </w:r>
            <w:r>
              <w:rPr>
                <w:noProof/>
                <w:webHidden/>
              </w:rPr>
              <w:fldChar w:fldCharType="begin"/>
            </w:r>
            <w:r w:rsidR="00CD4067">
              <w:rPr>
                <w:noProof/>
                <w:webHidden/>
              </w:rPr>
              <w:instrText xml:space="preserve"> PAGEREF _Toc29489977 \h </w:instrText>
            </w:r>
            <w:r>
              <w:rPr>
                <w:noProof/>
                <w:webHidden/>
              </w:rPr>
            </w:r>
            <w:r>
              <w:rPr>
                <w:noProof/>
                <w:webHidden/>
              </w:rPr>
              <w:fldChar w:fldCharType="separate"/>
            </w:r>
            <w:r w:rsidR="00CD4067">
              <w:rPr>
                <w:noProof/>
                <w:webHidden/>
              </w:rPr>
              <w:t>55</w:t>
            </w:r>
            <w:r>
              <w:rPr>
                <w:noProof/>
                <w:webHidden/>
              </w:rPr>
              <w:fldChar w:fldCharType="end"/>
            </w:r>
          </w:hyperlink>
        </w:p>
        <w:p w:rsidR="00CD4067" w:rsidRDefault="003D3F31">
          <w:pPr>
            <w:pStyle w:val="TOC3"/>
            <w:tabs>
              <w:tab w:val="right" w:leader="dot" w:pos="10188"/>
            </w:tabs>
            <w:rPr>
              <w:rFonts w:asciiTheme="minorHAnsi" w:eastAsiaTheme="minorEastAsia" w:hAnsiTheme="minorHAnsi" w:cstheme="minorBidi"/>
              <w:noProof/>
              <w:lang w:eastAsia="en-GB" w:bidi="ar-SA"/>
            </w:rPr>
          </w:pPr>
          <w:hyperlink w:anchor="_Toc29489978" w:history="1">
            <w:r w:rsidR="00CD4067" w:rsidRPr="009901B3">
              <w:rPr>
                <w:rStyle w:val="Hyperlink"/>
                <w:rFonts w:asciiTheme="majorHAnsi" w:hAnsiTheme="majorHAnsi" w:cstheme="majorHAnsi"/>
                <w:noProof/>
              </w:rPr>
              <w:t>6.5.7 Acute and Grave</w:t>
            </w:r>
            <w:r w:rsidR="00CD4067">
              <w:rPr>
                <w:noProof/>
                <w:webHidden/>
              </w:rPr>
              <w:tab/>
            </w:r>
            <w:r>
              <w:rPr>
                <w:noProof/>
                <w:webHidden/>
              </w:rPr>
              <w:fldChar w:fldCharType="begin"/>
            </w:r>
            <w:r w:rsidR="00CD4067">
              <w:rPr>
                <w:noProof/>
                <w:webHidden/>
              </w:rPr>
              <w:instrText xml:space="preserve"> PAGEREF _Toc29489978 \h </w:instrText>
            </w:r>
            <w:r>
              <w:rPr>
                <w:noProof/>
                <w:webHidden/>
              </w:rPr>
            </w:r>
            <w:r>
              <w:rPr>
                <w:noProof/>
                <w:webHidden/>
              </w:rPr>
              <w:fldChar w:fldCharType="separate"/>
            </w:r>
            <w:r w:rsidR="00CD4067">
              <w:rPr>
                <w:noProof/>
                <w:webHidden/>
              </w:rPr>
              <w:t>55</w:t>
            </w:r>
            <w:r>
              <w:rPr>
                <w:noProof/>
                <w:webHidden/>
              </w:rPr>
              <w:fldChar w:fldCharType="end"/>
            </w:r>
          </w:hyperlink>
        </w:p>
        <w:p w:rsidR="00CD4067" w:rsidRDefault="003D3F31">
          <w:pPr>
            <w:pStyle w:val="TOC3"/>
            <w:tabs>
              <w:tab w:val="right" w:leader="dot" w:pos="10188"/>
            </w:tabs>
            <w:rPr>
              <w:rFonts w:asciiTheme="minorHAnsi" w:eastAsiaTheme="minorEastAsia" w:hAnsiTheme="minorHAnsi" w:cstheme="minorBidi"/>
              <w:noProof/>
              <w:lang w:eastAsia="en-GB" w:bidi="ar-SA"/>
            </w:rPr>
          </w:pPr>
          <w:hyperlink w:anchor="_Toc29489979" w:history="1">
            <w:r w:rsidR="00CD4067" w:rsidRPr="009901B3">
              <w:rPr>
                <w:rStyle w:val="Hyperlink"/>
                <w:rFonts w:asciiTheme="majorHAnsi" w:hAnsiTheme="majorHAnsi" w:cstheme="majorHAnsi"/>
                <w:noProof/>
              </w:rPr>
              <w:t>6.5.8 Acute and Hook Above</w:t>
            </w:r>
            <w:r w:rsidR="00CD4067">
              <w:rPr>
                <w:noProof/>
                <w:webHidden/>
              </w:rPr>
              <w:tab/>
            </w:r>
            <w:r>
              <w:rPr>
                <w:noProof/>
                <w:webHidden/>
              </w:rPr>
              <w:fldChar w:fldCharType="begin"/>
            </w:r>
            <w:r w:rsidR="00CD4067">
              <w:rPr>
                <w:noProof/>
                <w:webHidden/>
              </w:rPr>
              <w:instrText xml:space="preserve"> PAGEREF _Toc29489979 \h </w:instrText>
            </w:r>
            <w:r>
              <w:rPr>
                <w:noProof/>
                <w:webHidden/>
              </w:rPr>
            </w:r>
            <w:r>
              <w:rPr>
                <w:noProof/>
                <w:webHidden/>
              </w:rPr>
              <w:fldChar w:fldCharType="separate"/>
            </w:r>
            <w:r w:rsidR="00CD4067">
              <w:rPr>
                <w:noProof/>
                <w:webHidden/>
              </w:rPr>
              <w:t>56</w:t>
            </w:r>
            <w:r>
              <w:rPr>
                <w:noProof/>
                <w:webHidden/>
              </w:rPr>
              <w:fldChar w:fldCharType="end"/>
            </w:r>
          </w:hyperlink>
        </w:p>
        <w:p w:rsidR="00CD4067" w:rsidRDefault="003D3F31">
          <w:pPr>
            <w:pStyle w:val="TOC3"/>
            <w:tabs>
              <w:tab w:val="right" w:leader="dot" w:pos="10188"/>
            </w:tabs>
            <w:rPr>
              <w:rFonts w:asciiTheme="minorHAnsi" w:eastAsiaTheme="minorEastAsia" w:hAnsiTheme="minorHAnsi" w:cstheme="minorBidi"/>
              <w:noProof/>
              <w:lang w:eastAsia="en-GB" w:bidi="ar-SA"/>
            </w:rPr>
          </w:pPr>
          <w:hyperlink w:anchor="_Toc29489980" w:history="1">
            <w:r w:rsidR="00CD4067" w:rsidRPr="009901B3">
              <w:rPr>
                <w:rStyle w:val="Hyperlink"/>
                <w:rFonts w:asciiTheme="majorHAnsi" w:hAnsiTheme="majorHAnsi" w:cstheme="majorHAnsi"/>
                <w:noProof/>
              </w:rPr>
              <w:t>6.5.9 Misc</w:t>
            </w:r>
            <w:r w:rsidR="00CD4067">
              <w:rPr>
                <w:noProof/>
                <w:webHidden/>
              </w:rPr>
              <w:tab/>
            </w:r>
            <w:r>
              <w:rPr>
                <w:noProof/>
                <w:webHidden/>
              </w:rPr>
              <w:fldChar w:fldCharType="begin"/>
            </w:r>
            <w:r w:rsidR="00CD4067">
              <w:rPr>
                <w:noProof/>
                <w:webHidden/>
              </w:rPr>
              <w:instrText xml:space="preserve"> PAGEREF _Toc29489980 \h </w:instrText>
            </w:r>
            <w:r>
              <w:rPr>
                <w:noProof/>
                <w:webHidden/>
              </w:rPr>
            </w:r>
            <w:r>
              <w:rPr>
                <w:noProof/>
                <w:webHidden/>
              </w:rPr>
              <w:fldChar w:fldCharType="separate"/>
            </w:r>
            <w:r w:rsidR="00CD4067">
              <w:rPr>
                <w:noProof/>
                <w:webHidden/>
              </w:rPr>
              <w:t>56</w:t>
            </w:r>
            <w:r>
              <w:rPr>
                <w:noProof/>
                <w:webHidden/>
              </w:rPr>
              <w:fldChar w:fldCharType="end"/>
            </w:r>
          </w:hyperlink>
        </w:p>
        <w:p w:rsidR="00CD4067" w:rsidRDefault="003D3F31">
          <w:pPr>
            <w:pStyle w:val="TOC2"/>
            <w:tabs>
              <w:tab w:val="left" w:pos="960"/>
            </w:tabs>
            <w:rPr>
              <w:rFonts w:asciiTheme="minorHAnsi" w:eastAsiaTheme="minorEastAsia" w:hAnsiTheme="minorHAnsi" w:cstheme="minorBidi"/>
              <w:noProof/>
              <w:lang w:eastAsia="en-GB" w:bidi="ar-SA"/>
            </w:rPr>
          </w:pPr>
          <w:hyperlink w:anchor="_Toc29489981" w:history="1">
            <w:r w:rsidR="00CD4067" w:rsidRPr="009901B3">
              <w:rPr>
                <w:rStyle w:val="Hyperlink"/>
                <w:rFonts w:asciiTheme="majorHAnsi" w:hAnsiTheme="majorHAnsi" w:cstheme="majorHAnsi"/>
                <w:noProof/>
              </w:rPr>
              <w:t>6.6</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Other Considerations for Variant Analysis</w:t>
            </w:r>
            <w:r w:rsidR="00CD4067">
              <w:rPr>
                <w:noProof/>
                <w:webHidden/>
              </w:rPr>
              <w:tab/>
            </w:r>
            <w:r>
              <w:rPr>
                <w:noProof/>
                <w:webHidden/>
              </w:rPr>
              <w:fldChar w:fldCharType="begin"/>
            </w:r>
            <w:r w:rsidR="00CD4067">
              <w:rPr>
                <w:noProof/>
                <w:webHidden/>
              </w:rPr>
              <w:instrText xml:space="preserve"> PAGEREF _Toc29489981 \h </w:instrText>
            </w:r>
            <w:r>
              <w:rPr>
                <w:noProof/>
                <w:webHidden/>
              </w:rPr>
            </w:r>
            <w:r>
              <w:rPr>
                <w:noProof/>
                <w:webHidden/>
              </w:rPr>
              <w:fldChar w:fldCharType="separate"/>
            </w:r>
            <w:r w:rsidR="00CD4067">
              <w:rPr>
                <w:noProof/>
                <w:webHidden/>
              </w:rPr>
              <w:t>57</w:t>
            </w:r>
            <w:r>
              <w:rPr>
                <w:noProof/>
                <w:webHidden/>
              </w:rPr>
              <w:fldChar w:fldCharType="end"/>
            </w:r>
          </w:hyperlink>
        </w:p>
        <w:p w:rsidR="00CD4067" w:rsidRDefault="003D3F31">
          <w:pPr>
            <w:pStyle w:val="TOC3"/>
            <w:tabs>
              <w:tab w:val="left" w:pos="1440"/>
              <w:tab w:val="right" w:leader="dot" w:pos="10188"/>
            </w:tabs>
            <w:rPr>
              <w:rFonts w:asciiTheme="minorHAnsi" w:eastAsiaTheme="minorEastAsia" w:hAnsiTheme="minorHAnsi" w:cstheme="minorBidi"/>
              <w:noProof/>
              <w:lang w:eastAsia="en-GB" w:bidi="ar-SA"/>
            </w:rPr>
          </w:pPr>
          <w:hyperlink w:anchor="_Toc29489982" w:history="1">
            <w:r w:rsidR="00CD4067" w:rsidRPr="009901B3">
              <w:rPr>
                <w:rStyle w:val="Hyperlink"/>
                <w:rFonts w:asciiTheme="majorHAnsi" w:hAnsiTheme="majorHAnsi" w:cstheme="majorHAnsi"/>
                <w:noProof/>
              </w:rPr>
              <w:t>6.6.1</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URL Underlining</w:t>
            </w:r>
            <w:r w:rsidR="00CD4067">
              <w:rPr>
                <w:noProof/>
                <w:webHidden/>
              </w:rPr>
              <w:tab/>
            </w:r>
            <w:r>
              <w:rPr>
                <w:noProof/>
                <w:webHidden/>
              </w:rPr>
              <w:fldChar w:fldCharType="begin"/>
            </w:r>
            <w:r w:rsidR="00CD4067">
              <w:rPr>
                <w:noProof/>
                <w:webHidden/>
              </w:rPr>
              <w:instrText xml:space="preserve"> PAGEREF _Toc29489982 \h </w:instrText>
            </w:r>
            <w:r>
              <w:rPr>
                <w:noProof/>
                <w:webHidden/>
              </w:rPr>
            </w:r>
            <w:r>
              <w:rPr>
                <w:noProof/>
                <w:webHidden/>
              </w:rPr>
              <w:fldChar w:fldCharType="separate"/>
            </w:r>
            <w:r w:rsidR="00CD4067">
              <w:rPr>
                <w:noProof/>
                <w:webHidden/>
              </w:rPr>
              <w:t>57</w:t>
            </w:r>
            <w:r>
              <w:rPr>
                <w:noProof/>
                <w:webHidden/>
              </w:rPr>
              <w:fldChar w:fldCharType="end"/>
            </w:r>
          </w:hyperlink>
        </w:p>
        <w:p w:rsidR="00CD4067" w:rsidRDefault="003D3F31">
          <w:pPr>
            <w:pStyle w:val="TOC2"/>
            <w:tabs>
              <w:tab w:val="left" w:pos="960"/>
            </w:tabs>
            <w:rPr>
              <w:rFonts w:asciiTheme="minorHAnsi" w:eastAsiaTheme="minorEastAsia" w:hAnsiTheme="minorHAnsi" w:cstheme="minorBidi"/>
              <w:noProof/>
              <w:lang w:eastAsia="en-GB" w:bidi="ar-SA"/>
            </w:rPr>
          </w:pPr>
          <w:hyperlink w:anchor="_Toc29489983" w:history="1">
            <w:r w:rsidR="00CD4067" w:rsidRPr="009901B3">
              <w:rPr>
                <w:rStyle w:val="Hyperlink"/>
                <w:rFonts w:asciiTheme="majorHAnsi" w:hAnsiTheme="majorHAnsi" w:cstheme="majorHAnsi"/>
                <w:noProof/>
              </w:rPr>
              <w:t>6.7</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Variants Due to Transitivity</w:t>
            </w:r>
            <w:r w:rsidR="00CD4067">
              <w:rPr>
                <w:noProof/>
                <w:webHidden/>
              </w:rPr>
              <w:tab/>
            </w:r>
            <w:r>
              <w:rPr>
                <w:noProof/>
                <w:webHidden/>
              </w:rPr>
              <w:fldChar w:fldCharType="begin"/>
            </w:r>
            <w:r w:rsidR="00CD4067">
              <w:rPr>
                <w:noProof/>
                <w:webHidden/>
              </w:rPr>
              <w:instrText xml:space="preserve"> PAGEREF _Toc29489983 \h </w:instrText>
            </w:r>
            <w:r>
              <w:rPr>
                <w:noProof/>
                <w:webHidden/>
              </w:rPr>
            </w:r>
            <w:r>
              <w:rPr>
                <w:noProof/>
                <w:webHidden/>
              </w:rPr>
              <w:fldChar w:fldCharType="separate"/>
            </w:r>
            <w:r w:rsidR="00CD4067">
              <w:rPr>
                <w:noProof/>
                <w:webHidden/>
              </w:rPr>
              <w:t>66</w:t>
            </w:r>
            <w:r>
              <w:rPr>
                <w:noProof/>
                <w:webHidden/>
              </w:rPr>
              <w:fldChar w:fldCharType="end"/>
            </w:r>
          </w:hyperlink>
        </w:p>
        <w:p w:rsidR="00CD4067" w:rsidRDefault="003D3F31">
          <w:pPr>
            <w:pStyle w:val="TOC3"/>
            <w:tabs>
              <w:tab w:val="right" w:leader="dot" w:pos="10188"/>
            </w:tabs>
            <w:rPr>
              <w:rFonts w:asciiTheme="minorHAnsi" w:eastAsiaTheme="minorEastAsia" w:hAnsiTheme="minorHAnsi" w:cstheme="minorBidi"/>
              <w:noProof/>
              <w:lang w:eastAsia="en-GB" w:bidi="ar-SA"/>
            </w:rPr>
          </w:pPr>
          <w:hyperlink w:anchor="_Toc29489984" w:history="1">
            <w:r w:rsidR="00CD4067" w:rsidRPr="009901B3">
              <w:rPr>
                <w:rStyle w:val="Hyperlink"/>
                <w:rFonts w:ascii="Calibri" w:hAnsi="Calibri" w:cs="Calibri"/>
                <w:noProof/>
              </w:rPr>
              <w:t>6.7.1 Latin In-script Variants due to Transitivity</w:t>
            </w:r>
            <w:r w:rsidR="00CD4067">
              <w:rPr>
                <w:noProof/>
                <w:webHidden/>
              </w:rPr>
              <w:tab/>
            </w:r>
            <w:r>
              <w:rPr>
                <w:noProof/>
                <w:webHidden/>
              </w:rPr>
              <w:fldChar w:fldCharType="begin"/>
            </w:r>
            <w:r w:rsidR="00CD4067">
              <w:rPr>
                <w:noProof/>
                <w:webHidden/>
              </w:rPr>
              <w:instrText xml:space="preserve"> PAGEREF _Toc29489984 \h </w:instrText>
            </w:r>
            <w:r>
              <w:rPr>
                <w:noProof/>
                <w:webHidden/>
              </w:rPr>
            </w:r>
            <w:r>
              <w:rPr>
                <w:noProof/>
                <w:webHidden/>
              </w:rPr>
              <w:fldChar w:fldCharType="separate"/>
            </w:r>
            <w:r w:rsidR="00CD4067">
              <w:rPr>
                <w:noProof/>
                <w:webHidden/>
              </w:rPr>
              <w:t>66</w:t>
            </w:r>
            <w:r>
              <w:rPr>
                <w:noProof/>
                <w:webHidden/>
              </w:rPr>
              <w:fldChar w:fldCharType="end"/>
            </w:r>
          </w:hyperlink>
        </w:p>
        <w:p w:rsidR="00CD4067" w:rsidRDefault="003D3F31">
          <w:pPr>
            <w:pStyle w:val="TOC3"/>
            <w:tabs>
              <w:tab w:val="right" w:leader="dot" w:pos="10188"/>
            </w:tabs>
            <w:rPr>
              <w:rFonts w:asciiTheme="minorHAnsi" w:eastAsiaTheme="minorEastAsia" w:hAnsiTheme="minorHAnsi" w:cstheme="minorBidi"/>
              <w:noProof/>
              <w:lang w:eastAsia="en-GB" w:bidi="ar-SA"/>
            </w:rPr>
          </w:pPr>
          <w:hyperlink w:anchor="_Toc29489985" w:history="1">
            <w:r w:rsidR="00CD4067" w:rsidRPr="009901B3">
              <w:rPr>
                <w:rStyle w:val="Hyperlink"/>
                <w:rFonts w:ascii="Calibri" w:hAnsi="Calibri" w:cs="Calibri"/>
                <w:noProof/>
              </w:rPr>
              <w:t>6.7.2 Latin – Armenian Cross-script Variants due to Transitivity</w:t>
            </w:r>
            <w:r w:rsidR="00CD4067">
              <w:rPr>
                <w:noProof/>
                <w:webHidden/>
              </w:rPr>
              <w:tab/>
            </w:r>
            <w:r>
              <w:rPr>
                <w:noProof/>
                <w:webHidden/>
              </w:rPr>
              <w:fldChar w:fldCharType="begin"/>
            </w:r>
            <w:r w:rsidR="00CD4067">
              <w:rPr>
                <w:noProof/>
                <w:webHidden/>
              </w:rPr>
              <w:instrText xml:space="preserve"> PAGEREF _Toc29489985 \h </w:instrText>
            </w:r>
            <w:r>
              <w:rPr>
                <w:noProof/>
                <w:webHidden/>
              </w:rPr>
            </w:r>
            <w:r>
              <w:rPr>
                <w:noProof/>
                <w:webHidden/>
              </w:rPr>
              <w:fldChar w:fldCharType="separate"/>
            </w:r>
            <w:r w:rsidR="00CD4067">
              <w:rPr>
                <w:noProof/>
                <w:webHidden/>
              </w:rPr>
              <w:t>66</w:t>
            </w:r>
            <w:r>
              <w:rPr>
                <w:noProof/>
                <w:webHidden/>
              </w:rPr>
              <w:fldChar w:fldCharType="end"/>
            </w:r>
          </w:hyperlink>
        </w:p>
        <w:p w:rsidR="00CD4067" w:rsidRDefault="003D3F31">
          <w:pPr>
            <w:pStyle w:val="TOC3"/>
            <w:tabs>
              <w:tab w:val="right" w:leader="dot" w:pos="10188"/>
            </w:tabs>
            <w:rPr>
              <w:rFonts w:asciiTheme="minorHAnsi" w:eastAsiaTheme="minorEastAsia" w:hAnsiTheme="minorHAnsi" w:cstheme="minorBidi"/>
              <w:noProof/>
              <w:lang w:eastAsia="en-GB" w:bidi="ar-SA"/>
            </w:rPr>
          </w:pPr>
          <w:hyperlink w:anchor="_Toc29489986" w:history="1">
            <w:r w:rsidR="00CD4067" w:rsidRPr="009901B3">
              <w:rPr>
                <w:rStyle w:val="Hyperlink"/>
                <w:rFonts w:ascii="Calibri" w:hAnsi="Calibri" w:cs="Calibri"/>
                <w:noProof/>
              </w:rPr>
              <w:t>6.7.3 Latin – Cyrillic Cross-script Variants due to Transitivity</w:t>
            </w:r>
            <w:r w:rsidR="00CD4067">
              <w:rPr>
                <w:noProof/>
                <w:webHidden/>
              </w:rPr>
              <w:tab/>
            </w:r>
            <w:r>
              <w:rPr>
                <w:noProof/>
                <w:webHidden/>
              </w:rPr>
              <w:fldChar w:fldCharType="begin"/>
            </w:r>
            <w:r w:rsidR="00CD4067">
              <w:rPr>
                <w:noProof/>
                <w:webHidden/>
              </w:rPr>
              <w:instrText xml:space="preserve"> PAGEREF _Toc29489986 \h </w:instrText>
            </w:r>
            <w:r>
              <w:rPr>
                <w:noProof/>
                <w:webHidden/>
              </w:rPr>
            </w:r>
            <w:r>
              <w:rPr>
                <w:noProof/>
                <w:webHidden/>
              </w:rPr>
              <w:fldChar w:fldCharType="separate"/>
            </w:r>
            <w:r w:rsidR="00CD4067">
              <w:rPr>
                <w:noProof/>
                <w:webHidden/>
              </w:rPr>
              <w:t>66</w:t>
            </w:r>
            <w:r>
              <w:rPr>
                <w:noProof/>
                <w:webHidden/>
              </w:rPr>
              <w:fldChar w:fldCharType="end"/>
            </w:r>
          </w:hyperlink>
        </w:p>
        <w:p w:rsidR="00CD4067" w:rsidRDefault="003D3F31">
          <w:pPr>
            <w:pStyle w:val="TOC3"/>
            <w:tabs>
              <w:tab w:val="right" w:leader="dot" w:pos="10188"/>
            </w:tabs>
            <w:rPr>
              <w:rFonts w:asciiTheme="minorHAnsi" w:eastAsiaTheme="minorEastAsia" w:hAnsiTheme="minorHAnsi" w:cstheme="minorBidi"/>
              <w:noProof/>
              <w:lang w:eastAsia="en-GB" w:bidi="ar-SA"/>
            </w:rPr>
          </w:pPr>
          <w:hyperlink w:anchor="_Toc29489987" w:history="1">
            <w:r w:rsidR="00CD4067" w:rsidRPr="009901B3">
              <w:rPr>
                <w:rStyle w:val="Hyperlink"/>
                <w:rFonts w:ascii="Calibri" w:hAnsi="Calibri" w:cs="Calibri"/>
                <w:noProof/>
              </w:rPr>
              <w:t>6.7.4 Latin – Greek Cross-script Variants due to Transitivity</w:t>
            </w:r>
            <w:r w:rsidR="00CD4067">
              <w:rPr>
                <w:noProof/>
                <w:webHidden/>
              </w:rPr>
              <w:tab/>
            </w:r>
            <w:r>
              <w:rPr>
                <w:noProof/>
                <w:webHidden/>
              </w:rPr>
              <w:fldChar w:fldCharType="begin"/>
            </w:r>
            <w:r w:rsidR="00CD4067">
              <w:rPr>
                <w:noProof/>
                <w:webHidden/>
              </w:rPr>
              <w:instrText xml:space="preserve"> PAGEREF _Toc29489987 \h </w:instrText>
            </w:r>
            <w:r>
              <w:rPr>
                <w:noProof/>
                <w:webHidden/>
              </w:rPr>
            </w:r>
            <w:r>
              <w:rPr>
                <w:noProof/>
                <w:webHidden/>
              </w:rPr>
              <w:fldChar w:fldCharType="separate"/>
            </w:r>
            <w:r w:rsidR="00CD4067">
              <w:rPr>
                <w:noProof/>
                <w:webHidden/>
              </w:rPr>
              <w:t>66</w:t>
            </w:r>
            <w:r>
              <w:rPr>
                <w:noProof/>
                <w:webHidden/>
              </w:rPr>
              <w:fldChar w:fldCharType="end"/>
            </w:r>
          </w:hyperlink>
        </w:p>
        <w:p w:rsidR="00CD4067" w:rsidRDefault="003D3F31">
          <w:pPr>
            <w:pStyle w:val="TOC1"/>
            <w:tabs>
              <w:tab w:val="left" w:pos="480"/>
              <w:tab w:val="right" w:leader="dot" w:pos="10188"/>
            </w:tabs>
            <w:rPr>
              <w:rFonts w:asciiTheme="minorHAnsi" w:eastAsiaTheme="minorEastAsia" w:hAnsiTheme="minorHAnsi" w:cstheme="minorBidi"/>
              <w:noProof/>
              <w:lang w:eastAsia="en-GB" w:bidi="ar-SA"/>
            </w:rPr>
          </w:pPr>
          <w:hyperlink w:anchor="_Toc29489988" w:history="1">
            <w:r w:rsidR="00CD4067" w:rsidRPr="009901B3">
              <w:rPr>
                <w:rStyle w:val="Hyperlink"/>
                <w:rFonts w:asciiTheme="majorHAnsi" w:hAnsiTheme="majorHAnsi" w:cstheme="majorHAnsi"/>
                <w:noProof/>
              </w:rPr>
              <w:t>7</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Whole Label Evaluation Rules (WLE) and contextual rules</w:t>
            </w:r>
            <w:r w:rsidR="00CD4067">
              <w:rPr>
                <w:noProof/>
                <w:webHidden/>
              </w:rPr>
              <w:tab/>
            </w:r>
            <w:r>
              <w:rPr>
                <w:noProof/>
                <w:webHidden/>
              </w:rPr>
              <w:fldChar w:fldCharType="begin"/>
            </w:r>
            <w:r w:rsidR="00CD4067">
              <w:rPr>
                <w:noProof/>
                <w:webHidden/>
              </w:rPr>
              <w:instrText xml:space="preserve"> PAGEREF _Toc29489988 \h </w:instrText>
            </w:r>
            <w:r>
              <w:rPr>
                <w:noProof/>
                <w:webHidden/>
              </w:rPr>
            </w:r>
            <w:r>
              <w:rPr>
                <w:noProof/>
                <w:webHidden/>
              </w:rPr>
              <w:fldChar w:fldCharType="separate"/>
            </w:r>
            <w:r w:rsidR="00CD4067">
              <w:rPr>
                <w:noProof/>
                <w:webHidden/>
              </w:rPr>
              <w:t>66</w:t>
            </w:r>
            <w:r>
              <w:rPr>
                <w:noProof/>
                <w:webHidden/>
              </w:rPr>
              <w:fldChar w:fldCharType="end"/>
            </w:r>
          </w:hyperlink>
        </w:p>
        <w:p w:rsidR="00CD4067" w:rsidRDefault="003D3F31">
          <w:pPr>
            <w:pStyle w:val="TOC1"/>
            <w:tabs>
              <w:tab w:val="left" w:pos="480"/>
              <w:tab w:val="right" w:leader="dot" w:pos="10188"/>
            </w:tabs>
            <w:rPr>
              <w:rFonts w:asciiTheme="minorHAnsi" w:eastAsiaTheme="minorEastAsia" w:hAnsiTheme="minorHAnsi" w:cstheme="minorBidi"/>
              <w:noProof/>
              <w:lang w:eastAsia="en-GB" w:bidi="ar-SA"/>
            </w:rPr>
          </w:pPr>
          <w:hyperlink w:anchor="_Toc29489989" w:history="1">
            <w:r w:rsidR="00CD4067" w:rsidRPr="009901B3">
              <w:rPr>
                <w:rStyle w:val="Hyperlink"/>
                <w:rFonts w:asciiTheme="majorHAnsi" w:hAnsiTheme="majorHAnsi" w:cstheme="majorHAnsi"/>
                <w:noProof/>
              </w:rPr>
              <w:t>8.</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Contributors</w:t>
            </w:r>
            <w:r w:rsidR="00CD4067">
              <w:rPr>
                <w:noProof/>
                <w:webHidden/>
              </w:rPr>
              <w:tab/>
            </w:r>
            <w:r>
              <w:rPr>
                <w:noProof/>
                <w:webHidden/>
              </w:rPr>
              <w:fldChar w:fldCharType="begin"/>
            </w:r>
            <w:r w:rsidR="00CD4067">
              <w:rPr>
                <w:noProof/>
                <w:webHidden/>
              </w:rPr>
              <w:instrText xml:space="preserve"> PAGEREF _Toc29489989 \h </w:instrText>
            </w:r>
            <w:r>
              <w:rPr>
                <w:noProof/>
                <w:webHidden/>
              </w:rPr>
            </w:r>
            <w:r>
              <w:rPr>
                <w:noProof/>
                <w:webHidden/>
              </w:rPr>
              <w:fldChar w:fldCharType="separate"/>
            </w:r>
            <w:r w:rsidR="00CD4067">
              <w:rPr>
                <w:noProof/>
                <w:webHidden/>
              </w:rPr>
              <w:t>67</w:t>
            </w:r>
            <w:r>
              <w:rPr>
                <w:noProof/>
                <w:webHidden/>
              </w:rPr>
              <w:fldChar w:fldCharType="end"/>
            </w:r>
          </w:hyperlink>
        </w:p>
        <w:p w:rsidR="00CD4067" w:rsidRDefault="003D3F31">
          <w:pPr>
            <w:pStyle w:val="TOC1"/>
            <w:tabs>
              <w:tab w:val="left" w:pos="480"/>
              <w:tab w:val="right" w:leader="dot" w:pos="10188"/>
            </w:tabs>
            <w:rPr>
              <w:rFonts w:asciiTheme="minorHAnsi" w:eastAsiaTheme="minorEastAsia" w:hAnsiTheme="minorHAnsi" w:cstheme="minorBidi"/>
              <w:noProof/>
              <w:lang w:eastAsia="en-GB" w:bidi="ar-SA"/>
            </w:rPr>
          </w:pPr>
          <w:hyperlink w:anchor="_Toc29489990" w:history="1">
            <w:r w:rsidR="00CD4067" w:rsidRPr="009901B3">
              <w:rPr>
                <w:rStyle w:val="Hyperlink"/>
                <w:rFonts w:asciiTheme="majorHAnsi" w:hAnsiTheme="majorHAnsi" w:cstheme="majorHAnsi"/>
                <w:noProof/>
              </w:rPr>
              <w:t>9</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References</w:t>
            </w:r>
            <w:r w:rsidR="00CD4067">
              <w:rPr>
                <w:noProof/>
                <w:webHidden/>
              </w:rPr>
              <w:tab/>
            </w:r>
            <w:r>
              <w:rPr>
                <w:noProof/>
                <w:webHidden/>
              </w:rPr>
              <w:fldChar w:fldCharType="begin"/>
            </w:r>
            <w:r w:rsidR="00CD4067">
              <w:rPr>
                <w:noProof/>
                <w:webHidden/>
              </w:rPr>
              <w:instrText xml:space="preserve"> PAGEREF _Toc29489990 \h </w:instrText>
            </w:r>
            <w:r>
              <w:rPr>
                <w:noProof/>
                <w:webHidden/>
              </w:rPr>
            </w:r>
            <w:r>
              <w:rPr>
                <w:noProof/>
                <w:webHidden/>
              </w:rPr>
              <w:fldChar w:fldCharType="separate"/>
            </w:r>
            <w:r w:rsidR="00CD4067">
              <w:rPr>
                <w:noProof/>
                <w:webHidden/>
              </w:rPr>
              <w:t>67</w:t>
            </w:r>
            <w:r>
              <w:rPr>
                <w:noProof/>
                <w:webHidden/>
              </w:rPr>
              <w:fldChar w:fldCharType="end"/>
            </w:r>
          </w:hyperlink>
        </w:p>
        <w:p w:rsidR="00CD4067" w:rsidRDefault="003D3F31">
          <w:pPr>
            <w:pStyle w:val="TOC2"/>
            <w:rPr>
              <w:rFonts w:asciiTheme="minorHAnsi" w:eastAsiaTheme="minorEastAsia" w:hAnsiTheme="minorHAnsi" w:cstheme="minorBidi"/>
              <w:noProof/>
              <w:lang w:eastAsia="en-GB" w:bidi="ar-SA"/>
            </w:rPr>
          </w:pPr>
          <w:hyperlink w:anchor="_Toc29489991" w:history="1">
            <w:r w:rsidR="00CD4067" w:rsidRPr="009901B3">
              <w:rPr>
                <w:rStyle w:val="Hyperlink"/>
                <w:rFonts w:asciiTheme="majorHAnsi" w:hAnsiTheme="majorHAnsi" w:cstheme="majorHAnsi"/>
                <w:noProof/>
              </w:rPr>
              <w:t>9.1 References used in developing Repertoire</w:t>
            </w:r>
            <w:r w:rsidR="00CD4067">
              <w:rPr>
                <w:noProof/>
                <w:webHidden/>
              </w:rPr>
              <w:tab/>
            </w:r>
            <w:r>
              <w:rPr>
                <w:noProof/>
                <w:webHidden/>
              </w:rPr>
              <w:fldChar w:fldCharType="begin"/>
            </w:r>
            <w:r w:rsidR="00CD4067">
              <w:rPr>
                <w:noProof/>
                <w:webHidden/>
              </w:rPr>
              <w:instrText xml:space="preserve"> PAGEREF _Toc29489991 \h </w:instrText>
            </w:r>
            <w:r>
              <w:rPr>
                <w:noProof/>
                <w:webHidden/>
              </w:rPr>
            </w:r>
            <w:r>
              <w:rPr>
                <w:noProof/>
                <w:webHidden/>
              </w:rPr>
              <w:fldChar w:fldCharType="separate"/>
            </w:r>
            <w:r w:rsidR="00CD4067">
              <w:rPr>
                <w:noProof/>
                <w:webHidden/>
              </w:rPr>
              <w:t>67</w:t>
            </w:r>
            <w:r>
              <w:rPr>
                <w:noProof/>
                <w:webHidden/>
              </w:rPr>
              <w:fldChar w:fldCharType="end"/>
            </w:r>
          </w:hyperlink>
        </w:p>
        <w:p w:rsidR="00CD4067" w:rsidRDefault="003D3F31">
          <w:pPr>
            <w:pStyle w:val="TOC2"/>
            <w:rPr>
              <w:rFonts w:asciiTheme="minorHAnsi" w:eastAsiaTheme="minorEastAsia" w:hAnsiTheme="minorHAnsi" w:cstheme="minorBidi"/>
              <w:noProof/>
              <w:lang w:eastAsia="en-GB" w:bidi="ar-SA"/>
            </w:rPr>
          </w:pPr>
          <w:hyperlink w:anchor="_Toc29489992" w:history="1">
            <w:r w:rsidR="00CD4067" w:rsidRPr="009901B3">
              <w:rPr>
                <w:rStyle w:val="Hyperlink"/>
                <w:rFonts w:asciiTheme="majorHAnsi" w:hAnsiTheme="majorHAnsi" w:cstheme="majorHAnsi"/>
                <w:noProof/>
              </w:rPr>
              <w:t>9.2 Other references</w:t>
            </w:r>
            <w:r w:rsidR="00CD4067">
              <w:rPr>
                <w:noProof/>
                <w:webHidden/>
              </w:rPr>
              <w:tab/>
            </w:r>
            <w:r>
              <w:rPr>
                <w:noProof/>
                <w:webHidden/>
              </w:rPr>
              <w:fldChar w:fldCharType="begin"/>
            </w:r>
            <w:r w:rsidR="00CD4067">
              <w:rPr>
                <w:noProof/>
                <w:webHidden/>
              </w:rPr>
              <w:instrText xml:space="preserve"> PAGEREF _Toc29489992 \h </w:instrText>
            </w:r>
            <w:r>
              <w:rPr>
                <w:noProof/>
                <w:webHidden/>
              </w:rPr>
            </w:r>
            <w:r>
              <w:rPr>
                <w:noProof/>
                <w:webHidden/>
              </w:rPr>
              <w:fldChar w:fldCharType="separate"/>
            </w:r>
            <w:r w:rsidR="00CD4067">
              <w:rPr>
                <w:noProof/>
                <w:webHidden/>
              </w:rPr>
              <w:t>73</w:t>
            </w:r>
            <w:r>
              <w:rPr>
                <w:noProof/>
                <w:webHidden/>
              </w:rPr>
              <w:fldChar w:fldCharType="end"/>
            </w:r>
          </w:hyperlink>
        </w:p>
        <w:p w:rsidR="00CD4067" w:rsidRDefault="003D3F31">
          <w:pPr>
            <w:pStyle w:val="TOC1"/>
            <w:tabs>
              <w:tab w:val="right" w:leader="dot" w:pos="10188"/>
            </w:tabs>
            <w:rPr>
              <w:rFonts w:asciiTheme="minorHAnsi" w:eastAsiaTheme="minorEastAsia" w:hAnsiTheme="minorHAnsi" w:cstheme="minorBidi"/>
              <w:noProof/>
              <w:lang w:eastAsia="en-GB" w:bidi="ar-SA"/>
            </w:rPr>
          </w:pPr>
          <w:hyperlink w:anchor="_Toc29489993" w:history="1">
            <w:r w:rsidR="00CD4067" w:rsidRPr="009901B3">
              <w:rPr>
                <w:rStyle w:val="Hyperlink"/>
                <w:rFonts w:asciiTheme="majorHAnsi" w:hAnsiTheme="majorHAnsi" w:cstheme="majorHAnsi"/>
                <w:noProof/>
              </w:rPr>
              <w:t>Appendix A: Updated MSR during Latin GP work</w:t>
            </w:r>
            <w:r w:rsidR="00CD4067">
              <w:rPr>
                <w:noProof/>
                <w:webHidden/>
              </w:rPr>
              <w:tab/>
            </w:r>
            <w:r>
              <w:rPr>
                <w:noProof/>
                <w:webHidden/>
              </w:rPr>
              <w:fldChar w:fldCharType="begin"/>
            </w:r>
            <w:r w:rsidR="00CD4067">
              <w:rPr>
                <w:noProof/>
                <w:webHidden/>
              </w:rPr>
              <w:instrText xml:space="preserve"> PAGEREF _Toc29489993 \h </w:instrText>
            </w:r>
            <w:r>
              <w:rPr>
                <w:noProof/>
                <w:webHidden/>
              </w:rPr>
            </w:r>
            <w:r>
              <w:rPr>
                <w:noProof/>
                <w:webHidden/>
              </w:rPr>
              <w:fldChar w:fldCharType="separate"/>
            </w:r>
            <w:r w:rsidR="00CD4067">
              <w:rPr>
                <w:noProof/>
                <w:webHidden/>
              </w:rPr>
              <w:t>74</w:t>
            </w:r>
            <w:r>
              <w:rPr>
                <w:noProof/>
                <w:webHidden/>
              </w:rPr>
              <w:fldChar w:fldCharType="end"/>
            </w:r>
          </w:hyperlink>
        </w:p>
        <w:p w:rsidR="00CD4067" w:rsidRDefault="003D3F31">
          <w:pPr>
            <w:pStyle w:val="TOC1"/>
            <w:tabs>
              <w:tab w:val="right" w:leader="dot" w:pos="10188"/>
            </w:tabs>
            <w:rPr>
              <w:rFonts w:asciiTheme="minorHAnsi" w:eastAsiaTheme="minorEastAsia" w:hAnsiTheme="minorHAnsi" w:cstheme="minorBidi"/>
              <w:noProof/>
              <w:lang w:eastAsia="en-GB" w:bidi="ar-SA"/>
            </w:rPr>
          </w:pPr>
          <w:hyperlink w:anchor="_Toc29489994" w:history="1">
            <w:r w:rsidR="00CD4067" w:rsidRPr="009901B3">
              <w:rPr>
                <w:rStyle w:val="Hyperlink"/>
                <w:rFonts w:asciiTheme="majorHAnsi" w:hAnsiTheme="majorHAnsi" w:cstheme="majorHAnsi"/>
                <w:noProof/>
              </w:rPr>
              <w:t>Appendix B: Table of Languages Used to Develop Latin Script Repertoire</w:t>
            </w:r>
            <w:r w:rsidR="00CD4067">
              <w:rPr>
                <w:noProof/>
                <w:webHidden/>
              </w:rPr>
              <w:tab/>
            </w:r>
            <w:r>
              <w:rPr>
                <w:noProof/>
                <w:webHidden/>
              </w:rPr>
              <w:fldChar w:fldCharType="begin"/>
            </w:r>
            <w:r w:rsidR="00CD4067">
              <w:rPr>
                <w:noProof/>
                <w:webHidden/>
              </w:rPr>
              <w:instrText xml:space="preserve"> PAGEREF _Toc29489994 \h </w:instrText>
            </w:r>
            <w:r>
              <w:rPr>
                <w:noProof/>
                <w:webHidden/>
              </w:rPr>
            </w:r>
            <w:r>
              <w:rPr>
                <w:noProof/>
                <w:webHidden/>
              </w:rPr>
              <w:fldChar w:fldCharType="separate"/>
            </w:r>
            <w:r w:rsidR="00CD4067">
              <w:rPr>
                <w:noProof/>
                <w:webHidden/>
              </w:rPr>
              <w:t>75</w:t>
            </w:r>
            <w:r>
              <w:rPr>
                <w:noProof/>
                <w:webHidden/>
              </w:rPr>
              <w:fldChar w:fldCharType="end"/>
            </w:r>
          </w:hyperlink>
        </w:p>
        <w:p w:rsidR="00CD4067" w:rsidRDefault="003D3F31">
          <w:pPr>
            <w:pStyle w:val="TOC1"/>
            <w:tabs>
              <w:tab w:val="right" w:leader="dot" w:pos="10188"/>
            </w:tabs>
            <w:rPr>
              <w:rFonts w:asciiTheme="minorHAnsi" w:eastAsiaTheme="minorEastAsia" w:hAnsiTheme="minorHAnsi" w:cstheme="minorBidi"/>
              <w:noProof/>
              <w:lang w:eastAsia="en-GB" w:bidi="ar-SA"/>
            </w:rPr>
          </w:pPr>
          <w:hyperlink w:anchor="_Toc29489995" w:history="1">
            <w:r w:rsidR="00CD4067" w:rsidRPr="009901B3">
              <w:rPr>
                <w:rStyle w:val="Hyperlink"/>
                <w:rFonts w:asciiTheme="majorHAnsi" w:hAnsiTheme="majorHAnsi" w:cstheme="majorHAnsi"/>
                <w:noProof/>
              </w:rPr>
              <w:t>Appendix C: Repertoire Table Grouped by Glyph</w:t>
            </w:r>
            <w:r w:rsidR="00CD4067">
              <w:rPr>
                <w:noProof/>
                <w:webHidden/>
              </w:rPr>
              <w:tab/>
            </w:r>
            <w:r>
              <w:rPr>
                <w:noProof/>
                <w:webHidden/>
              </w:rPr>
              <w:fldChar w:fldCharType="begin"/>
            </w:r>
            <w:r w:rsidR="00CD4067">
              <w:rPr>
                <w:noProof/>
                <w:webHidden/>
              </w:rPr>
              <w:instrText xml:space="preserve"> PAGEREF _Toc29489995 \h </w:instrText>
            </w:r>
            <w:r>
              <w:rPr>
                <w:noProof/>
                <w:webHidden/>
              </w:rPr>
            </w:r>
            <w:r>
              <w:rPr>
                <w:noProof/>
                <w:webHidden/>
              </w:rPr>
              <w:fldChar w:fldCharType="separate"/>
            </w:r>
            <w:r w:rsidR="00CD4067">
              <w:rPr>
                <w:noProof/>
                <w:webHidden/>
              </w:rPr>
              <w:t>85</w:t>
            </w:r>
            <w:r>
              <w:rPr>
                <w:noProof/>
                <w:webHidden/>
              </w:rPr>
              <w:fldChar w:fldCharType="end"/>
            </w:r>
          </w:hyperlink>
        </w:p>
        <w:p w:rsidR="00CD4067" w:rsidRDefault="003D3F31">
          <w:pPr>
            <w:pStyle w:val="TOC1"/>
            <w:tabs>
              <w:tab w:val="right" w:leader="dot" w:pos="10188"/>
            </w:tabs>
            <w:rPr>
              <w:rFonts w:asciiTheme="minorHAnsi" w:eastAsiaTheme="minorEastAsia" w:hAnsiTheme="minorHAnsi" w:cstheme="minorBidi"/>
              <w:noProof/>
              <w:lang w:eastAsia="en-GB" w:bidi="ar-SA"/>
            </w:rPr>
          </w:pPr>
          <w:hyperlink w:anchor="_Toc29489996" w:history="1">
            <w:r w:rsidR="00CD4067" w:rsidRPr="009901B3">
              <w:rPr>
                <w:rStyle w:val="Hyperlink"/>
                <w:rFonts w:asciiTheme="majorHAnsi" w:hAnsiTheme="majorHAnsi" w:cstheme="majorHAnsi"/>
                <w:noProof/>
              </w:rPr>
              <w:t>Appendix D: Variants Analysis  [Not completed yet, contains placeholders for additional analysis]</w:t>
            </w:r>
            <w:r w:rsidR="00CD4067">
              <w:rPr>
                <w:noProof/>
                <w:webHidden/>
              </w:rPr>
              <w:tab/>
            </w:r>
            <w:r>
              <w:rPr>
                <w:noProof/>
                <w:webHidden/>
              </w:rPr>
              <w:fldChar w:fldCharType="begin"/>
            </w:r>
            <w:r w:rsidR="00CD4067">
              <w:rPr>
                <w:noProof/>
                <w:webHidden/>
              </w:rPr>
              <w:instrText xml:space="preserve"> PAGEREF _Toc29489996 \h </w:instrText>
            </w:r>
            <w:r>
              <w:rPr>
                <w:noProof/>
                <w:webHidden/>
              </w:rPr>
            </w:r>
            <w:r>
              <w:rPr>
                <w:noProof/>
                <w:webHidden/>
              </w:rPr>
              <w:fldChar w:fldCharType="separate"/>
            </w:r>
            <w:r w:rsidR="00CD4067">
              <w:rPr>
                <w:noProof/>
                <w:webHidden/>
              </w:rPr>
              <w:t>103</w:t>
            </w:r>
            <w:r>
              <w:rPr>
                <w:noProof/>
                <w:webHidden/>
              </w:rPr>
              <w:fldChar w:fldCharType="end"/>
            </w:r>
          </w:hyperlink>
        </w:p>
        <w:p w:rsidR="00CD4067" w:rsidRDefault="003D3F31">
          <w:pPr>
            <w:pStyle w:val="TOC3"/>
            <w:tabs>
              <w:tab w:val="right" w:leader="dot" w:pos="10188"/>
            </w:tabs>
            <w:rPr>
              <w:rFonts w:asciiTheme="minorHAnsi" w:eastAsiaTheme="minorEastAsia" w:hAnsiTheme="minorHAnsi" w:cstheme="minorBidi"/>
              <w:noProof/>
              <w:lang w:eastAsia="en-GB" w:bidi="ar-SA"/>
            </w:rPr>
          </w:pPr>
          <w:hyperlink w:anchor="_Toc29489997" w:history="1">
            <w:r w:rsidR="00CD4067" w:rsidRPr="009901B3">
              <w:rPr>
                <w:rStyle w:val="Hyperlink"/>
                <w:rFonts w:asciiTheme="majorHAnsi" w:hAnsiTheme="majorHAnsi" w:cstheme="majorHAnsi"/>
                <w:noProof/>
              </w:rPr>
              <w:t>D.1 Shape of Base Characters</w:t>
            </w:r>
            <w:r w:rsidR="00CD4067">
              <w:rPr>
                <w:noProof/>
                <w:webHidden/>
              </w:rPr>
              <w:tab/>
            </w:r>
            <w:r>
              <w:rPr>
                <w:noProof/>
                <w:webHidden/>
              </w:rPr>
              <w:fldChar w:fldCharType="begin"/>
            </w:r>
            <w:r w:rsidR="00CD4067">
              <w:rPr>
                <w:noProof/>
                <w:webHidden/>
              </w:rPr>
              <w:instrText xml:space="preserve"> PAGEREF _Toc29489997 \h </w:instrText>
            </w:r>
            <w:r>
              <w:rPr>
                <w:noProof/>
                <w:webHidden/>
              </w:rPr>
            </w:r>
            <w:r>
              <w:rPr>
                <w:noProof/>
                <w:webHidden/>
              </w:rPr>
              <w:fldChar w:fldCharType="separate"/>
            </w:r>
            <w:r w:rsidR="00CD4067">
              <w:rPr>
                <w:noProof/>
                <w:webHidden/>
              </w:rPr>
              <w:t>104</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89998" w:history="1">
            <w:r w:rsidR="00CD4067" w:rsidRPr="009901B3">
              <w:rPr>
                <w:rStyle w:val="Hyperlink"/>
                <w:rFonts w:asciiTheme="majorHAnsi" w:hAnsiTheme="majorHAnsi" w:cstheme="majorHAnsi"/>
                <w:noProof/>
              </w:rPr>
              <w:t>D.1.1 Latin Small Letter F vs. Latin Small Letter F with Hook</w:t>
            </w:r>
            <w:r w:rsidR="00CD4067">
              <w:rPr>
                <w:noProof/>
                <w:webHidden/>
              </w:rPr>
              <w:tab/>
            </w:r>
            <w:r>
              <w:rPr>
                <w:noProof/>
                <w:webHidden/>
              </w:rPr>
              <w:fldChar w:fldCharType="begin"/>
            </w:r>
            <w:r w:rsidR="00CD4067">
              <w:rPr>
                <w:noProof/>
                <w:webHidden/>
              </w:rPr>
              <w:instrText xml:space="preserve"> PAGEREF _Toc29489998 \h </w:instrText>
            </w:r>
            <w:r>
              <w:rPr>
                <w:noProof/>
                <w:webHidden/>
              </w:rPr>
            </w:r>
            <w:r>
              <w:rPr>
                <w:noProof/>
                <w:webHidden/>
              </w:rPr>
              <w:fldChar w:fldCharType="separate"/>
            </w:r>
            <w:r w:rsidR="00CD4067">
              <w:rPr>
                <w:noProof/>
                <w:webHidden/>
              </w:rPr>
              <w:t>104</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89999" w:history="1">
            <w:r w:rsidR="00CD4067" w:rsidRPr="009901B3">
              <w:rPr>
                <w:rStyle w:val="Hyperlink"/>
                <w:rFonts w:asciiTheme="majorHAnsi" w:hAnsiTheme="majorHAnsi" w:cstheme="majorHAnsi"/>
                <w:noProof/>
              </w:rPr>
              <w:t>D.1.2 Latin Small Letter A vs. Latin Small Letter Alpha</w:t>
            </w:r>
            <w:r w:rsidR="00CD4067">
              <w:rPr>
                <w:noProof/>
                <w:webHidden/>
              </w:rPr>
              <w:tab/>
            </w:r>
            <w:r>
              <w:rPr>
                <w:noProof/>
                <w:webHidden/>
              </w:rPr>
              <w:fldChar w:fldCharType="begin"/>
            </w:r>
            <w:r w:rsidR="00CD4067">
              <w:rPr>
                <w:noProof/>
                <w:webHidden/>
              </w:rPr>
              <w:instrText xml:space="preserve"> PAGEREF _Toc29489999 \h </w:instrText>
            </w:r>
            <w:r>
              <w:rPr>
                <w:noProof/>
                <w:webHidden/>
              </w:rPr>
            </w:r>
            <w:r>
              <w:rPr>
                <w:noProof/>
                <w:webHidden/>
              </w:rPr>
              <w:fldChar w:fldCharType="separate"/>
            </w:r>
            <w:r w:rsidR="00CD4067">
              <w:rPr>
                <w:noProof/>
                <w:webHidden/>
              </w:rPr>
              <w:t>105</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00" w:history="1">
            <w:r w:rsidR="00CD4067" w:rsidRPr="009901B3">
              <w:rPr>
                <w:rStyle w:val="Hyperlink"/>
                <w:noProof/>
                <w:lang w:val="de-DE"/>
              </w:rPr>
              <w:t>D.1.3 Latin Small Letter Z vs. Latin Small Letter Ezh</w:t>
            </w:r>
            <w:r w:rsidR="00CD4067">
              <w:rPr>
                <w:noProof/>
                <w:webHidden/>
              </w:rPr>
              <w:tab/>
            </w:r>
            <w:r>
              <w:rPr>
                <w:noProof/>
                <w:webHidden/>
              </w:rPr>
              <w:fldChar w:fldCharType="begin"/>
            </w:r>
            <w:r w:rsidR="00CD4067">
              <w:rPr>
                <w:noProof/>
                <w:webHidden/>
              </w:rPr>
              <w:instrText xml:space="preserve"> PAGEREF _Toc29490000 \h </w:instrText>
            </w:r>
            <w:r>
              <w:rPr>
                <w:noProof/>
                <w:webHidden/>
              </w:rPr>
            </w:r>
            <w:r>
              <w:rPr>
                <w:noProof/>
                <w:webHidden/>
              </w:rPr>
              <w:fldChar w:fldCharType="separate"/>
            </w:r>
            <w:r w:rsidR="00CD4067">
              <w:rPr>
                <w:noProof/>
                <w:webHidden/>
              </w:rPr>
              <w:t>105</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01" w:history="1">
            <w:r w:rsidR="00CD4067" w:rsidRPr="009901B3">
              <w:rPr>
                <w:rStyle w:val="Hyperlink"/>
                <w:rFonts w:asciiTheme="majorHAnsi" w:hAnsiTheme="majorHAnsi" w:cstheme="majorHAnsi"/>
                <w:noProof/>
              </w:rPr>
              <w:t>D.1.4 Latin Small Letter V with Hook vs. Latin Small Letter V</w:t>
            </w:r>
            <w:r w:rsidR="00CD4067">
              <w:rPr>
                <w:noProof/>
                <w:webHidden/>
              </w:rPr>
              <w:tab/>
            </w:r>
            <w:r>
              <w:rPr>
                <w:noProof/>
                <w:webHidden/>
              </w:rPr>
              <w:fldChar w:fldCharType="begin"/>
            </w:r>
            <w:r w:rsidR="00CD4067">
              <w:rPr>
                <w:noProof/>
                <w:webHidden/>
              </w:rPr>
              <w:instrText xml:space="preserve"> PAGEREF _Toc29490001 \h </w:instrText>
            </w:r>
            <w:r>
              <w:rPr>
                <w:noProof/>
                <w:webHidden/>
              </w:rPr>
            </w:r>
            <w:r>
              <w:rPr>
                <w:noProof/>
                <w:webHidden/>
              </w:rPr>
              <w:fldChar w:fldCharType="separate"/>
            </w:r>
            <w:r w:rsidR="00CD4067">
              <w:rPr>
                <w:noProof/>
                <w:webHidden/>
              </w:rPr>
              <w:t>105</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02" w:history="1">
            <w:r w:rsidR="00CD4067" w:rsidRPr="009901B3">
              <w:rPr>
                <w:rStyle w:val="Hyperlink"/>
                <w:noProof/>
              </w:rPr>
              <w:t>D.1.5 Latin Small Letter I vs. Latin Small Letter Dotless I vs. Latin Small Letter Iota</w:t>
            </w:r>
            <w:r w:rsidR="00CD4067">
              <w:rPr>
                <w:noProof/>
                <w:webHidden/>
              </w:rPr>
              <w:tab/>
            </w:r>
            <w:r>
              <w:rPr>
                <w:noProof/>
                <w:webHidden/>
              </w:rPr>
              <w:fldChar w:fldCharType="begin"/>
            </w:r>
            <w:r w:rsidR="00CD4067">
              <w:rPr>
                <w:noProof/>
                <w:webHidden/>
              </w:rPr>
              <w:instrText xml:space="preserve"> PAGEREF _Toc29490002 \h </w:instrText>
            </w:r>
            <w:r>
              <w:rPr>
                <w:noProof/>
                <w:webHidden/>
              </w:rPr>
            </w:r>
            <w:r>
              <w:rPr>
                <w:noProof/>
                <w:webHidden/>
              </w:rPr>
              <w:fldChar w:fldCharType="separate"/>
            </w:r>
            <w:r w:rsidR="00CD4067">
              <w:rPr>
                <w:noProof/>
                <w:webHidden/>
              </w:rPr>
              <w:t>106</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03" w:history="1">
            <w:r w:rsidR="00CD4067" w:rsidRPr="009901B3">
              <w:rPr>
                <w:rStyle w:val="Hyperlink"/>
                <w:rFonts w:asciiTheme="majorHAnsi" w:hAnsiTheme="majorHAnsi" w:cstheme="majorHAnsi"/>
                <w:noProof/>
                <w:lang w:val="de-DE"/>
              </w:rPr>
              <w:t>D.1.6 Latin Small Letter E vs. Latin Small Letter Open E</w:t>
            </w:r>
            <w:r w:rsidR="00CD4067">
              <w:rPr>
                <w:noProof/>
                <w:webHidden/>
              </w:rPr>
              <w:tab/>
            </w:r>
            <w:r>
              <w:rPr>
                <w:noProof/>
                <w:webHidden/>
              </w:rPr>
              <w:fldChar w:fldCharType="begin"/>
            </w:r>
            <w:r w:rsidR="00CD4067">
              <w:rPr>
                <w:noProof/>
                <w:webHidden/>
              </w:rPr>
              <w:instrText xml:space="preserve"> PAGEREF _Toc29490003 \h </w:instrText>
            </w:r>
            <w:r>
              <w:rPr>
                <w:noProof/>
                <w:webHidden/>
              </w:rPr>
            </w:r>
            <w:r>
              <w:rPr>
                <w:noProof/>
                <w:webHidden/>
              </w:rPr>
              <w:fldChar w:fldCharType="separate"/>
            </w:r>
            <w:r w:rsidR="00CD4067">
              <w:rPr>
                <w:noProof/>
                <w:webHidden/>
              </w:rPr>
              <w:t>108</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04" w:history="1">
            <w:r w:rsidR="00CD4067" w:rsidRPr="009901B3">
              <w:rPr>
                <w:rStyle w:val="Hyperlink"/>
                <w:rFonts w:asciiTheme="majorHAnsi" w:hAnsiTheme="majorHAnsi" w:cstheme="majorHAnsi"/>
                <w:noProof/>
              </w:rPr>
              <w:t>D.1.7 Latin Small Letter K vs. Latin Small Letter K with Hook</w:t>
            </w:r>
            <w:r w:rsidR="00CD4067">
              <w:rPr>
                <w:noProof/>
                <w:webHidden/>
              </w:rPr>
              <w:tab/>
            </w:r>
            <w:r>
              <w:rPr>
                <w:noProof/>
                <w:webHidden/>
              </w:rPr>
              <w:fldChar w:fldCharType="begin"/>
            </w:r>
            <w:r w:rsidR="00CD4067">
              <w:rPr>
                <w:noProof/>
                <w:webHidden/>
              </w:rPr>
              <w:instrText xml:space="preserve"> PAGEREF _Toc29490004 \h </w:instrText>
            </w:r>
            <w:r>
              <w:rPr>
                <w:noProof/>
                <w:webHidden/>
              </w:rPr>
            </w:r>
            <w:r>
              <w:rPr>
                <w:noProof/>
                <w:webHidden/>
              </w:rPr>
              <w:fldChar w:fldCharType="separate"/>
            </w:r>
            <w:r w:rsidR="00CD4067">
              <w:rPr>
                <w:noProof/>
                <w:webHidden/>
              </w:rPr>
              <w:t>109</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05" w:history="1">
            <w:r w:rsidR="00CD4067" w:rsidRPr="009901B3">
              <w:rPr>
                <w:rStyle w:val="Hyperlink"/>
                <w:rFonts w:asciiTheme="majorHAnsi" w:hAnsiTheme="majorHAnsi" w:cstheme="majorHAnsi"/>
                <w:noProof/>
              </w:rPr>
              <w:t>D.1.8 Latin Small Letter Y vs. Latin Small Letter Y with Hook</w:t>
            </w:r>
            <w:r w:rsidR="00CD4067">
              <w:rPr>
                <w:noProof/>
                <w:webHidden/>
              </w:rPr>
              <w:tab/>
            </w:r>
            <w:r>
              <w:rPr>
                <w:noProof/>
                <w:webHidden/>
              </w:rPr>
              <w:fldChar w:fldCharType="begin"/>
            </w:r>
            <w:r w:rsidR="00CD4067">
              <w:rPr>
                <w:noProof/>
                <w:webHidden/>
              </w:rPr>
              <w:instrText xml:space="preserve"> PAGEREF _Toc29490005 \h </w:instrText>
            </w:r>
            <w:r>
              <w:rPr>
                <w:noProof/>
                <w:webHidden/>
              </w:rPr>
            </w:r>
            <w:r>
              <w:rPr>
                <w:noProof/>
                <w:webHidden/>
              </w:rPr>
              <w:fldChar w:fldCharType="separate"/>
            </w:r>
            <w:r w:rsidR="00CD4067">
              <w:rPr>
                <w:noProof/>
                <w:webHidden/>
              </w:rPr>
              <w:t>110</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06" w:history="1">
            <w:r w:rsidR="00CD4067" w:rsidRPr="009901B3">
              <w:rPr>
                <w:rStyle w:val="Hyperlink"/>
                <w:rFonts w:asciiTheme="majorHAnsi" w:hAnsiTheme="majorHAnsi" w:cstheme="majorHAnsi"/>
                <w:noProof/>
              </w:rPr>
              <w:t>D.1.9 Latin Small Letter D with Caron vs. Latin Small Letter D with Hook</w:t>
            </w:r>
            <w:r w:rsidR="00CD4067">
              <w:rPr>
                <w:noProof/>
                <w:webHidden/>
              </w:rPr>
              <w:tab/>
            </w:r>
            <w:r>
              <w:rPr>
                <w:noProof/>
                <w:webHidden/>
              </w:rPr>
              <w:fldChar w:fldCharType="begin"/>
            </w:r>
            <w:r w:rsidR="00CD4067">
              <w:rPr>
                <w:noProof/>
                <w:webHidden/>
              </w:rPr>
              <w:instrText xml:space="preserve"> PAGEREF _Toc29490006 \h </w:instrText>
            </w:r>
            <w:r>
              <w:rPr>
                <w:noProof/>
                <w:webHidden/>
              </w:rPr>
            </w:r>
            <w:r>
              <w:rPr>
                <w:noProof/>
                <w:webHidden/>
              </w:rPr>
              <w:fldChar w:fldCharType="separate"/>
            </w:r>
            <w:r w:rsidR="00CD4067">
              <w:rPr>
                <w:noProof/>
                <w:webHidden/>
              </w:rPr>
              <w:t>111</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07" w:history="1">
            <w:r w:rsidR="00CD4067" w:rsidRPr="009901B3">
              <w:rPr>
                <w:rStyle w:val="Hyperlink"/>
                <w:rFonts w:asciiTheme="majorHAnsi" w:hAnsiTheme="majorHAnsi" w:cstheme="majorHAnsi"/>
                <w:noProof/>
              </w:rPr>
              <w:t>D.1.10 Latin Small Letter T vs. Latin Small Letter L with Stroke</w:t>
            </w:r>
            <w:r w:rsidR="00CD4067">
              <w:rPr>
                <w:noProof/>
                <w:webHidden/>
              </w:rPr>
              <w:tab/>
            </w:r>
            <w:r>
              <w:rPr>
                <w:noProof/>
                <w:webHidden/>
              </w:rPr>
              <w:fldChar w:fldCharType="begin"/>
            </w:r>
            <w:r w:rsidR="00CD4067">
              <w:rPr>
                <w:noProof/>
                <w:webHidden/>
              </w:rPr>
              <w:instrText xml:space="preserve"> PAGEREF _Toc29490007 \h </w:instrText>
            </w:r>
            <w:r>
              <w:rPr>
                <w:noProof/>
                <w:webHidden/>
              </w:rPr>
            </w:r>
            <w:r>
              <w:rPr>
                <w:noProof/>
                <w:webHidden/>
              </w:rPr>
              <w:fldChar w:fldCharType="separate"/>
            </w:r>
            <w:r w:rsidR="00CD4067">
              <w:rPr>
                <w:noProof/>
                <w:webHidden/>
              </w:rPr>
              <w:t>114</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08" w:history="1">
            <w:r w:rsidR="00CD4067" w:rsidRPr="009901B3">
              <w:rPr>
                <w:rStyle w:val="Hyperlink"/>
                <w:rFonts w:asciiTheme="majorHAnsi" w:hAnsiTheme="majorHAnsi" w:cstheme="majorHAnsi"/>
                <w:noProof/>
              </w:rPr>
              <w:t>D.1.11 Latin Small Letter J vs. Latin Small Letter I with Ogonek</w:t>
            </w:r>
            <w:r w:rsidR="00CD4067">
              <w:rPr>
                <w:noProof/>
                <w:webHidden/>
              </w:rPr>
              <w:tab/>
            </w:r>
            <w:r>
              <w:rPr>
                <w:noProof/>
                <w:webHidden/>
              </w:rPr>
              <w:fldChar w:fldCharType="begin"/>
            </w:r>
            <w:r w:rsidR="00CD4067">
              <w:rPr>
                <w:noProof/>
                <w:webHidden/>
              </w:rPr>
              <w:instrText xml:space="preserve"> PAGEREF _Toc29490008 \h </w:instrText>
            </w:r>
            <w:r>
              <w:rPr>
                <w:noProof/>
                <w:webHidden/>
              </w:rPr>
            </w:r>
            <w:r>
              <w:rPr>
                <w:noProof/>
                <w:webHidden/>
              </w:rPr>
              <w:fldChar w:fldCharType="separate"/>
            </w:r>
            <w:r w:rsidR="00CD4067">
              <w:rPr>
                <w:noProof/>
                <w:webHidden/>
              </w:rPr>
              <w:t>116</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09" w:history="1">
            <w:r w:rsidR="00CD4067" w:rsidRPr="009901B3">
              <w:rPr>
                <w:rStyle w:val="Hyperlink"/>
                <w:rFonts w:asciiTheme="majorHAnsi" w:hAnsiTheme="majorHAnsi" w:cstheme="majorHAnsi"/>
                <w:noProof/>
              </w:rPr>
              <w:t>D.1.12 Latin Small Letter B vs. Latin Small Letter Thorn vs. Latin Small Letter P</w:t>
            </w:r>
            <w:r w:rsidR="00CD4067">
              <w:rPr>
                <w:noProof/>
                <w:webHidden/>
              </w:rPr>
              <w:tab/>
            </w:r>
            <w:r>
              <w:rPr>
                <w:noProof/>
                <w:webHidden/>
              </w:rPr>
              <w:fldChar w:fldCharType="begin"/>
            </w:r>
            <w:r w:rsidR="00CD4067">
              <w:rPr>
                <w:noProof/>
                <w:webHidden/>
              </w:rPr>
              <w:instrText xml:space="preserve"> PAGEREF _Toc29490009 \h </w:instrText>
            </w:r>
            <w:r>
              <w:rPr>
                <w:noProof/>
                <w:webHidden/>
              </w:rPr>
            </w:r>
            <w:r>
              <w:rPr>
                <w:noProof/>
                <w:webHidden/>
              </w:rPr>
              <w:fldChar w:fldCharType="separate"/>
            </w:r>
            <w:r w:rsidR="00CD4067">
              <w:rPr>
                <w:noProof/>
                <w:webHidden/>
              </w:rPr>
              <w:t>116</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10" w:history="1">
            <w:r w:rsidR="00CD4067" w:rsidRPr="009901B3">
              <w:rPr>
                <w:rStyle w:val="Hyperlink"/>
                <w:rFonts w:asciiTheme="majorHAnsi" w:hAnsiTheme="majorHAnsi" w:cstheme="majorHAnsi"/>
                <w:noProof/>
              </w:rPr>
              <w:t>D.1.13 Latin Small Letter B vs. Latin Small Letter Thorn vs. Latin Small Letter P</w:t>
            </w:r>
            <w:r w:rsidR="00CD4067">
              <w:rPr>
                <w:noProof/>
                <w:webHidden/>
              </w:rPr>
              <w:tab/>
            </w:r>
            <w:r>
              <w:rPr>
                <w:noProof/>
                <w:webHidden/>
              </w:rPr>
              <w:fldChar w:fldCharType="begin"/>
            </w:r>
            <w:r w:rsidR="00CD4067">
              <w:rPr>
                <w:noProof/>
                <w:webHidden/>
              </w:rPr>
              <w:instrText xml:space="preserve"> PAGEREF _Toc29490010 \h </w:instrText>
            </w:r>
            <w:r>
              <w:rPr>
                <w:noProof/>
                <w:webHidden/>
              </w:rPr>
            </w:r>
            <w:r>
              <w:rPr>
                <w:noProof/>
                <w:webHidden/>
              </w:rPr>
              <w:fldChar w:fldCharType="separate"/>
            </w:r>
            <w:r w:rsidR="00CD4067">
              <w:rPr>
                <w:noProof/>
                <w:webHidden/>
              </w:rPr>
              <w:t>118</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11" w:history="1">
            <w:r w:rsidR="00CD4067" w:rsidRPr="009901B3">
              <w:rPr>
                <w:rStyle w:val="Hyperlink"/>
                <w:rFonts w:asciiTheme="majorHAnsi" w:hAnsiTheme="majorHAnsi" w:cstheme="majorHAnsi"/>
                <w:noProof/>
              </w:rPr>
              <w:t>D.1.14 Letter Eth Versus Letter D with Stroke</w:t>
            </w:r>
            <w:r w:rsidR="00CD4067">
              <w:rPr>
                <w:noProof/>
                <w:webHidden/>
              </w:rPr>
              <w:tab/>
            </w:r>
            <w:r>
              <w:rPr>
                <w:noProof/>
                <w:webHidden/>
              </w:rPr>
              <w:fldChar w:fldCharType="begin"/>
            </w:r>
            <w:r w:rsidR="00CD4067">
              <w:rPr>
                <w:noProof/>
                <w:webHidden/>
              </w:rPr>
              <w:instrText xml:space="preserve"> PAGEREF _Toc29490011 \h </w:instrText>
            </w:r>
            <w:r>
              <w:rPr>
                <w:noProof/>
                <w:webHidden/>
              </w:rPr>
            </w:r>
            <w:r>
              <w:rPr>
                <w:noProof/>
                <w:webHidden/>
              </w:rPr>
              <w:fldChar w:fldCharType="separate"/>
            </w:r>
            <w:r w:rsidR="00CD4067">
              <w:rPr>
                <w:noProof/>
                <w:webHidden/>
              </w:rPr>
              <w:t>120</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12" w:history="1">
            <w:r w:rsidR="00CD4067" w:rsidRPr="009901B3">
              <w:rPr>
                <w:rStyle w:val="Hyperlink"/>
                <w:noProof/>
              </w:rPr>
              <w:t>D.1.15 Latin Small Letter Schwa vs. Latin Small Letter Turned E</w:t>
            </w:r>
            <w:r w:rsidR="00CD4067">
              <w:rPr>
                <w:noProof/>
                <w:webHidden/>
              </w:rPr>
              <w:tab/>
            </w:r>
            <w:r>
              <w:rPr>
                <w:noProof/>
                <w:webHidden/>
              </w:rPr>
              <w:fldChar w:fldCharType="begin"/>
            </w:r>
            <w:r w:rsidR="00CD4067">
              <w:rPr>
                <w:noProof/>
                <w:webHidden/>
              </w:rPr>
              <w:instrText xml:space="preserve"> PAGEREF _Toc29490012 \h </w:instrText>
            </w:r>
            <w:r>
              <w:rPr>
                <w:noProof/>
                <w:webHidden/>
              </w:rPr>
            </w:r>
            <w:r>
              <w:rPr>
                <w:noProof/>
                <w:webHidden/>
              </w:rPr>
              <w:fldChar w:fldCharType="separate"/>
            </w:r>
            <w:r w:rsidR="00CD4067">
              <w:rPr>
                <w:noProof/>
                <w:webHidden/>
              </w:rPr>
              <w:t>121</w:t>
            </w:r>
            <w:r>
              <w:rPr>
                <w:noProof/>
                <w:webHidden/>
              </w:rPr>
              <w:fldChar w:fldCharType="end"/>
            </w:r>
          </w:hyperlink>
        </w:p>
        <w:p w:rsidR="00CD4067" w:rsidRDefault="003D3F31">
          <w:pPr>
            <w:pStyle w:val="TOC3"/>
            <w:tabs>
              <w:tab w:val="right" w:leader="dot" w:pos="10188"/>
            </w:tabs>
            <w:rPr>
              <w:rFonts w:asciiTheme="minorHAnsi" w:eastAsiaTheme="minorEastAsia" w:hAnsiTheme="minorHAnsi" w:cstheme="minorBidi"/>
              <w:noProof/>
              <w:lang w:eastAsia="en-GB" w:bidi="ar-SA"/>
            </w:rPr>
          </w:pPr>
          <w:hyperlink w:anchor="_Toc29490013" w:history="1">
            <w:r w:rsidR="00CD4067" w:rsidRPr="009901B3">
              <w:rPr>
                <w:rStyle w:val="Hyperlink"/>
                <w:rFonts w:asciiTheme="majorHAnsi" w:hAnsiTheme="majorHAnsi" w:cstheme="majorHAnsi"/>
                <w:noProof/>
              </w:rPr>
              <w:t>D.2 Spacing of Base Characters</w:t>
            </w:r>
            <w:r w:rsidR="00CD4067">
              <w:rPr>
                <w:noProof/>
                <w:webHidden/>
              </w:rPr>
              <w:tab/>
            </w:r>
            <w:r>
              <w:rPr>
                <w:noProof/>
                <w:webHidden/>
              </w:rPr>
              <w:fldChar w:fldCharType="begin"/>
            </w:r>
            <w:r w:rsidR="00CD4067">
              <w:rPr>
                <w:noProof/>
                <w:webHidden/>
              </w:rPr>
              <w:instrText xml:space="preserve"> PAGEREF _Toc29490013 \h </w:instrText>
            </w:r>
            <w:r>
              <w:rPr>
                <w:noProof/>
                <w:webHidden/>
              </w:rPr>
            </w:r>
            <w:r>
              <w:rPr>
                <w:noProof/>
                <w:webHidden/>
              </w:rPr>
              <w:fldChar w:fldCharType="separate"/>
            </w:r>
            <w:r w:rsidR="00CD4067">
              <w:rPr>
                <w:noProof/>
                <w:webHidden/>
              </w:rPr>
              <w:t>122</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14" w:history="1">
            <w:r w:rsidR="00CD4067" w:rsidRPr="009901B3">
              <w:rPr>
                <w:rStyle w:val="Hyperlink"/>
                <w:rFonts w:asciiTheme="majorHAnsi" w:hAnsiTheme="majorHAnsi" w:cstheme="majorHAnsi"/>
                <w:noProof/>
              </w:rPr>
              <w:t xml:space="preserve">D.2.1 Latin Small Ligature </w:t>
            </w:r>
            <w:r w:rsidR="00CD4067" w:rsidRPr="009901B3">
              <w:rPr>
                <w:rStyle w:val="Hyperlink"/>
                <w:rFonts w:asciiTheme="majorHAnsi" w:eastAsia="Calibri" w:hAnsiTheme="majorHAnsi" w:cstheme="majorHAnsi"/>
                <w:noProof/>
              </w:rPr>
              <w:t>Æ</w:t>
            </w:r>
            <w:r w:rsidR="00CD4067" w:rsidRPr="009901B3">
              <w:rPr>
                <w:rStyle w:val="Hyperlink"/>
                <w:rFonts w:asciiTheme="majorHAnsi" w:hAnsiTheme="majorHAnsi" w:cstheme="majorHAnsi"/>
                <w:noProof/>
              </w:rPr>
              <w:t xml:space="preserve"> vs. Sequence AE</w:t>
            </w:r>
            <w:r w:rsidR="00CD4067">
              <w:rPr>
                <w:noProof/>
                <w:webHidden/>
              </w:rPr>
              <w:tab/>
            </w:r>
            <w:r>
              <w:rPr>
                <w:noProof/>
                <w:webHidden/>
              </w:rPr>
              <w:fldChar w:fldCharType="begin"/>
            </w:r>
            <w:r w:rsidR="00CD4067">
              <w:rPr>
                <w:noProof/>
                <w:webHidden/>
              </w:rPr>
              <w:instrText xml:space="preserve"> PAGEREF _Toc29490014 \h </w:instrText>
            </w:r>
            <w:r>
              <w:rPr>
                <w:noProof/>
                <w:webHidden/>
              </w:rPr>
            </w:r>
            <w:r>
              <w:rPr>
                <w:noProof/>
                <w:webHidden/>
              </w:rPr>
              <w:fldChar w:fldCharType="separate"/>
            </w:r>
            <w:r w:rsidR="00CD4067">
              <w:rPr>
                <w:noProof/>
                <w:webHidden/>
              </w:rPr>
              <w:t>122</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15" w:history="1">
            <w:r w:rsidR="00CD4067" w:rsidRPr="009901B3">
              <w:rPr>
                <w:rStyle w:val="Hyperlink"/>
                <w:rFonts w:asciiTheme="majorHAnsi" w:hAnsiTheme="majorHAnsi" w:cstheme="majorHAnsi"/>
                <w:noProof/>
              </w:rPr>
              <w:t xml:space="preserve">D.2.2 Latin Small Ligature </w:t>
            </w:r>
            <w:r w:rsidR="00CD4067" w:rsidRPr="009901B3">
              <w:rPr>
                <w:rStyle w:val="Hyperlink"/>
                <w:rFonts w:asciiTheme="majorHAnsi" w:eastAsia="Calibri" w:hAnsiTheme="majorHAnsi" w:cstheme="majorHAnsi"/>
                <w:noProof/>
              </w:rPr>
              <w:t>Œ</w:t>
            </w:r>
            <w:r w:rsidR="00CD4067" w:rsidRPr="009901B3">
              <w:rPr>
                <w:rStyle w:val="Hyperlink"/>
                <w:rFonts w:asciiTheme="majorHAnsi" w:hAnsiTheme="majorHAnsi" w:cstheme="majorHAnsi"/>
                <w:noProof/>
              </w:rPr>
              <w:t xml:space="preserve"> vs. Sequence OE</w:t>
            </w:r>
            <w:r w:rsidR="00CD4067">
              <w:rPr>
                <w:noProof/>
                <w:webHidden/>
              </w:rPr>
              <w:tab/>
            </w:r>
            <w:r>
              <w:rPr>
                <w:noProof/>
                <w:webHidden/>
              </w:rPr>
              <w:fldChar w:fldCharType="begin"/>
            </w:r>
            <w:r w:rsidR="00CD4067">
              <w:rPr>
                <w:noProof/>
                <w:webHidden/>
              </w:rPr>
              <w:instrText xml:space="preserve"> PAGEREF _Toc29490015 \h </w:instrText>
            </w:r>
            <w:r>
              <w:rPr>
                <w:noProof/>
                <w:webHidden/>
              </w:rPr>
            </w:r>
            <w:r>
              <w:rPr>
                <w:noProof/>
                <w:webHidden/>
              </w:rPr>
              <w:fldChar w:fldCharType="separate"/>
            </w:r>
            <w:r w:rsidR="00CD4067">
              <w:rPr>
                <w:noProof/>
                <w:webHidden/>
              </w:rPr>
              <w:t>124</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16" w:history="1">
            <w:r w:rsidR="00CD4067" w:rsidRPr="009901B3">
              <w:rPr>
                <w:rStyle w:val="Hyperlink"/>
                <w:rFonts w:asciiTheme="majorHAnsi" w:hAnsiTheme="majorHAnsi" w:cstheme="majorHAnsi"/>
                <w:noProof/>
              </w:rPr>
              <w:t>D.2.3 Sequence of Two Letter V with Hook vs. Latin Small Letter W</w:t>
            </w:r>
            <w:r w:rsidR="00CD4067">
              <w:rPr>
                <w:noProof/>
                <w:webHidden/>
              </w:rPr>
              <w:tab/>
            </w:r>
            <w:r>
              <w:rPr>
                <w:noProof/>
                <w:webHidden/>
              </w:rPr>
              <w:fldChar w:fldCharType="begin"/>
            </w:r>
            <w:r w:rsidR="00CD4067">
              <w:rPr>
                <w:noProof/>
                <w:webHidden/>
              </w:rPr>
              <w:instrText xml:space="preserve"> PAGEREF _Toc29490016 \h </w:instrText>
            </w:r>
            <w:r>
              <w:rPr>
                <w:noProof/>
                <w:webHidden/>
              </w:rPr>
            </w:r>
            <w:r>
              <w:rPr>
                <w:noProof/>
                <w:webHidden/>
              </w:rPr>
              <w:fldChar w:fldCharType="separate"/>
            </w:r>
            <w:r w:rsidR="00CD4067">
              <w:rPr>
                <w:noProof/>
                <w:webHidden/>
              </w:rPr>
              <w:t>125</w:t>
            </w:r>
            <w:r>
              <w:rPr>
                <w:noProof/>
                <w:webHidden/>
              </w:rPr>
              <w:fldChar w:fldCharType="end"/>
            </w:r>
          </w:hyperlink>
        </w:p>
        <w:p w:rsidR="00CD4067" w:rsidRDefault="003D3F31">
          <w:pPr>
            <w:pStyle w:val="TOC3"/>
            <w:tabs>
              <w:tab w:val="right" w:leader="dot" w:pos="10188"/>
            </w:tabs>
            <w:rPr>
              <w:rFonts w:asciiTheme="minorHAnsi" w:eastAsiaTheme="minorEastAsia" w:hAnsiTheme="minorHAnsi" w:cstheme="minorBidi"/>
              <w:noProof/>
              <w:lang w:eastAsia="en-GB" w:bidi="ar-SA"/>
            </w:rPr>
          </w:pPr>
          <w:hyperlink w:anchor="_Toc29490017" w:history="1">
            <w:r w:rsidR="00CD4067" w:rsidRPr="009901B3">
              <w:rPr>
                <w:rStyle w:val="Hyperlink"/>
                <w:rFonts w:asciiTheme="majorHAnsi" w:hAnsiTheme="majorHAnsi" w:cstheme="majorHAnsi"/>
                <w:noProof/>
              </w:rPr>
              <w:t>D.3 Shape of Diacritics</w:t>
            </w:r>
            <w:r w:rsidR="00CD4067">
              <w:rPr>
                <w:noProof/>
                <w:webHidden/>
              </w:rPr>
              <w:tab/>
            </w:r>
            <w:r>
              <w:rPr>
                <w:noProof/>
                <w:webHidden/>
              </w:rPr>
              <w:fldChar w:fldCharType="begin"/>
            </w:r>
            <w:r w:rsidR="00CD4067">
              <w:rPr>
                <w:noProof/>
                <w:webHidden/>
              </w:rPr>
              <w:instrText xml:space="preserve"> PAGEREF _Toc29490017 \h </w:instrText>
            </w:r>
            <w:r>
              <w:rPr>
                <w:noProof/>
                <w:webHidden/>
              </w:rPr>
            </w:r>
            <w:r>
              <w:rPr>
                <w:noProof/>
                <w:webHidden/>
              </w:rPr>
              <w:fldChar w:fldCharType="separate"/>
            </w:r>
            <w:r w:rsidR="00CD4067">
              <w:rPr>
                <w:noProof/>
                <w:webHidden/>
              </w:rPr>
              <w:t>126</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18" w:history="1">
            <w:r w:rsidR="00CD4067" w:rsidRPr="009901B3">
              <w:rPr>
                <w:rStyle w:val="Hyperlink"/>
                <w:rFonts w:asciiTheme="majorHAnsi" w:hAnsiTheme="majorHAnsi" w:cstheme="majorHAnsi"/>
                <w:noProof/>
              </w:rPr>
              <w:t>D.3.1 Caron (Above) vs. Breve</w:t>
            </w:r>
            <w:r w:rsidR="00CD4067">
              <w:rPr>
                <w:noProof/>
                <w:webHidden/>
              </w:rPr>
              <w:tab/>
            </w:r>
            <w:r>
              <w:rPr>
                <w:noProof/>
                <w:webHidden/>
              </w:rPr>
              <w:fldChar w:fldCharType="begin"/>
            </w:r>
            <w:r w:rsidR="00CD4067">
              <w:rPr>
                <w:noProof/>
                <w:webHidden/>
              </w:rPr>
              <w:instrText xml:space="preserve"> PAGEREF _Toc29490018 \h </w:instrText>
            </w:r>
            <w:r>
              <w:rPr>
                <w:noProof/>
                <w:webHidden/>
              </w:rPr>
            </w:r>
            <w:r>
              <w:rPr>
                <w:noProof/>
                <w:webHidden/>
              </w:rPr>
              <w:fldChar w:fldCharType="separate"/>
            </w:r>
            <w:r w:rsidR="00CD4067">
              <w:rPr>
                <w:noProof/>
                <w:webHidden/>
              </w:rPr>
              <w:t>126</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19" w:history="1">
            <w:r w:rsidR="00CD4067" w:rsidRPr="009901B3">
              <w:rPr>
                <w:rStyle w:val="Hyperlink"/>
                <w:rFonts w:asciiTheme="majorHAnsi" w:eastAsia="Calibri" w:hAnsiTheme="majorHAnsi" w:cstheme="majorHAnsi"/>
                <w:iCs/>
                <w:noProof/>
              </w:rPr>
              <w:t>Code Points Considered:</w:t>
            </w:r>
            <w:r w:rsidR="00CD4067">
              <w:rPr>
                <w:noProof/>
                <w:webHidden/>
              </w:rPr>
              <w:tab/>
            </w:r>
            <w:r>
              <w:rPr>
                <w:noProof/>
                <w:webHidden/>
              </w:rPr>
              <w:fldChar w:fldCharType="begin"/>
            </w:r>
            <w:r w:rsidR="00CD4067">
              <w:rPr>
                <w:noProof/>
                <w:webHidden/>
              </w:rPr>
              <w:instrText xml:space="preserve"> PAGEREF _Toc29490019 \h </w:instrText>
            </w:r>
            <w:r>
              <w:rPr>
                <w:noProof/>
                <w:webHidden/>
              </w:rPr>
            </w:r>
            <w:r>
              <w:rPr>
                <w:noProof/>
                <w:webHidden/>
              </w:rPr>
              <w:fldChar w:fldCharType="separate"/>
            </w:r>
            <w:r w:rsidR="00CD4067">
              <w:rPr>
                <w:noProof/>
                <w:webHidden/>
              </w:rPr>
              <w:t>126</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20" w:history="1">
            <w:r w:rsidR="00CD4067" w:rsidRPr="009901B3">
              <w:rPr>
                <w:rStyle w:val="Hyperlink"/>
                <w:rFonts w:asciiTheme="majorHAnsi" w:hAnsiTheme="majorHAnsi" w:cstheme="majorHAnsi"/>
                <w:noProof/>
              </w:rPr>
              <w:t>D.3.2 Tilde vs. Macron (Above)</w:t>
            </w:r>
            <w:r w:rsidR="00CD4067">
              <w:rPr>
                <w:noProof/>
                <w:webHidden/>
              </w:rPr>
              <w:tab/>
            </w:r>
            <w:r>
              <w:rPr>
                <w:noProof/>
                <w:webHidden/>
              </w:rPr>
              <w:fldChar w:fldCharType="begin"/>
            </w:r>
            <w:r w:rsidR="00CD4067">
              <w:rPr>
                <w:noProof/>
                <w:webHidden/>
              </w:rPr>
              <w:instrText xml:space="preserve"> PAGEREF _Toc29490020 \h </w:instrText>
            </w:r>
            <w:r>
              <w:rPr>
                <w:noProof/>
                <w:webHidden/>
              </w:rPr>
            </w:r>
            <w:r>
              <w:rPr>
                <w:noProof/>
                <w:webHidden/>
              </w:rPr>
              <w:fldChar w:fldCharType="separate"/>
            </w:r>
            <w:r w:rsidR="00CD4067">
              <w:rPr>
                <w:noProof/>
                <w:webHidden/>
              </w:rPr>
              <w:t>128</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21" w:history="1">
            <w:r w:rsidR="00CD4067" w:rsidRPr="009901B3">
              <w:rPr>
                <w:rStyle w:val="Hyperlink"/>
                <w:rFonts w:asciiTheme="majorHAnsi" w:hAnsiTheme="majorHAnsi" w:cstheme="majorHAnsi"/>
                <w:noProof/>
              </w:rPr>
              <w:t>D.3.3 Combining Cedilla (Below), Ogonek and Comma Below</w:t>
            </w:r>
            <w:r w:rsidR="00CD4067">
              <w:rPr>
                <w:noProof/>
                <w:webHidden/>
              </w:rPr>
              <w:tab/>
            </w:r>
            <w:r>
              <w:rPr>
                <w:noProof/>
                <w:webHidden/>
              </w:rPr>
              <w:fldChar w:fldCharType="begin"/>
            </w:r>
            <w:r w:rsidR="00CD4067">
              <w:rPr>
                <w:noProof/>
                <w:webHidden/>
              </w:rPr>
              <w:instrText xml:space="preserve"> PAGEREF _Toc29490021 \h </w:instrText>
            </w:r>
            <w:r>
              <w:rPr>
                <w:noProof/>
                <w:webHidden/>
              </w:rPr>
            </w:r>
            <w:r>
              <w:rPr>
                <w:noProof/>
                <w:webHidden/>
              </w:rPr>
              <w:fldChar w:fldCharType="separate"/>
            </w:r>
            <w:r w:rsidR="00CD4067">
              <w:rPr>
                <w:noProof/>
                <w:webHidden/>
              </w:rPr>
              <w:t>132</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22" w:history="1">
            <w:r w:rsidR="00CD4067" w:rsidRPr="009901B3">
              <w:rPr>
                <w:rStyle w:val="Hyperlink"/>
                <w:rFonts w:asciiTheme="majorHAnsi" w:hAnsiTheme="majorHAnsi" w:cstheme="majorHAnsi"/>
                <w:noProof/>
              </w:rPr>
              <w:t>D.3.4 Ring Above vs. Dot Above</w:t>
            </w:r>
            <w:r w:rsidR="00CD4067">
              <w:rPr>
                <w:noProof/>
                <w:webHidden/>
              </w:rPr>
              <w:tab/>
            </w:r>
            <w:r>
              <w:rPr>
                <w:noProof/>
                <w:webHidden/>
              </w:rPr>
              <w:fldChar w:fldCharType="begin"/>
            </w:r>
            <w:r w:rsidR="00CD4067">
              <w:rPr>
                <w:noProof/>
                <w:webHidden/>
              </w:rPr>
              <w:instrText xml:space="preserve"> PAGEREF _Toc29490022 \h </w:instrText>
            </w:r>
            <w:r>
              <w:rPr>
                <w:noProof/>
                <w:webHidden/>
              </w:rPr>
            </w:r>
            <w:r>
              <w:rPr>
                <w:noProof/>
                <w:webHidden/>
              </w:rPr>
              <w:fldChar w:fldCharType="separate"/>
            </w:r>
            <w:r w:rsidR="00CD4067">
              <w:rPr>
                <w:noProof/>
                <w:webHidden/>
              </w:rPr>
              <w:t>133</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23" w:history="1">
            <w:r w:rsidR="00CD4067" w:rsidRPr="009901B3">
              <w:rPr>
                <w:rStyle w:val="Hyperlink"/>
                <w:rFonts w:asciiTheme="majorHAnsi" w:hAnsiTheme="majorHAnsi" w:cstheme="majorHAnsi"/>
                <w:noProof/>
              </w:rPr>
              <w:t>D.3.5 Acute vs. Dot Above</w:t>
            </w:r>
            <w:r w:rsidR="00CD4067">
              <w:rPr>
                <w:noProof/>
                <w:webHidden/>
              </w:rPr>
              <w:tab/>
            </w:r>
            <w:r>
              <w:rPr>
                <w:noProof/>
                <w:webHidden/>
              </w:rPr>
              <w:fldChar w:fldCharType="begin"/>
            </w:r>
            <w:r w:rsidR="00CD4067">
              <w:rPr>
                <w:noProof/>
                <w:webHidden/>
              </w:rPr>
              <w:instrText xml:space="preserve"> PAGEREF _Toc29490023 \h </w:instrText>
            </w:r>
            <w:r>
              <w:rPr>
                <w:noProof/>
                <w:webHidden/>
              </w:rPr>
            </w:r>
            <w:r>
              <w:rPr>
                <w:noProof/>
                <w:webHidden/>
              </w:rPr>
              <w:fldChar w:fldCharType="separate"/>
            </w:r>
            <w:r w:rsidR="00CD4067">
              <w:rPr>
                <w:noProof/>
                <w:webHidden/>
              </w:rPr>
              <w:t>134</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24" w:history="1">
            <w:r w:rsidR="00CD4067" w:rsidRPr="009901B3">
              <w:rPr>
                <w:rStyle w:val="Hyperlink"/>
                <w:rFonts w:asciiTheme="majorHAnsi" w:hAnsiTheme="majorHAnsi" w:cstheme="majorHAnsi"/>
                <w:noProof/>
              </w:rPr>
              <w:t>D.3.6 Grave vs. Dot Above</w:t>
            </w:r>
            <w:r w:rsidR="00CD4067">
              <w:rPr>
                <w:noProof/>
                <w:webHidden/>
              </w:rPr>
              <w:tab/>
            </w:r>
            <w:r>
              <w:rPr>
                <w:noProof/>
                <w:webHidden/>
              </w:rPr>
              <w:fldChar w:fldCharType="begin"/>
            </w:r>
            <w:r w:rsidR="00CD4067">
              <w:rPr>
                <w:noProof/>
                <w:webHidden/>
              </w:rPr>
              <w:instrText xml:space="preserve"> PAGEREF _Toc29490024 \h </w:instrText>
            </w:r>
            <w:r>
              <w:rPr>
                <w:noProof/>
                <w:webHidden/>
              </w:rPr>
            </w:r>
            <w:r>
              <w:rPr>
                <w:noProof/>
                <w:webHidden/>
              </w:rPr>
              <w:fldChar w:fldCharType="separate"/>
            </w:r>
            <w:r w:rsidR="00CD4067">
              <w:rPr>
                <w:noProof/>
                <w:webHidden/>
              </w:rPr>
              <w:t>136</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25" w:history="1">
            <w:r w:rsidR="00CD4067" w:rsidRPr="009901B3">
              <w:rPr>
                <w:rStyle w:val="Hyperlink"/>
                <w:rFonts w:asciiTheme="majorHAnsi" w:hAnsiTheme="majorHAnsi" w:cstheme="majorHAnsi"/>
                <w:noProof/>
              </w:rPr>
              <w:t>D.3.7 Double Acute vs. Diaeresis</w:t>
            </w:r>
            <w:r w:rsidR="00CD4067">
              <w:rPr>
                <w:noProof/>
                <w:webHidden/>
              </w:rPr>
              <w:tab/>
            </w:r>
            <w:r>
              <w:rPr>
                <w:noProof/>
                <w:webHidden/>
              </w:rPr>
              <w:fldChar w:fldCharType="begin"/>
            </w:r>
            <w:r w:rsidR="00CD4067">
              <w:rPr>
                <w:noProof/>
                <w:webHidden/>
              </w:rPr>
              <w:instrText xml:space="preserve"> PAGEREF _Toc29490025 \h </w:instrText>
            </w:r>
            <w:r>
              <w:rPr>
                <w:noProof/>
                <w:webHidden/>
              </w:rPr>
            </w:r>
            <w:r>
              <w:rPr>
                <w:noProof/>
                <w:webHidden/>
              </w:rPr>
              <w:fldChar w:fldCharType="separate"/>
            </w:r>
            <w:r w:rsidR="00CD4067">
              <w:rPr>
                <w:noProof/>
                <w:webHidden/>
              </w:rPr>
              <w:t>137</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26" w:history="1">
            <w:r w:rsidR="00CD4067" w:rsidRPr="009901B3">
              <w:rPr>
                <w:rStyle w:val="Hyperlink"/>
                <w:rFonts w:asciiTheme="majorHAnsi" w:hAnsiTheme="majorHAnsi" w:cstheme="majorHAnsi"/>
                <w:noProof/>
              </w:rPr>
              <w:t>D.3.8 Dot Below vs. Comma Below</w:t>
            </w:r>
            <w:r w:rsidR="00CD4067">
              <w:rPr>
                <w:noProof/>
                <w:webHidden/>
              </w:rPr>
              <w:tab/>
            </w:r>
            <w:r>
              <w:rPr>
                <w:noProof/>
                <w:webHidden/>
              </w:rPr>
              <w:fldChar w:fldCharType="begin"/>
            </w:r>
            <w:r w:rsidR="00CD4067">
              <w:rPr>
                <w:noProof/>
                <w:webHidden/>
              </w:rPr>
              <w:instrText xml:space="preserve"> PAGEREF _Toc29490026 \h </w:instrText>
            </w:r>
            <w:r>
              <w:rPr>
                <w:noProof/>
                <w:webHidden/>
              </w:rPr>
            </w:r>
            <w:r>
              <w:rPr>
                <w:noProof/>
                <w:webHidden/>
              </w:rPr>
              <w:fldChar w:fldCharType="separate"/>
            </w:r>
            <w:r w:rsidR="00CD4067">
              <w:rPr>
                <w:noProof/>
                <w:webHidden/>
              </w:rPr>
              <w:t>138</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27" w:history="1">
            <w:r w:rsidR="00CD4067" w:rsidRPr="009901B3">
              <w:rPr>
                <w:rStyle w:val="Hyperlink"/>
                <w:rFonts w:asciiTheme="majorHAnsi" w:hAnsiTheme="majorHAnsi" w:cstheme="majorHAnsi"/>
                <w:noProof/>
              </w:rPr>
              <w:t>D.3.9 Hook vs. Dot Above</w:t>
            </w:r>
            <w:r w:rsidR="00CD4067">
              <w:rPr>
                <w:noProof/>
                <w:webHidden/>
              </w:rPr>
              <w:tab/>
            </w:r>
            <w:r>
              <w:rPr>
                <w:noProof/>
                <w:webHidden/>
              </w:rPr>
              <w:fldChar w:fldCharType="begin"/>
            </w:r>
            <w:r w:rsidR="00CD4067">
              <w:rPr>
                <w:noProof/>
                <w:webHidden/>
              </w:rPr>
              <w:instrText xml:space="preserve"> PAGEREF _Toc29490027 \h </w:instrText>
            </w:r>
            <w:r>
              <w:rPr>
                <w:noProof/>
                <w:webHidden/>
              </w:rPr>
            </w:r>
            <w:r>
              <w:rPr>
                <w:noProof/>
                <w:webHidden/>
              </w:rPr>
              <w:fldChar w:fldCharType="separate"/>
            </w:r>
            <w:r w:rsidR="00CD4067">
              <w:rPr>
                <w:noProof/>
                <w:webHidden/>
              </w:rPr>
              <w:t>140</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28" w:history="1">
            <w:r w:rsidR="00CD4067" w:rsidRPr="009901B3">
              <w:rPr>
                <w:rStyle w:val="Hyperlink"/>
                <w:rFonts w:asciiTheme="majorHAnsi" w:hAnsiTheme="majorHAnsi" w:cstheme="majorHAnsi"/>
                <w:noProof/>
              </w:rPr>
              <w:t>D.3.10 Caron vs. Hook</w:t>
            </w:r>
            <w:r w:rsidR="00CD4067">
              <w:rPr>
                <w:noProof/>
                <w:webHidden/>
              </w:rPr>
              <w:tab/>
            </w:r>
            <w:r>
              <w:rPr>
                <w:noProof/>
                <w:webHidden/>
              </w:rPr>
              <w:fldChar w:fldCharType="begin"/>
            </w:r>
            <w:r w:rsidR="00CD4067">
              <w:rPr>
                <w:noProof/>
                <w:webHidden/>
              </w:rPr>
              <w:instrText xml:space="preserve"> PAGEREF _Toc29490028 \h </w:instrText>
            </w:r>
            <w:r>
              <w:rPr>
                <w:noProof/>
                <w:webHidden/>
              </w:rPr>
            </w:r>
            <w:r>
              <w:rPr>
                <w:noProof/>
                <w:webHidden/>
              </w:rPr>
              <w:fldChar w:fldCharType="separate"/>
            </w:r>
            <w:r w:rsidR="00CD4067">
              <w:rPr>
                <w:noProof/>
                <w:webHidden/>
              </w:rPr>
              <w:t>142</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29" w:history="1">
            <w:r w:rsidR="00CD4067" w:rsidRPr="009901B3">
              <w:rPr>
                <w:rStyle w:val="Hyperlink"/>
                <w:rFonts w:asciiTheme="majorHAnsi" w:hAnsiTheme="majorHAnsi" w:cstheme="majorHAnsi"/>
                <w:noProof/>
              </w:rPr>
              <w:t>D.3.11 Caron vs. Horn</w:t>
            </w:r>
            <w:r w:rsidR="00CD4067">
              <w:rPr>
                <w:noProof/>
                <w:webHidden/>
              </w:rPr>
              <w:tab/>
            </w:r>
            <w:r>
              <w:rPr>
                <w:noProof/>
                <w:webHidden/>
              </w:rPr>
              <w:fldChar w:fldCharType="begin"/>
            </w:r>
            <w:r w:rsidR="00CD4067">
              <w:rPr>
                <w:noProof/>
                <w:webHidden/>
              </w:rPr>
              <w:instrText xml:space="preserve"> PAGEREF _Toc29490029 \h </w:instrText>
            </w:r>
            <w:r>
              <w:rPr>
                <w:noProof/>
                <w:webHidden/>
              </w:rPr>
            </w:r>
            <w:r>
              <w:rPr>
                <w:noProof/>
                <w:webHidden/>
              </w:rPr>
              <w:fldChar w:fldCharType="separate"/>
            </w:r>
            <w:r w:rsidR="00CD4067">
              <w:rPr>
                <w:noProof/>
                <w:webHidden/>
              </w:rPr>
              <w:t>144</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30" w:history="1">
            <w:r w:rsidR="00CD4067" w:rsidRPr="009901B3">
              <w:rPr>
                <w:rStyle w:val="Hyperlink"/>
                <w:rFonts w:asciiTheme="majorHAnsi" w:hAnsiTheme="majorHAnsi" w:cstheme="majorHAnsi"/>
                <w:noProof/>
              </w:rPr>
              <w:t>D.3.12 Ring Above vs. Hook Above</w:t>
            </w:r>
            <w:r w:rsidR="00CD4067">
              <w:rPr>
                <w:noProof/>
                <w:webHidden/>
              </w:rPr>
              <w:tab/>
            </w:r>
            <w:r>
              <w:rPr>
                <w:noProof/>
                <w:webHidden/>
              </w:rPr>
              <w:fldChar w:fldCharType="begin"/>
            </w:r>
            <w:r w:rsidR="00CD4067">
              <w:rPr>
                <w:noProof/>
                <w:webHidden/>
              </w:rPr>
              <w:instrText xml:space="preserve"> PAGEREF _Toc29490030 \h </w:instrText>
            </w:r>
            <w:r>
              <w:rPr>
                <w:noProof/>
                <w:webHidden/>
              </w:rPr>
            </w:r>
            <w:r>
              <w:rPr>
                <w:noProof/>
                <w:webHidden/>
              </w:rPr>
              <w:fldChar w:fldCharType="separate"/>
            </w:r>
            <w:r w:rsidR="00CD4067">
              <w:rPr>
                <w:noProof/>
                <w:webHidden/>
              </w:rPr>
              <w:t>148</w:t>
            </w:r>
            <w:r>
              <w:rPr>
                <w:noProof/>
                <w:webHidden/>
              </w:rPr>
              <w:fldChar w:fldCharType="end"/>
            </w:r>
          </w:hyperlink>
        </w:p>
        <w:p w:rsidR="00CD4067" w:rsidRDefault="003D3F31">
          <w:pPr>
            <w:pStyle w:val="TOC3"/>
            <w:tabs>
              <w:tab w:val="right" w:leader="dot" w:pos="10188"/>
            </w:tabs>
            <w:rPr>
              <w:rFonts w:asciiTheme="minorHAnsi" w:eastAsiaTheme="minorEastAsia" w:hAnsiTheme="minorHAnsi" w:cstheme="minorBidi"/>
              <w:noProof/>
              <w:lang w:eastAsia="en-GB" w:bidi="ar-SA"/>
            </w:rPr>
          </w:pPr>
          <w:hyperlink w:anchor="_Toc29490031" w:history="1">
            <w:r w:rsidR="00CD4067" w:rsidRPr="009901B3">
              <w:rPr>
                <w:rStyle w:val="Hyperlink"/>
                <w:rFonts w:asciiTheme="majorHAnsi" w:hAnsiTheme="majorHAnsi" w:cstheme="majorHAnsi"/>
                <w:noProof/>
              </w:rPr>
              <w:t>D.4 Stacking of Diacritics</w:t>
            </w:r>
            <w:r w:rsidR="00CD4067">
              <w:rPr>
                <w:noProof/>
                <w:webHidden/>
              </w:rPr>
              <w:tab/>
            </w:r>
            <w:r>
              <w:rPr>
                <w:noProof/>
                <w:webHidden/>
              </w:rPr>
              <w:fldChar w:fldCharType="begin"/>
            </w:r>
            <w:r w:rsidR="00CD4067">
              <w:rPr>
                <w:noProof/>
                <w:webHidden/>
              </w:rPr>
              <w:instrText xml:space="preserve"> PAGEREF _Toc29490031 \h </w:instrText>
            </w:r>
            <w:r>
              <w:rPr>
                <w:noProof/>
                <w:webHidden/>
              </w:rPr>
            </w:r>
            <w:r>
              <w:rPr>
                <w:noProof/>
                <w:webHidden/>
              </w:rPr>
              <w:fldChar w:fldCharType="separate"/>
            </w:r>
            <w:r w:rsidR="00CD4067">
              <w:rPr>
                <w:noProof/>
                <w:webHidden/>
              </w:rPr>
              <w:t>148</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32" w:history="1">
            <w:r w:rsidR="00CD4067" w:rsidRPr="009901B3">
              <w:rPr>
                <w:rStyle w:val="Hyperlink"/>
                <w:rFonts w:asciiTheme="majorHAnsi" w:hAnsiTheme="majorHAnsi" w:cstheme="majorHAnsi"/>
                <w:noProof/>
              </w:rPr>
              <w:t>D.4.1 Circumflex and Tilde</w:t>
            </w:r>
            <w:r w:rsidR="00CD4067">
              <w:rPr>
                <w:noProof/>
                <w:webHidden/>
              </w:rPr>
              <w:tab/>
            </w:r>
            <w:r>
              <w:rPr>
                <w:noProof/>
                <w:webHidden/>
              </w:rPr>
              <w:fldChar w:fldCharType="begin"/>
            </w:r>
            <w:r w:rsidR="00CD4067">
              <w:rPr>
                <w:noProof/>
                <w:webHidden/>
              </w:rPr>
              <w:instrText xml:space="preserve"> PAGEREF _Toc29490032 \h </w:instrText>
            </w:r>
            <w:r>
              <w:rPr>
                <w:noProof/>
                <w:webHidden/>
              </w:rPr>
            </w:r>
            <w:r>
              <w:rPr>
                <w:noProof/>
                <w:webHidden/>
              </w:rPr>
              <w:fldChar w:fldCharType="separate"/>
            </w:r>
            <w:r w:rsidR="00CD4067">
              <w:rPr>
                <w:noProof/>
                <w:webHidden/>
              </w:rPr>
              <w:t>148</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33" w:history="1">
            <w:r w:rsidR="00CD4067" w:rsidRPr="009901B3">
              <w:rPr>
                <w:rStyle w:val="Hyperlink"/>
                <w:rFonts w:asciiTheme="majorHAnsi" w:hAnsiTheme="majorHAnsi" w:cstheme="majorHAnsi"/>
                <w:noProof/>
              </w:rPr>
              <w:t>D.4.2 Circumflex and Hook Above</w:t>
            </w:r>
            <w:r w:rsidR="00CD4067">
              <w:rPr>
                <w:noProof/>
                <w:webHidden/>
              </w:rPr>
              <w:tab/>
            </w:r>
            <w:r>
              <w:rPr>
                <w:noProof/>
                <w:webHidden/>
              </w:rPr>
              <w:fldChar w:fldCharType="begin"/>
            </w:r>
            <w:r w:rsidR="00CD4067">
              <w:rPr>
                <w:noProof/>
                <w:webHidden/>
              </w:rPr>
              <w:instrText xml:space="preserve"> PAGEREF _Toc29490033 \h </w:instrText>
            </w:r>
            <w:r>
              <w:rPr>
                <w:noProof/>
                <w:webHidden/>
              </w:rPr>
            </w:r>
            <w:r>
              <w:rPr>
                <w:noProof/>
                <w:webHidden/>
              </w:rPr>
              <w:fldChar w:fldCharType="separate"/>
            </w:r>
            <w:r w:rsidR="00CD4067">
              <w:rPr>
                <w:noProof/>
                <w:webHidden/>
              </w:rPr>
              <w:t>152</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34" w:history="1">
            <w:r w:rsidR="00CD4067" w:rsidRPr="009901B3">
              <w:rPr>
                <w:rStyle w:val="Hyperlink"/>
                <w:rFonts w:asciiTheme="majorHAnsi" w:hAnsiTheme="majorHAnsi" w:cstheme="majorHAnsi"/>
                <w:noProof/>
              </w:rPr>
              <w:t>D.4.3 Breve + Grave above</w:t>
            </w:r>
            <w:r w:rsidR="00CD4067">
              <w:rPr>
                <w:noProof/>
                <w:webHidden/>
              </w:rPr>
              <w:tab/>
            </w:r>
            <w:r>
              <w:rPr>
                <w:noProof/>
                <w:webHidden/>
              </w:rPr>
              <w:fldChar w:fldCharType="begin"/>
            </w:r>
            <w:r w:rsidR="00CD4067">
              <w:rPr>
                <w:noProof/>
                <w:webHidden/>
              </w:rPr>
              <w:instrText xml:space="preserve"> PAGEREF _Toc29490034 \h </w:instrText>
            </w:r>
            <w:r>
              <w:rPr>
                <w:noProof/>
                <w:webHidden/>
              </w:rPr>
            </w:r>
            <w:r>
              <w:rPr>
                <w:noProof/>
                <w:webHidden/>
              </w:rPr>
              <w:fldChar w:fldCharType="separate"/>
            </w:r>
            <w:r w:rsidR="00CD4067">
              <w:rPr>
                <w:noProof/>
                <w:webHidden/>
              </w:rPr>
              <w:t>155</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35" w:history="1">
            <w:r w:rsidR="00CD4067" w:rsidRPr="009901B3">
              <w:rPr>
                <w:rStyle w:val="Hyperlink"/>
                <w:rFonts w:asciiTheme="majorHAnsi" w:hAnsiTheme="majorHAnsi" w:cstheme="majorHAnsi"/>
                <w:noProof/>
              </w:rPr>
              <w:t>D.4.4 Breve and Hook Above</w:t>
            </w:r>
            <w:r w:rsidR="00CD4067">
              <w:rPr>
                <w:noProof/>
                <w:webHidden/>
              </w:rPr>
              <w:tab/>
            </w:r>
            <w:r>
              <w:rPr>
                <w:noProof/>
                <w:webHidden/>
              </w:rPr>
              <w:fldChar w:fldCharType="begin"/>
            </w:r>
            <w:r w:rsidR="00CD4067">
              <w:rPr>
                <w:noProof/>
                <w:webHidden/>
              </w:rPr>
              <w:instrText xml:space="preserve"> PAGEREF _Toc29490035 \h </w:instrText>
            </w:r>
            <w:r>
              <w:rPr>
                <w:noProof/>
                <w:webHidden/>
              </w:rPr>
            </w:r>
            <w:r>
              <w:rPr>
                <w:noProof/>
                <w:webHidden/>
              </w:rPr>
              <w:fldChar w:fldCharType="separate"/>
            </w:r>
            <w:r w:rsidR="00CD4067">
              <w:rPr>
                <w:noProof/>
                <w:webHidden/>
              </w:rPr>
              <w:t>157</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36" w:history="1">
            <w:r w:rsidR="00CD4067" w:rsidRPr="009901B3">
              <w:rPr>
                <w:rStyle w:val="Hyperlink"/>
                <w:rFonts w:asciiTheme="majorHAnsi" w:hAnsiTheme="majorHAnsi" w:cstheme="majorHAnsi"/>
                <w:noProof/>
              </w:rPr>
              <w:t>D.4.5 Breve and Tilde</w:t>
            </w:r>
            <w:r w:rsidR="00CD4067">
              <w:rPr>
                <w:noProof/>
                <w:webHidden/>
              </w:rPr>
              <w:tab/>
            </w:r>
            <w:r>
              <w:rPr>
                <w:noProof/>
                <w:webHidden/>
              </w:rPr>
              <w:fldChar w:fldCharType="begin"/>
            </w:r>
            <w:r w:rsidR="00CD4067">
              <w:rPr>
                <w:noProof/>
                <w:webHidden/>
              </w:rPr>
              <w:instrText xml:space="preserve"> PAGEREF _Toc29490036 \h </w:instrText>
            </w:r>
            <w:r>
              <w:rPr>
                <w:noProof/>
                <w:webHidden/>
              </w:rPr>
            </w:r>
            <w:r>
              <w:rPr>
                <w:noProof/>
                <w:webHidden/>
              </w:rPr>
              <w:fldChar w:fldCharType="separate"/>
            </w:r>
            <w:r w:rsidR="00CD4067">
              <w:rPr>
                <w:noProof/>
                <w:webHidden/>
              </w:rPr>
              <w:t>158</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37" w:history="1">
            <w:r w:rsidR="00CD4067" w:rsidRPr="009901B3">
              <w:rPr>
                <w:rStyle w:val="Hyperlink"/>
                <w:rFonts w:asciiTheme="majorHAnsi" w:hAnsiTheme="majorHAnsi" w:cstheme="majorHAnsi"/>
                <w:noProof/>
              </w:rPr>
              <w:t>D.4.6 Horn and Acute</w:t>
            </w:r>
            <w:r w:rsidR="00CD4067">
              <w:rPr>
                <w:noProof/>
                <w:webHidden/>
              </w:rPr>
              <w:tab/>
            </w:r>
            <w:r>
              <w:rPr>
                <w:noProof/>
                <w:webHidden/>
              </w:rPr>
              <w:fldChar w:fldCharType="begin"/>
            </w:r>
            <w:r w:rsidR="00CD4067">
              <w:rPr>
                <w:noProof/>
                <w:webHidden/>
              </w:rPr>
              <w:instrText xml:space="preserve"> PAGEREF _Toc29490037 \h </w:instrText>
            </w:r>
            <w:r>
              <w:rPr>
                <w:noProof/>
                <w:webHidden/>
              </w:rPr>
            </w:r>
            <w:r>
              <w:rPr>
                <w:noProof/>
                <w:webHidden/>
              </w:rPr>
              <w:fldChar w:fldCharType="separate"/>
            </w:r>
            <w:r w:rsidR="00CD4067">
              <w:rPr>
                <w:noProof/>
                <w:webHidden/>
              </w:rPr>
              <w:t>159</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38" w:history="1">
            <w:r w:rsidR="00CD4067" w:rsidRPr="009901B3">
              <w:rPr>
                <w:rStyle w:val="Hyperlink"/>
                <w:rFonts w:asciiTheme="majorHAnsi" w:hAnsiTheme="majorHAnsi" w:cstheme="majorHAnsi"/>
                <w:noProof/>
              </w:rPr>
              <w:t>D.4.7 Horn and Hook Above</w:t>
            </w:r>
            <w:r w:rsidR="00CD4067">
              <w:rPr>
                <w:noProof/>
                <w:webHidden/>
              </w:rPr>
              <w:tab/>
            </w:r>
            <w:r>
              <w:rPr>
                <w:noProof/>
                <w:webHidden/>
              </w:rPr>
              <w:fldChar w:fldCharType="begin"/>
            </w:r>
            <w:r w:rsidR="00CD4067">
              <w:rPr>
                <w:noProof/>
                <w:webHidden/>
              </w:rPr>
              <w:instrText xml:space="preserve"> PAGEREF _Toc29490038 \h </w:instrText>
            </w:r>
            <w:r>
              <w:rPr>
                <w:noProof/>
                <w:webHidden/>
              </w:rPr>
            </w:r>
            <w:r>
              <w:rPr>
                <w:noProof/>
                <w:webHidden/>
              </w:rPr>
              <w:fldChar w:fldCharType="separate"/>
            </w:r>
            <w:r w:rsidR="00CD4067">
              <w:rPr>
                <w:noProof/>
                <w:webHidden/>
              </w:rPr>
              <w:t>160</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39" w:history="1">
            <w:r w:rsidR="00CD4067" w:rsidRPr="009901B3">
              <w:rPr>
                <w:rStyle w:val="Hyperlink"/>
                <w:rFonts w:asciiTheme="majorHAnsi" w:hAnsiTheme="majorHAnsi" w:cstheme="majorHAnsi"/>
                <w:noProof/>
              </w:rPr>
              <w:t>D.4.8 Diacritic Grave</w:t>
            </w:r>
            <w:r w:rsidR="00CD4067">
              <w:rPr>
                <w:noProof/>
                <w:webHidden/>
              </w:rPr>
              <w:tab/>
            </w:r>
            <w:r>
              <w:rPr>
                <w:noProof/>
                <w:webHidden/>
              </w:rPr>
              <w:fldChar w:fldCharType="begin"/>
            </w:r>
            <w:r w:rsidR="00CD4067">
              <w:rPr>
                <w:noProof/>
                <w:webHidden/>
              </w:rPr>
              <w:instrText xml:space="preserve"> PAGEREF _Toc29490039 \h </w:instrText>
            </w:r>
            <w:r>
              <w:rPr>
                <w:noProof/>
                <w:webHidden/>
              </w:rPr>
            </w:r>
            <w:r>
              <w:rPr>
                <w:noProof/>
                <w:webHidden/>
              </w:rPr>
              <w:fldChar w:fldCharType="separate"/>
            </w:r>
            <w:r w:rsidR="00CD4067">
              <w:rPr>
                <w:noProof/>
                <w:webHidden/>
              </w:rPr>
              <w:t>162</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40" w:history="1">
            <w:r w:rsidR="00CD4067" w:rsidRPr="009901B3">
              <w:rPr>
                <w:rStyle w:val="Hyperlink"/>
                <w:rFonts w:asciiTheme="majorHAnsi" w:hAnsiTheme="majorHAnsi" w:cstheme="majorHAnsi"/>
                <w:noProof/>
              </w:rPr>
              <w:t>D.4.9  Diacritics Horn And Grave</w:t>
            </w:r>
            <w:r w:rsidR="00CD4067">
              <w:rPr>
                <w:noProof/>
                <w:webHidden/>
              </w:rPr>
              <w:tab/>
            </w:r>
            <w:r>
              <w:rPr>
                <w:noProof/>
                <w:webHidden/>
              </w:rPr>
              <w:fldChar w:fldCharType="begin"/>
            </w:r>
            <w:r w:rsidR="00CD4067">
              <w:rPr>
                <w:noProof/>
                <w:webHidden/>
              </w:rPr>
              <w:instrText xml:space="preserve"> PAGEREF _Toc29490040 \h </w:instrText>
            </w:r>
            <w:r>
              <w:rPr>
                <w:noProof/>
                <w:webHidden/>
              </w:rPr>
            </w:r>
            <w:r>
              <w:rPr>
                <w:noProof/>
                <w:webHidden/>
              </w:rPr>
              <w:fldChar w:fldCharType="separate"/>
            </w:r>
            <w:r w:rsidR="00CD4067">
              <w:rPr>
                <w:noProof/>
                <w:webHidden/>
              </w:rPr>
              <w:t>163</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41" w:history="1">
            <w:r w:rsidR="00CD4067" w:rsidRPr="009901B3">
              <w:rPr>
                <w:rStyle w:val="Hyperlink"/>
                <w:rFonts w:asciiTheme="majorHAnsi" w:hAnsiTheme="majorHAnsi" w:cstheme="majorHAnsi"/>
                <w:noProof/>
              </w:rPr>
              <w:t>D.4.10 Circumflex and Hook Above</w:t>
            </w:r>
            <w:r w:rsidR="00CD4067">
              <w:rPr>
                <w:noProof/>
                <w:webHidden/>
              </w:rPr>
              <w:tab/>
            </w:r>
            <w:r>
              <w:rPr>
                <w:noProof/>
                <w:webHidden/>
              </w:rPr>
              <w:fldChar w:fldCharType="begin"/>
            </w:r>
            <w:r w:rsidR="00CD4067">
              <w:rPr>
                <w:noProof/>
                <w:webHidden/>
              </w:rPr>
              <w:instrText xml:space="preserve"> PAGEREF _Toc29490041 \h </w:instrText>
            </w:r>
            <w:r>
              <w:rPr>
                <w:noProof/>
                <w:webHidden/>
              </w:rPr>
            </w:r>
            <w:r>
              <w:rPr>
                <w:noProof/>
                <w:webHidden/>
              </w:rPr>
              <w:fldChar w:fldCharType="separate"/>
            </w:r>
            <w:r w:rsidR="00CD4067">
              <w:rPr>
                <w:noProof/>
                <w:webHidden/>
              </w:rPr>
              <w:t>164</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42" w:history="1">
            <w:r w:rsidR="00CD4067" w:rsidRPr="009901B3">
              <w:rPr>
                <w:rStyle w:val="Hyperlink"/>
                <w:rFonts w:asciiTheme="majorHAnsi" w:hAnsiTheme="majorHAnsi" w:cstheme="majorHAnsi"/>
                <w:noProof/>
              </w:rPr>
              <w:t>D.4.11 Circumflex + Dot Below</w:t>
            </w:r>
            <w:r w:rsidR="00CD4067">
              <w:rPr>
                <w:noProof/>
                <w:webHidden/>
              </w:rPr>
              <w:tab/>
            </w:r>
            <w:r>
              <w:rPr>
                <w:noProof/>
                <w:webHidden/>
              </w:rPr>
              <w:fldChar w:fldCharType="begin"/>
            </w:r>
            <w:r w:rsidR="00CD4067">
              <w:rPr>
                <w:noProof/>
                <w:webHidden/>
              </w:rPr>
              <w:instrText xml:space="preserve"> PAGEREF _Toc29490042 \h </w:instrText>
            </w:r>
            <w:r>
              <w:rPr>
                <w:noProof/>
                <w:webHidden/>
              </w:rPr>
            </w:r>
            <w:r>
              <w:rPr>
                <w:noProof/>
                <w:webHidden/>
              </w:rPr>
              <w:fldChar w:fldCharType="separate"/>
            </w:r>
            <w:r w:rsidR="00CD4067">
              <w:rPr>
                <w:noProof/>
                <w:webHidden/>
              </w:rPr>
              <w:t>165</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43" w:history="1">
            <w:r w:rsidR="00CD4067" w:rsidRPr="009901B3">
              <w:rPr>
                <w:rStyle w:val="Hyperlink"/>
                <w:rFonts w:asciiTheme="majorHAnsi" w:hAnsiTheme="majorHAnsi" w:cstheme="majorHAnsi"/>
                <w:noProof/>
              </w:rPr>
              <w:t>D.4.12 Breve + Dot Below</w:t>
            </w:r>
            <w:r w:rsidR="00CD4067">
              <w:rPr>
                <w:noProof/>
                <w:webHidden/>
              </w:rPr>
              <w:tab/>
            </w:r>
            <w:r>
              <w:rPr>
                <w:noProof/>
                <w:webHidden/>
              </w:rPr>
              <w:fldChar w:fldCharType="begin"/>
            </w:r>
            <w:r w:rsidR="00CD4067">
              <w:rPr>
                <w:noProof/>
                <w:webHidden/>
              </w:rPr>
              <w:instrText xml:space="preserve"> PAGEREF _Toc29490043 \h </w:instrText>
            </w:r>
            <w:r>
              <w:rPr>
                <w:noProof/>
                <w:webHidden/>
              </w:rPr>
            </w:r>
            <w:r>
              <w:rPr>
                <w:noProof/>
                <w:webHidden/>
              </w:rPr>
              <w:fldChar w:fldCharType="separate"/>
            </w:r>
            <w:r w:rsidR="00CD4067">
              <w:rPr>
                <w:noProof/>
                <w:webHidden/>
              </w:rPr>
              <w:t>171</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44" w:history="1">
            <w:r w:rsidR="00CD4067" w:rsidRPr="009901B3">
              <w:rPr>
                <w:rStyle w:val="Hyperlink"/>
                <w:rFonts w:asciiTheme="majorHAnsi" w:hAnsiTheme="majorHAnsi" w:cstheme="majorHAnsi"/>
                <w:noProof/>
              </w:rPr>
              <w:t>D.4.13 Dot below and combining acute accent</w:t>
            </w:r>
            <w:r w:rsidR="00CD4067">
              <w:rPr>
                <w:noProof/>
                <w:webHidden/>
              </w:rPr>
              <w:tab/>
            </w:r>
            <w:r>
              <w:rPr>
                <w:noProof/>
                <w:webHidden/>
              </w:rPr>
              <w:fldChar w:fldCharType="begin"/>
            </w:r>
            <w:r w:rsidR="00CD4067">
              <w:rPr>
                <w:noProof/>
                <w:webHidden/>
              </w:rPr>
              <w:instrText xml:space="preserve"> PAGEREF _Toc29490044 \h </w:instrText>
            </w:r>
            <w:r>
              <w:rPr>
                <w:noProof/>
                <w:webHidden/>
              </w:rPr>
            </w:r>
            <w:r>
              <w:rPr>
                <w:noProof/>
                <w:webHidden/>
              </w:rPr>
              <w:fldChar w:fldCharType="separate"/>
            </w:r>
            <w:r w:rsidR="00CD4067">
              <w:rPr>
                <w:noProof/>
                <w:webHidden/>
              </w:rPr>
              <w:t>171</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45" w:history="1">
            <w:r w:rsidR="00CD4067" w:rsidRPr="009901B3">
              <w:rPr>
                <w:rStyle w:val="Hyperlink"/>
                <w:rFonts w:asciiTheme="majorHAnsi" w:hAnsiTheme="majorHAnsi" w:cstheme="majorHAnsi"/>
                <w:noProof/>
              </w:rPr>
              <w:t>D.4.14 Circumflex + Acute Above</w:t>
            </w:r>
            <w:r w:rsidR="00CD4067">
              <w:rPr>
                <w:noProof/>
                <w:webHidden/>
              </w:rPr>
              <w:tab/>
            </w:r>
            <w:r>
              <w:rPr>
                <w:noProof/>
                <w:webHidden/>
              </w:rPr>
              <w:fldChar w:fldCharType="begin"/>
            </w:r>
            <w:r w:rsidR="00CD4067">
              <w:rPr>
                <w:noProof/>
                <w:webHidden/>
              </w:rPr>
              <w:instrText xml:space="preserve"> PAGEREF _Toc29490045 \h </w:instrText>
            </w:r>
            <w:r>
              <w:rPr>
                <w:noProof/>
                <w:webHidden/>
              </w:rPr>
            </w:r>
            <w:r>
              <w:rPr>
                <w:noProof/>
                <w:webHidden/>
              </w:rPr>
              <w:fldChar w:fldCharType="separate"/>
            </w:r>
            <w:r w:rsidR="00CD4067">
              <w:rPr>
                <w:noProof/>
                <w:webHidden/>
              </w:rPr>
              <w:t>174</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46" w:history="1">
            <w:r w:rsidR="00CD4067" w:rsidRPr="009901B3">
              <w:rPr>
                <w:rStyle w:val="Hyperlink"/>
                <w:rFonts w:asciiTheme="majorHAnsi" w:hAnsiTheme="majorHAnsi" w:cstheme="majorHAnsi"/>
                <w:noProof/>
              </w:rPr>
              <w:t>D.4.15 Acute (vs. Non-Acute)</w:t>
            </w:r>
            <w:r w:rsidR="00CD4067">
              <w:rPr>
                <w:noProof/>
                <w:webHidden/>
              </w:rPr>
              <w:tab/>
            </w:r>
            <w:r>
              <w:rPr>
                <w:noProof/>
                <w:webHidden/>
              </w:rPr>
              <w:fldChar w:fldCharType="begin"/>
            </w:r>
            <w:r w:rsidR="00CD4067">
              <w:rPr>
                <w:noProof/>
                <w:webHidden/>
              </w:rPr>
              <w:instrText xml:space="preserve"> PAGEREF _Toc29490046 \h </w:instrText>
            </w:r>
            <w:r>
              <w:rPr>
                <w:noProof/>
                <w:webHidden/>
              </w:rPr>
            </w:r>
            <w:r>
              <w:rPr>
                <w:noProof/>
                <w:webHidden/>
              </w:rPr>
              <w:fldChar w:fldCharType="separate"/>
            </w:r>
            <w:r w:rsidR="00CD4067">
              <w:rPr>
                <w:noProof/>
                <w:webHidden/>
              </w:rPr>
              <w:t>176</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47" w:history="1">
            <w:r w:rsidR="00CD4067" w:rsidRPr="009901B3">
              <w:rPr>
                <w:rStyle w:val="Hyperlink"/>
                <w:rFonts w:asciiTheme="majorHAnsi" w:hAnsiTheme="majorHAnsi" w:cstheme="majorHAnsi"/>
                <w:noProof/>
              </w:rPr>
              <w:t>D.4.16 Circumflex Above + Grave Above</w:t>
            </w:r>
            <w:r w:rsidR="00CD4067">
              <w:rPr>
                <w:noProof/>
                <w:webHidden/>
              </w:rPr>
              <w:tab/>
            </w:r>
            <w:r>
              <w:rPr>
                <w:noProof/>
                <w:webHidden/>
              </w:rPr>
              <w:fldChar w:fldCharType="begin"/>
            </w:r>
            <w:r w:rsidR="00CD4067">
              <w:rPr>
                <w:noProof/>
                <w:webHidden/>
              </w:rPr>
              <w:instrText xml:space="preserve"> PAGEREF _Toc29490047 \h </w:instrText>
            </w:r>
            <w:r>
              <w:rPr>
                <w:noProof/>
                <w:webHidden/>
              </w:rPr>
            </w:r>
            <w:r>
              <w:rPr>
                <w:noProof/>
                <w:webHidden/>
              </w:rPr>
              <w:fldChar w:fldCharType="separate"/>
            </w:r>
            <w:r w:rsidR="00CD4067">
              <w:rPr>
                <w:noProof/>
                <w:webHidden/>
              </w:rPr>
              <w:t>179</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48" w:history="1">
            <w:r w:rsidR="00CD4067" w:rsidRPr="009901B3">
              <w:rPr>
                <w:rStyle w:val="Hyperlink"/>
                <w:rFonts w:asciiTheme="majorHAnsi" w:hAnsiTheme="majorHAnsi" w:cstheme="majorHAnsi"/>
                <w:noProof/>
              </w:rPr>
              <w:t>D.4.17 Breve and Acute Above</w:t>
            </w:r>
            <w:r w:rsidR="00CD4067">
              <w:rPr>
                <w:noProof/>
                <w:webHidden/>
              </w:rPr>
              <w:tab/>
            </w:r>
            <w:r>
              <w:rPr>
                <w:noProof/>
                <w:webHidden/>
              </w:rPr>
              <w:fldChar w:fldCharType="begin"/>
            </w:r>
            <w:r w:rsidR="00CD4067">
              <w:rPr>
                <w:noProof/>
                <w:webHidden/>
              </w:rPr>
              <w:instrText xml:space="preserve"> PAGEREF _Toc29490048 \h </w:instrText>
            </w:r>
            <w:r>
              <w:rPr>
                <w:noProof/>
                <w:webHidden/>
              </w:rPr>
            </w:r>
            <w:r>
              <w:rPr>
                <w:noProof/>
                <w:webHidden/>
              </w:rPr>
              <w:fldChar w:fldCharType="separate"/>
            </w:r>
            <w:r w:rsidR="00CD4067">
              <w:rPr>
                <w:noProof/>
                <w:webHidden/>
              </w:rPr>
              <w:t>187</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49" w:history="1">
            <w:r w:rsidR="00CD4067" w:rsidRPr="009901B3">
              <w:rPr>
                <w:rStyle w:val="Hyperlink"/>
                <w:rFonts w:asciiTheme="majorHAnsi" w:hAnsiTheme="majorHAnsi" w:cstheme="majorHAnsi"/>
                <w:noProof/>
              </w:rPr>
              <w:t>D.4.18 Tilde and Horn (Above)</w:t>
            </w:r>
            <w:r w:rsidR="00CD4067">
              <w:rPr>
                <w:noProof/>
                <w:webHidden/>
              </w:rPr>
              <w:tab/>
            </w:r>
            <w:r>
              <w:rPr>
                <w:noProof/>
                <w:webHidden/>
              </w:rPr>
              <w:fldChar w:fldCharType="begin"/>
            </w:r>
            <w:r w:rsidR="00CD4067">
              <w:rPr>
                <w:noProof/>
                <w:webHidden/>
              </w:rPr>
              <w:instrText xml:space="preserve"> PAGEREF _Toc29490049 \h </w:instrText>
            </w:r>
            <w:r>
              <w:rPr>
                <w:noProof/>
                <w:webHidden/>
              </w:rPr>
            </w:r>
            <w:r>
              <w:rPr>
                <w:noProof/>
                <w:webHidden/>
              </w:rPr>
              <w:fldChar w:fldCharType="separate"/>
            </w:r>
            <w:r w:rsidR="00CD4067">
              <w:rPr>
                <w:noProof/>
                <w:webHidden/>
              </w:rPr>
              <w:t>187</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50" w:history="1">
            <w:r w:rsidR="00CD4067" w:rsidRPr="009901B3">
              <w:rPr>
                <w:rStyle w:val="Hyperlink"/>
                <w:rFonts w:asciiTheme="majorHAnsi" w:hAnsiTheme="majorHAnsi" w:cstheme="majorHAnsi"/>
                <w:noProof/>
              </w:rPr>
              <w:t>D.4.19 Dot Below + Combining Grave Accent</w:t>
            </w:r>
            <w:r w:rsidR="00CD4067">
              <w:rPr>
                <w:noProof/>
                <w:webHidden/>
              </w:rPr>
              <w:tab/>
            </w:r>
            <w:r>
              <w:rPr>
                <w:noProof/>
                <w:webHidden/>
              </w:rPr>
              <w:fldChar w:fldCharType="begin"/>
            </w:r>
            <w:r w:rsidR="00CD4067">
              <w:rPr>
                <w:noProof/>
                <w:webHidden/>
              </w:rPr>
              <w:instrText xml:space="preserve"> PAGEREF _Toc29490050 \h </w:instrText>
            </w:r>
            <w:r>
              <w:rPr>
                <w:noProof/>
                <w:webHidden/>
              </w:rPr>
            </w:r>
            <w:r>
              <w:rPr>
                <w:noProof/>
                <w:webHidden/>
              </w:rPr>
              <w:fldChar w:fldCharType="separate"/>
            </w:r>
            <w:r w:rsidR="00CD4067">
              <w:rPr>
                <w:noProof/>
                <w:webHidden/>
              </w:rPr>
              <w:t>189</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51" w:history="1">
            <w:r w:rsidR="00CD4067" w:rsidRPr="009901B3">
              <w:rPr>
                <w:rStyle w:val="Hyperlink"/>
                <w:rFonts w:asciiTheme="majorHAnsi" w:hAnsiTheme="majorHAnsi" w:cstheme="majorHAnsi"/>
                <w:noProof/>
              </w:rPr>
              <w:t>D.4.20 Horn and Dot Below</w:t>
            </w:r>
            <w:r w:rsidR="00CD4067">
              <w:rPr>
                <w:noProof/>
                <w:webHidden/>
              </w:rPr>
              <w:tab/>
            </w:r>
            <w:r>
              <w:rPr>
                <w:noProof/>
                <w:webHidden/>
              </w:rPr>
              <w:fldChar w:fldCharType="begin"/>
            </w:r>
            <w:r w:rsidR="00CD4067">
              <w:rPr>
                <w:noProof/>
                <w:webHidden/>
              </w:rPr>
              <w:instrText xml:space="preserve"> PAGEREF _Toc29490051 \h </w:instrText>
            </w:r>
            <w:r>
              <w:rPr>
                <w:noProof/>
                <w:webHidden/>
              </w:rPr>
            </w:r>
            <w:r>
              <w:rPr>
                <w:noProof/>
                <w:webHidden/>
              </w:rPr>
              <w:fldChar w:fldCharType="separate"/>
            </w:r>
            <w:r w:rsidR="00CD4067">
              <w:rPr>
                <w:noProof/>
                <w:webHidden/>
              </w:rPr>
              <w:t>191</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52" w:history="1">
            <w:r w:rsidR="00CD4067" w:rsidRPr="009901B3">
              <w:rPr>
                <w:rStyle w:val="Hyperlink"/>
                <w:rFonts w:asciiTheme="majorHAnsi" w:hAnsiTheme="majorHAnsi" w:cstheme="majorHAnsi"/>
                <w:noProof/>
              </w:rPr>
              <w:t>D.4.21 Stacking in Courier New (And Perhaps Other Fonts)</w:t>
            </w:r>
            <w:r w:rsidR="00CD4067">
              <w:rPr>
                <w:noProof/>
                <w:webHidden/>
              </w:rPr>
              <w:tab/>
            </w:r>
            <w:r>
              <w:rPr>
                <w:noProof/>
                <w:webHidden/>
              </w:rPr>
              <w:fldChar w:fldCharType="begin"/>
            </w:r>
            <w:r w:rsidR="00CD4067">
              <w:rPr>
                <w:noProof/>
                <w:webHidden/>
              </w:rPr>
              <w:instrText xml:space="preserve"> PAGEREF _Toc29490052 \h </w:instrText>
            </w:r>
            <w:r>
              <w:rPr>
                <w:noProof/>
                <w:webHidden/>
              </w:rPr>
            </w:r>
            <w:r>
              <w:rPr>
                <w:noProof/>
                <w:webHidden/>
              </w:rPr>
              <w:fldChar w:fldCharType="separate"/>
            </w:r>
            <w:r w:rsidR="00CD4067">
              <w:rPr>
                <w:noProof/>
                <w:webHidden/>
              </w:rPr>
              <w:t>195</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53" w:history="1">
            <w:r w:rsidR="00CD4067" w:rsidRPr="009901B3">
              <w:rPr>
                <w:rStyle w:val="Hyperlink"/>
                <w:rFonts w:asciiTheme="majorHAnsi" w:hAnsiTheme="majorHAnsi" w:cstheme="majorHAnsi"/>
                <w:noProof/>
              </w:rPr>
              <w:t>D.4.22 Visual Variant Analysis</w:t>
            </w:r>
            <w:r w:rsidR="00CD4067">
              <w:rPr>
                <w:noProof/>
                <w:webHidden/>
              </w:rPr>
              <w:tab/>
            </w:r>
            <w:r>
              <w:rPr>
                <w:noProof/>
                <w:webHidden/>
              </w:rPr>
              <w:fldChar w:fldCharType="begin"/>
            </w:r>
            <w:r w:rsidR="00CD4067">
              <w:rPr>
                <w:noProof/>
                <w:webHidden/>
              </w:rPr>
              <w:instrText xml:space="preserve"> PAGEREF _Toc29490053 \h </w:instrText>
            </w:r>
            <w:r>
              <w:rPr>
                <w:noProof/>
                <w:webHidden/>
              </w:rPr>
            </w:r>
            <w:r>
              <w:rPr>
                <w:noProof/>
                <w:webHidden/>
              </w:rPr>
              <w:fldChar w:fldCharType="separate"/>
            </w:r>
            <w:r w:rsidR="00CD4067">
              <w:rPr>
                <w:noProof/>
                <w:webHidden/>
              </w:rPr>
              <w:t>197</w:t>
            </w:r>
            <w:r>
              <w:rPr>
                <w:noProof/>
                <w:webHidden/>
              </w:rPr>
              <w:fldChar w:fldCharType="end"/>
            </w:r>
          </w:hyperlink>
        </w:p>
        <w:p w:rsidR="00CD4067" w:rsidRDefault="003D3F31">
          <w:pPr>
            <w:pStyle w:val="TOC5"/>
            <w:tabs>
              <w:tab w:val="right" w:leader="dot" w:pos="10188"/>
            </w:tabs>
            <w:rPr>
              <w:rFonts w:asciiTheme="minorHAnsi" w:eastAsiaTheme="minorEastAsia" w:hAnsiTheme="minorHAnsi" w:cstheme="minorBidi"/>
              <w:noProof/>
              <w:lang w:eastAsia="en-GB" w:bidi="ar-SA"/>
            </w:rPr>
          </w:pPr>
          <w:hyperlink w:anchor="_Toc29490054" w:history="1">
            <w:r w:rsidR="00CD4067" w:rsidRPr="009901B3">
              <w:rPr>
                <w:rStyle w:val="Hyperlink"/>
                <w:noProof/>
              </w:rPr>
              <w:t>D.4.22.1 Consonants</w:t>
            </w:r>
            <w:r w:rsidR="00CD4067">
              <w:rPr>
                <w:noProof/>
                <w:webHidden/>
              </w:rPr>
              <w:tab/>
            </w:r>
            <w:r>
              <w:rPr>
                <w:noProof/>
                <w:webHidden/>
              </w:rPr>
              <w:fldChar w:fldCharType="begin"/>
            </w:r>
            <w:r w:rsidR="00CD4067">
              <w:rPr>
                <w:noProof/>
                <w:webHidden/>
              </w:rPr>
              <w:instrText xml:space="preserve"> PAGEREF _Toc29490054 \h </w:instrText>
            </w:r>
            <w:r>
              <w:rPr>
                <w:noProof/>
                <w:webHidden/>
              </w:rPr>
            </w:r>
            <w:r>
              <w:rPr>
                <w:noProof/>
                <w:webHidden/>
              </w:rPr>
              <w:fldChar w:fldCharType="separate"/>
            </w:r>
            <w:r w:rsidR="00CD4067">
              <w:rPr>
                <w:noProof/>
                <w:webHidden/>
              </w:rPr>
              <w:t>197</w:t>
            </w:r>
            <w:r>
              <w:rPr>
                <w:noProof/>
                <w:webHidden/>
              </w:rPr>
              <w:fldChar w:fldCharType="end"/>
            </w:r>
          </w:hyperlink>
        </w:p>
        <w:p w:rsidR="00CD4067" w:rsidRDefault="003D3F31">
          <w:pPr>
            <w:pStyle w:val="TOC5"/>
            <w:tabs>
              <w:tab w:val="right" w:leader="dot" w:pos="10188"/>
            </w:tabs>
            <w:rPr>
              <w:rFonts w:asciiTheme="minorHAnsi" w:eastAsiaTheme="minorEastAsia" w:hAnsiTheme="minorHAnsi" w:cstheme="minorBidi"/>
              <w:noProof/>
              <w:lang w:eastAsia="en-GB" w:bidi="ar-SA"/>
            </w:rPr>
          </w:pPr>
          <w:hyperlink w:anchor="_Toc29490055" w:history="1">
            <w:r w:rsidR="00CD4067" w:rsidRPr="009901B3">
              <w:rPr>
                <w:rStyle w:val="Hyperlink"/>
                <w:noProof/>
              </w:rPr>
              <w:t>D.4.22.2 Vowel ‘a’</w:t>
            </w:r>
            <w:r w:rsidR="00CD4067">
              <w:rPr>
                <w:noProof/>
                <w:webHidden/>
              </w:rPr>
              <w:tab/>
            </w:r>
            <w:r>
              <w:rPr>
                <w:noProof/>
                <w:webHidden/>
              </w:rPr>
              <w:fldChar w:fldCharType="begin"/>
            </w:r>
            <w:r w:rsidR="00CD4067">
              <w:rPr>
                <w:noProof/>
                <w:webHidden/>
              </w:rPr>
              <w:instrText xml:space="preserve"> PAGEREF _Toc29490055 \h </w:instrText>
            </w:r>
            <w:r>
              <w:rPr>
                <w:noProof/>
                <w:webHidden/>
              </w:rPr>
            </w:r>
            <w:r>
              <w:rPr>
                <w:noProof/>
                <w:webHidden/>
              </w:rPr>
              <w:fldChar w:fldCharType="separate"/>
            </w:r>
            <w:r w:rsidR="00CD4067">
              <w:rPr>
                <w:noProof/>
                <w:webHidden/>
              </w:rPr>
              <w:t>199</w:t>
            </w:r>
            <w:r>
              <w:rPr>
                <w:noProof/>
                <w:webHidden/>
              </w:rPr>
              <w:fldChar w:fldCharType="end"/>
            </w:r>
          </w:hyperlink>
        </w:p>
        <w:p w:rsidR="00CD4067" w:rsidRDefault="003D3F31">
          <w:pPr>
            <w:pStyle w:val="TOC5"/>
            <w:tabs>
              <w:tab w:val="right" w:leader="dot" w:pos="10188"/>
            </w:tabs>
            <w:rPr>
              <w:rFonts w:asciiTheme="minorHAnsi" w:eastAsiaTheme="minorEastAsia" w:hAnsiTheme="minorHAnsi" w:cstheme="minorBidi"/>
              <w:noProof/>
              <w:lang w:eastAsia="en-GB" w:bidi="ar-SA"/>
            </w:rPr>
          </w:pPr>
          <w:hyperlink w:anchor="_Toc29490056" w:history="1">
            <w:r w:rsidR="00CD4067" w:rsidRPr="009901B3">
              <w:rPr>
                <w:rStyle w:val="Hyperlink"/>
                <w:noProof/>
              </w:rPr>
              <w:t>D.4.22.3 Vowel ‘e’</w:t>
            </w:r>
            <w:r w:rsidR="00CD4067">
              <w:rPr>
                <w:noProof/>
                <w:webHidden/>
              </w:rPr>
              <w:tab/>
            </w:r>
            <w:r>
              <w:rPr>
                <w:noProof/>
                <w:webHidden/>
              </w:rPr>
              <w:fldChar w:fldCharType="begin"/>
            </w:r>
            <w:r w:rsidR="00CD4067">
              <w:rPr>
                <w:noProof/>
                <w:webHidden/>
              </w:rPr>
              <w:instrText xml:space="preserve"> PAGEREF _Toc29490056 \h </w:instrText>
            </w:r>
            <w:r>
              <w:rPr>
                <w:noProof/>
                <w:webHidden/>
              </w:rPr>
            </w:r>
            <w:r>
              <w:rPr>
                <w:noProof/>
                <w:webHidden/>
              </w:rPr>
              <w:fldChar w:fldCharType="separate"/>
            </w:r>
            <w:r w:rsidR="00CD4067">
              <w:rPr>
                <w:noProof/>
                <w:webHidden/>
              </w:rPr>
              <w:t>200</w:t>
            </w:r>
            <w:r>
              <w:rPr>
                <w:noProof/>
                <w:webHidden/>
              </w:rPr>
              <w:fldChar w:fldCharType="end"/>
            </w:r>
          </w:hyperlink>
        </w:p>
        <w:p w:rsidR="00CD4067" w:rsidRDefault="003D3F31">
          <w:pPr>
            <w:pStyle w:val="TOC5"/>
            <w:tabs>
              <w:tab w:val="right" w:leader="dot" w:pos="10188"/>
            </w:tabs>
            <w:rPr>
              <w:rFonts w:asciiTheme="minorHAnsi" w:eastAsiaTheme="minorEastAsia" w:hAnsiTheme="minorHAnsi" w:cstheme="minorBidi"/>
              <w:noProof/>
              <w:lang w:eastAsia="en-GB" w:bidi="ar-SA"/>
            </w:rPr>
          </w:pPr>
          <w:hyperlink w:anchor="_Toc29490057" w:history="1">
            <w:r w:rsidR="00CD4067" w:rsidRPr="009901B3">
              <w:rPr>
                <w:rStyle w:val="Hyperlink"/>
                <w:noProof/>
              </w:rPr>
              <w:t>D.4.22.4 Vowel ‘i’</w:t>
            </w:r>
            <w:r w:rsidR="00CD4067">
              <w:rPr>
                <w:noProof/>
                <w:webHidden/>
              </w:rPr>
              <w:tab/>
            </w:r>
            <w:r>
              <w:rPr>
                <w:noProof/>
                <w:webHidden/>
              </w:rPr>
              <w:fldChar w:fldCharType="begin"/>
            </w:r>
            <w:r w:rsidR="00CD4067">
              <w:rPr>
                <w:noProof/>
                <w:webHidden/>
              </w:rPr>
              <w:instrText xml:space="preserve"> PAGEREF _Toc29490057 \h </w:instrText>
            </w:r>
            <w:r>
              <w:rPr>
                <w:noProof/>
                <w:webHidden/>
              </w:rPr>
            </w:r>
            <w:r>
              <w:rPr>
                <w:noProof/>
                <w:webHidden/>
              </w:rPr>
              <w:fldChar w:fldCharType="separate"/>
            </w:r>
            <w:r w:rsidR="00CD4067">
              <w:rPr>
                <w:noProof/>
                <w:webHidden/>
              </w:rPr>
              <w:t>201</w:t>
            </w:r>
            <w:r>
              <w:rPr>
                <w:noProof/>
                <w:webHidden/>
              </w:rPr>
              <w:fldChar w:fldCharType="end"/>
            </w:r>
          </w:hyperlink>
        </w:p>
        <w:p w:rsidR="00CD4067" w:rsidRDefault="003D3F31">
          <w:pPr>
            <w:pStyle w:val="TOC5"/>
            <w:tabs>
              <w:tab w:val="right" w:leader="dot" w:pos="10188"/>
            </w:tabs>
            <w:rPr>
              <w:rFonts w:asciiTheme="minorHAnsi" w:eastAsiaTheme="minorEastAsia" w:hAnsiTheme="minorHAnsi" w:cstheme="minorBidi"/>
              <w:noProof/>
              <w:lang w:eastAsia="en-GB" w:bidi="ar-SA"/>
            </w:rPr>
          </w:pPr>
          <w:hyperlink w:anchor="_Toc29490058" w:history="1">
            <w:r w:rsidR="00CD4067" w:rsidRPr="009901B3">
              <w:rPr>
                <w:rStyle w:val="Hyperlink"/>
                <w:noProof/>
              </w:rPr>
              <w:t>D.4.22.5 Vowel ‘o’</w:t>
            </w:r>
            <w:r w:rsidR="00CD4067">
              <w:rPr>
                <w:noProof/>
                <w:webHidden/>
              </w:rPr>
              <w:tab/>
            </w:r>
            <w:r>
              <w:rPr>
                <w:noProof/>
                <w:webHidden/>
              </w:rPr>
              <w:fldChar w:fldCharType="begin"/>
            </w:r>
            <w:r w:rsidR="00CD4067">
              <w:rPr>
                <w:noProof/>
                <w:webHidden/>
              </w:rPr>
              <w:instrText xml:space="preserve"> PAGEREF _Toc29490058 \h </w:instrText>
            </w:r>
            <w:r>
              <w:rPr>
                <w:noProof/>
                <w:webHidden/>
              </w:rPr>
            </w:r>
            <w:r>
              <w:rPr>
                <w:noProof/>
                <w:webHidden/>
              </w:rPr>
              <w:fldChar w:fldCharType="separate"/>
            </w:r>
            <w:r w:rsidR="00CD4067">
              <w:rPr>
                <w:noProof/>
                <w:webHidden/>
              </w:rPr>
              <w:t>202</w:t>
            </w:r>
            <w:r>
              <w:rPr>
                <w:noProof/>
                <w:webHidden/>
              </w:rPr>
              <w:fldChar w:fldCharType="end"/>
            </w:r>
          </w:hyperlink>
        </w:p>
        <w:p w:rsidR="00CD4067" w:rsidRDefault="003D3F31">
          <w:pPr>
            <w:pStyle w:val="TOC5"/>
            <w:tabs>
              <w:tab w:val="right" w:leader="dot" w:pos="10188"/>
            </w:tabs>
            <w:rPr>
              <w:rFonts w:asciiTheme="minorHAnsi" w:eastAsiaTheme="minorEastAsia" w:hAnsiTheme="minorHAnsi" w:cstheme="minorBidi"/>
              <w:noProof/>
              <w:lang w:eastAsia="en-GB" w:bidi="ar-SA"/>
            </w:rPr>
          </w:pPr>
          <w:hyperlink w:anchor="_Toc29490059" w:history="1">
            <w:r w:rsidR="00CD4067" w:rsidRPr="009901B3">
              <w:rPr>
                <w:rStyle w:val="Hyperlink"/>
                <w:noProof/>
              </w:rPr>
              <w:t>D.4.22.6 Vowel ‘u’</w:t>
            </w:r>
            <w:r w:rsidR="00CD4067">
              <w:rPr>
                <w:noProof/>
                <w:webHidden/>
              </w:rPr>
              <w:tab/>
            </w:r>
            <w:r>
              <w:rPr>
                <w:noProof/>
                <w:webHidden/>
              </w:rPr>
              <w:fldChar w:fldCharType="begin"/>
            </w:r>
            <w:r w:rsidR="00CD4067">
              <w:rPr>
                <w:noProof/>
                <w:webHidden/>
              </w:rPr>
              <w:instrText xml:space="preserve"> PAGEREF _Toc29490059 \h </w:instrText>
            </w:r>
            <w:r>
              <w:rPr>
                <w:noProof/>
                <w:webHidden/>
              </w:rPr>
            </w:r>
            <w:r>
              <w:rPr>
                <w:noProof/>
                <w:webHidden/>
              </w:rPr>
              <w:fldChar w:fldCharType="separate"/>
            </w:r>
            <w:r w:rsidR="00CD4067">
              <w:rPr>
                <w:noProof/>
                <w:webHidden/>
              </w:rPr>
              <w:t>203</w:t>
            </w:r>
            <w:r>
              <w:rPr>
                <w:noProof/>
                <w:webHidden/>
              </w:rPr>
              <w:fldChar w:fldCharType="end"/>
            </w:r>
          </w:hyperlink>
        </w:p>
        <w:p w:rsidR="00CD4067" w:rsidRDefault="003D3F31">
          <w:pPr>
            <w:pStyle w:val="TOC2"/>
            <w:rPr>
              <w:rFonts w:asciiTheme="minorHAnsi" w:eastAsiaTheme="minorEastAsia" w:hAnsiTheme="minorHAnsi" w:cstheme="minorBidi"/>
              <w:noProof/>
              <w:lang w:eastAsia="en-GB" w:bidi="ar-SA"/>
            </w:rPr>
          </w:pPr>
          <w:hyperlink w:anchor="_Toc29490060" w:history="1">
            <w:r w:rsidR="00CD4067" w:rsidRPr="009901B3">
              <w:rPr>
                <w:rStyle w:val="Hyperlink"/>
                <w:rFonts w:asciiTheme="majorHAnsi" w:hAnsiTheme="majorHAnsi" w:cstheme="majorHAnsi"/>
                <w:noProof/>
              </w:rPr>
              <w:t>D.5 IDNA 2003 Compatibility</w:t>
            </w:r>
            <w:r w:rsidR="00CD4067">
              <w:rPr>
                <w:noProof/>
                <w:webHidden/>
              </w:rPr>
              <w:tab/>
            </w:r>
            <w:r>
              <w:rPr>
                <w:noProof/>
                <w:webHidden/>
              </w:rPr>
              <w:fldChar w:fldCharType="begin"/>
            </w:r>
            <w:r w:rsidR="00CD4067">
              <w:rPr>
                <w:noProof/>
                <w:webHidden/>
              </w:rPr>
              <w:instrText xml:space="preserve"> PAGEREF _Toc29490060 \h </w:instrText>
            </w:r>
            <w:r>
              <w:rPr>
                <w:noProof/>
                <w:webHidden/>
              </w:rPr>
            </w:r>
            <w:r>
              <w:rPr>
                <w:noProof/>
                <w:webHidden/>
              </w:rPr>
              <w:fldChar w:fldCharType="separate"/>
            </w:r>
            <w:r w:rsidR="00CD4067">
              <w:rPr>
                <w:noProof/>
                <w:webHidden/>
              </w:rPr>
              <w:t>204</w:t>
            </w:r>
            <w:r>
              <w:rPr>
                <w:noProof/>
                <w:webHidden/>
              </w:rPr>
              <w:fldChar w:fldCharType="end"/>
            </w:r>
          </w:hyperlink>
        </w:p>
        <w:p w:rsidR="00CD4067" w:rsidRDefault="003D3F31">
          <w:pPr>
            <w:pStyle w:val="TOC3"/>
            <w:tabs>
              <w:tab w:val="right" w:leader="dot" w:pos="10188"/>
            </w:tabs>
            <w:rPr>
              <w:rFonts w:asciiTheme="minorHAnsi" w:eastAsiaTheme="minorEastAsia" w:hAnsiTheme="minorHAnsi" w:cstheme="minorBidi"/>
              <w:noProof/>
              <w:lang w:eastAsia="en-GB" w:bidi="ar-SA"/>
            </w:rPr>
          </w:pPr>
          <w:hyperlink w:anchor="_Toc29490061" w:history="1">
            <w:r w:rsidR="00CD4067" w:rsidRPr="009901B3">
              <w:rPr>
                <w:rStyle w:val="Hyperlink"/>
                <w:rFonts w:asciiTheme="majorHAnsi" w:hAnsiTheme="majorHAnsi" w:cstheme="majorHAnsi"/>
                <w:noProof/>
              </w:rPr>
              <w:t>D.5.1 Latin Small Letter Sharp S (ß) 00DF</w:t>
            </w:r>
            <w:r w:rsidR="00CD4067">
              <w:rPr>
                <w:noProof/>
                <w:webHidden/>
              </w:rPr>
              <w:tab/>
            </w:r>
            <w:r>
              <w:rPr>
                <w:noProof/>
                <w:webHidden/>
              </w:rPr>
              <w:fldChar w:fldCharType="begin"/>
            </w:r>
            <w:r w:rsidR="00CD4067">
              <w:rPr>
                <w:noProof/>
                <w:webHidden/>
              </w:rPr>
              <w:instrText xml:space="preserve"> PAGEREF _Toc29490061 \h </w:instrText>
            </w:r>
            <w:r>
              <w:rPr>
                <w:noProof/>
                <w:webHidden/>
              </w:rPr>
            </w:r>
            <w:r>
              <w:rPr>
                <w:noProof/>
                <w:webHidden/>
              </w:rPr>
              <w:fldChar w:fldCharType="separate"/>
            </w:r>
            <w:r w:rsidR="00CD4067">
              <w:rPr>
                <w:noProof/>
                <w:webHidden/>
              </w:rPr>
              <w:t>204</w:t>
            </w:r>
            <w:r>
              <w:rPr>
                <w:noProof/>
                <w:webHidden/>
              </w:rPr>
              <w:fldChar w:fldCharType="end"/>
            </w:r>
          </w:hyperlink>
        </w:p>
        <w:p w:rsidR="00CD4067" w:rsidRDefault="003D3F31">
          <w:pPr>
            <w:pStyle w:val="TOC3"/>
            <w:tabs>
              <w:tab w:val="left" w:pos="1440"/>
              <w:tab w:val="right" w:leader="dot" w:pos="10188"/>
            </w:tabs>
            <w:rPr>
              <w:rFonts w:asciiTheme="minorHAnsi" w:eastAsiaTheme="minorEastAsia" w:hAnsiTheme="minorHAnsi" w:cstheme="minorBidi"/>
              <w:noProof/>
              <w:lang w:eastAsia="en-GB" w:bidi="ar-SA"/>
            </w:rPr>
          </w:pPr>
          <w:hyperlink w:anchor="_Toc29490062" w:history="1">
            <w:r w:rsidR="00CD4067" w:rsidRPr="009901B3">
              <w:rPr>
                <w:rStyle w:val="Hyperlink"/>
                <w:rFonts w:asciiTheme="majorHAnsi" w:hAnsiTheme="majorHAnsi" w:cstheme="majorHAnsi"/>
                <w:noProof/>
              </w:rPr>
              <w:t>D.5.2</w:t>
            </w:r>
            <w:r w:rsidR="00CD4067">
              <w:rPr>
                <w:rFonts w:asciiTheme="minorHAnsi" w:eastAsiaTheme="minorEastAsia" w:hAnsiTheme="minorHAnsi" w:cstheme="minorBidi"/>
                <w:noProof/>
                <w:lang w:eastAsia="en-GB" w:bidi="ar-SA"/>
              </w:rPr>
              <w:tab/>
            </w:r>
            <w:r w:rsidR="00CD4067" w:rsidRPr="009901B3">
              <w:rPr>
                <w:rStyle w:val="Hyperlink"/>
                <w:rFonts w:asciiTheme="majorHAnsi" w:hAnsiTheme="majorHAnsi" w:cstheme="majorHAnsi"/>
                <w:noProof/>
              </w:rPr>
              <w:t>Latin Small Letter Dotless I (ı) 0131</w:t>
            </w:r>
            <w:r w:rsidR="00CD4067">
              <w:rPr>
                <w:noProof/>
                <w:webHidden/>
              </w:rPr>
              <w:tab/>
            </w:r>
            <w:r>
              <w:rPr>
                <w:noProof/>
                <w:webHidden/>
              </w:rPr>
              <w:fldChar w:fldCharType="begin"/>
            </w:r>
            <w:r w:rsidR="00CD4067">
              <w:rPr>
                <w:noProof/>
                <w:webHidden/>
              </w:rPr>
              <w:instrText xml:space="preserve"> PAGEREF _Toc29490062 \h </w:instrText>
            </w:r>
            <w:r>
              <w:rPr>
                <w:noProof/>
                <w:webHidden/>
              </w:rPr>
            </w:r>
            <w:r>
              <w:rPr>
                <w:noProof/>
                <w:webHidden/>
              </w:rPr>
              <w:fldChar w:fldCharType="separate"/>
            </w:r>
            <w:r w:rsidR="00CD4067">
              <w:rPr>
                <w:noProof/>
                <w:webHidden/>
              </w:rPr>
              <w:t>211</w:t>
            </w:r>
            <w:r>
              <w:rPr>
                <w:noProof/>
                <w:webHidden/>
              </w:rPr>
              <w:fldChar w:fldCharType="end"/>
            </w:r>
          </w:hyperlink>
        </w:p>
        <w:p w:rsidR="00CD4067" w:rsidRDefault="003D3F31">
          <w:pPr>
            <w:pStyle w:val="TOC2"/>
            <w:rPr>
              <w:rFonts w:asciiTheme="minorHAnsi" w:eastAsiaTheme="minorEastAsia" w:hAnsiTheme="minorHAnsi" w:cstheme="minorBidi"/>
              <w:noProof/>
              <w:lang w:eastAsia="en-GB" w:bidi="ar-SA"/>
            </w:rPr>
          </w:pPr>
          <w:hyperlink w:anchor="_Toc29490063" w:history="1">
            <w:r w:rsidR="00CD4067" w:rsidRPr="009901B3">
              <w:rPr>
                <w:rStyle w:val="Hyperlink"/>
                <w:rFonts w:asciiTheme="majorHAnsi" w:hAnsiTheme="majorHAnsi" w:cstheme="majorHAnsi"/>
                <w:noProof/>
              </w:rPr>
              <w:t>D.6 Underlining Evaluation Process</w:t>
            </w:r>
            <w:r w:rsidR="00CD4067">
              <w:rPr>
                <w:noProof/>
                <w:webHidden/>
              </w:rPr>
              <w:tab/>
            </w:r>
            <w:r>
              <w:rPr>
                <w:noProof/>
                <w:webHidden/>
              </w:rPr>
              <w:fldChar w:fldCharType="begin"/>
            </w:r>
            <w:r w:rsidR="00CD4067">
              <w:rPr>
                <w:noProof/>
                <w:webHidden/>
              </w:rPr>
              <w:instrText xml:space="preserve"> PAGEREF _Toc29490063 \h </w:instrText>
            </w:r>
            <w:r>
              <w:rPr>
                <w:noProof/>
                <w:webHidden/>
              </w:rPr>
            </w:r>
            <w:r>
              <w:rPr>
                <w:noProof/>
                <w:webHidden/>
              </w:rPr>
              <w:fldChar w:fldCharType="separate"/>
            </w:r>
            <w:r w:rsidR="00CD4067">
              <w:rPr>
                <w:noProof/>
                <w:webHidden/>
              </w:rPr>
              <w:t>214</w:t>
            </w:r>
            <w:r>
              <w:rPr>
                <w:noProof/>
                <w:webHidden/>
              </w:rPr>
              <w:fldChar w:fldCharType="end"/>
            </w:r>
          </w:hyperlink>
        </w:p>
        <w:p w:rsidR="00CD4067" w:rsidRDefault="003D3F31">
          <w:pPr>
            <w:pStyle w:val="TOC2"/>
            <w:rPr>
              <w:rFonts w:asciiTheme="minorHAnsi" w:eastAsiaTheme="minorEastAsia" w:hAnsiTheme="minorHAnsi" w:cstheme="minorBidi"/>
              <w:noProof/>
              <w:lang w:eastAsia="en-GB" w:bidi="ar-SA"/>
            </w:rPr>
          </w:pPr>
          <w:hyperlink w:anchor="_Toc29490064" w:history="1">
            <w:r w:rsidR="00CD4067" w:rsidRPr="009901B3">
              <w:rPr>
                <w:rStyle w:val="Hyperlink"/>
                <w:rFonts w:asciiTheme="majorHAnsi" w:hAnsiTheme="majorHAnsi" w:cstheme="majorHAnsi"/>
                <w:noProof/>
              </w:rPr>
              <w:t>D.7 Generic Glyphs</w:t>
            </w:r>
            <w:r w:rsidR="00CD4067">
              <w:rPr>
                <w:noProof/>
                <w:webHidden/>
              </w:rPr>
              <w:tab/>
            </w:r>
            <w:r>
              <w:rPr>
                <w:noProof/>
                <w:webHidden/>
              </w:rPr>
              <w:fldChar w:fldCharType="begin"/>
            </w:r>
            <w:r w:rsidR="00CD4067">
              <w:rPr>
                <w:noProof/>
                <w:webHidden/>
              </w:rPr>
              <w:instrText xml:space="preserve"> PAGEREF _Toc29490064 \h </w:instrText>
            </w:r>
            <w:r>
              <w:rPr>
                <w:noProof/>
                <w:webHidden/>
              </w:rPr>
            </w:r>
            <w:r>
              <w:rPr>
                <w:noProof/>
                <w:webHidden/>
              </w:rPr>
              <w:fldChar w:fldCharType="separate"/>
            </w:r>
            <w:r w:rsidR="00CD4067">
              <w:rPr>
                <w:noProof/>
                <w:webHidden/>
              </w:rPr>
              <w:t>222</w:t>
            </w:r>
            <w:r>
              <w:rPr>
                <w:noProof/>
                <w:webHidden/>
              </w:rPr>
              <w:fldChar w:fldCharType="end"/>
            </w:r>
          </w:hyperlink>
        </w:p>
        <w:p w:rsidR="00CD4067" w:rsidRDefault="003D3F31">
          <w:pPr>
            <w:pStyle w:val="TOC2"/>
            <w:rPr>
              <w:rFonts w:asciiTheme="minorHAnsi" w:eastAsiaTheme="minorEastAsia" w:hAnsiTheme="minorHAnsi" w:cstheme="minorBidi"/>
              <w:noProof/>
              <w:lang w:eastAsia="en-GB" w:bidi="ar-SA"/>
            </w:rPr>
          </w:pPr>
          <w:hyperlink w:anchor="_Toc29490065" w:history="1">
            <w:r w:rsidR="00CD4067" w:rsidRPr="009901B3">
              <w:rPr>
                <w:rStyle w:val="Hyperlink"/>
                <w:noProof/>
              </w:rPr>
              <w:t>D.8 Caron Above</w:t>
            </w:r>
            <w:r w:rsidR="00CD4067">
              <w:rPr>
                <w:noProof/>
                <w:webHidden/>
              </w:rPr>
              <w:tab/>
            </w:r>
            <w:r>
              <w:rPr>
                <w:noProof/>
                <w:webHidden/>
              </w:rPr>
              <w:fldChar w:fldCharType="begin"/>
            </w:r>
            <w:r w:rsidR="00CD4067">
              <w:rPr>
                <w:noProof/>
                <w:webHidden/>
              </w:rPr>
              <w:instrText xml:space="preserve"> PAGEREF _Toc29490065 \h </w:instrText>
            </w:r>
            <w:r>
              <w:rPr>
                <w:noProof/>
                <w:webHidden/>
              </w:rPr>
            </w:r>
            <w:r>
              <w:rPr>
                <w:noProof/>
                <w:webHidden/>
              </w:rPr>
              <w:fldChar w:fldCharType="separate"/>
            </w:r>
            <w:r w:rsidR="00CD4067">
              <w:rPr>
                <w:noProof/>
                <w:webHidden/>
              </w:rPr>
              <w:t>224</w:t>
            </w:r>
            <w:r>
              <w:rPr>
                <w:noProof/>
                <w:webHidden/>
              </w:rPr>
              <w:fldChar w:fldCharType="end"/>
            </w:r>
          </w:hyperlink>
        </w:p>
        <w:p w:rsidR="00CD4067" w:rsidRDefault="003D3F31">
          <w:pPr>
            <w:pStyle w:val="TOC2"/>
            <w:rPr>
              <w:rFonts w:asciiTheme="minorHAnsi" w:eastAsiaTheme="minorEastAsia" w:hAnsiTheme="minorHAnsi" w:cstheme="minorBidi"/>
              <w:noProof/>
              <w:lang w:eastAsia="en-GB" w:bidi="ar-SA"/>
            </w:rPr>
          </w:pPr>
          <w:hyperlink w:anchor="_Toc29490066" w:history="1">
            <w:r w:rsidR="00CD4067" w:rsidRPr="009901B3">
              <w:rPr>
                <w:rStyle w:val="Hyperlink"/>
                <w:noProof/>
              </w:rPr>
              <w:t>D.9 Cross-script Variants</w:t>
            </w:r>
            <w:r w:rsidR="00CD4067">
              <w:rPr>
                <w:noProof/>
                <w:webHidden/>
              </w:rPr>
              <w:tab/>
            </w:r>
            <w:r>
              <w:rPr>
                <w:noProof/>
                <w:webHidden/>
              </w:rPr>
              <w:fldChar w:fldCharType="begin"/>
            </w:r>
            <w:r w:rsidR="00CD4067">
              <w:rPr>
                <w:noProof/>
                <w:webHidden/>
              </w:rPr>
              <w:instrText xml:space="preserve"> PAGEREF _Toc29490066 \h </w:instrText>
            </w:r>
            <w:r>
              <w:rPr>
                <w:noProof/>
                <w:webHidden/>
              </w:rPr>
            </w:r>
            <w:r>
              <w:rPr>
                <w:noProof/>
                <w:webHidden/>
              </w:rPr>
              <w:fldChar w:fldCharType="separate"/>
            </w:r>
            <w:r w:rsidR="00CD4067">
              <w:rPr>
                <w:noProof/>
                <w:webHidden/>
              </w:rPr>
              <w:t>225</w:t>
            </w:r>
            <w:r>
              <w:rPr>
                <w:noProof/>
                <w:webHidden/>
              </w:rPr>
              <w:fldChar w:fldCharType="end"/>
            </w:r>
          </w:hyperlink>
        </w:p>
        <w:p w:rsidR="00CD4067" w:rsidRDefault="003D3F31">
          <w:pPr>
            <w:pStyle w:val="TOC3"/>
            <w:tabs>
              <w:tab w:val="right" w:leader="dot" w:pos="10188"/>
            </w:tabs>
            <w:rPr>
              <w:rFonts w:asciiTheme="minorHAnsi" w:eastAsiaTheme="minorEastAsia" w:hAnsiTheme="minorHAnsi" w:cstheme="minorBidi"/>
              <w:noProof/>
              <w:lang w:eastAsia="en-GB" w:bidi="ar-SA"/>
            </w:rPr>
          </w:pPr>
          <w:hyperlink w:anchor="_Toc29490067" w:history="1">
            <w:r w:rsidR="00CD4067" w:rsidRPr="009901B3">
              <w:rPr>
                <w:rStyle w:val="Hyperlink"/>
                <w:noProof/>
              </w:rPr>
              <w:t>D.9.1. Cyrillic Script</w:t>
            </w:r>
            <w:r w:rsidR="00CD4067">
              <w:rPr>
                <w:noProof/>
                <w:webHidden/>
              </w:rPr>
              <w:tab/>
            </w:r>
            <w:r>
              <w:rPr>
                <w:noProof/>
                <w:webHidden/>
              </w:rPr>
              <w:fldChar w:fldCharType="begin"/>
            </w:r>
            <w:r w:rsidR="00CD4067">
              <w:rPr>
                <w:noProof/>
                <w:webHidden/>
              </w:rPr>
              <w:instrText xml:space="preserve"> PAGEREF _Toc29490067 \h </w:instrText>
            </w:r>
            <w:r>
              <w:rPr>
                <w:noProof/>
                <w:webHidden/>
              </w:rPr>
            </w:r>
            <w:r>
              <w:rPr>
                <w:noProof/>
                <w:webHidden/>
              </w:rPr>
              <w:fldChar w:fldCharType="separate"/>
            </w:r>
            <w:r w:rsidR="00CD4067">
              <w:rPr>
                <w:noProof/>
                <w:webHidden/>
              </w:rPr>
              <w:t>225</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68" w:history="1">
            <w:r w:rsidR="00CD4067" w:rsidRPr="009901B3">
              <w:rPr>
                <w:rStyle w:val="Hyperlink"/>
                <w:noProof/>
              </w:rPr>
              <w:t>D.9.1.1 Cyrillic Small Letter Straight U 04A4</w:t>
            </w:r>
            <w:r w:rsidR="00CD4067">
              <w:rPr>
                <w:noProof/>
                <w:webHidden/>
              </w:rPr>
              <w:tab/>
            </w:r>
            <w:r>
              <w:rPr>
                <w:noProof/>
                <w:webHidden/>
              </w:rPr>
              <w:fldChar w:fldCharType="begin"/>
            </w:r>
            <w:r w:rsidR="00CD4067">
              <w:rPr>
                <w:noProof/>
                <w:webHidden/>
              </w:rPr>
              <w:instrText xml:space="preserve"> PAGEREF _Toc29490068 \h </w:instrText>
            </w:r>
            <w:r>
              <w:rPr>
                <w:noProof/>
                <w:webHidden/>
              </w:rPr>
            </w:r>
            <w:r>
              <w:rPr>
                <w:noProof/>
                <w:webHidden/>
              </w:rPr>
              <w:fldChar w:fldCharType="separate"/>
            </w:r>
            <w:r w:rsidR="00CD4067">
              <w:rPr>
                <w:noProof/>
                <w:webHidden/>
              </w:rPr>
              <w:t>225</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69" w:history="1">
            <w:r w:rsidR="00CD4067" w:rsidRPr="009901B3">
              <w:rPr>
                <w:rStyle w:val="Hyperlink"/>
                <w:noProof/>
              </w:rPr>
              <w:t>D.9.1.2 Cyrillic Small Letter Dzhe 045F</w:t>
            </w:r>
            <w:r w:rsidR="00CD4067">
              <w:rPr>
                <w:noProof/>
                <w:webHidden/>
              </w:rPr>
              <w:tab/>
            </w:r>
            <w:r>
              <w:rPr>
                <w:noProof/>
                <w:webHidden/>
              </w:rPr>
              <w:fldChar w:fldCharType="begin"/>
            </w:r>
            <w:r w:rsidR="00CD4067">
              <w:rPr>
                <w:noProof/>
                <w:webHidden/>
              </w:rPr>
              <w:instrText xml:space="preserve"> PAGEREF _Toc29490069 \h </w:instrText>
            </w:r>
            <w:r>
              <w:rPr>
                <w:noProof/>
                <w:webHidden/>
              </w:rPr>
            </w:r>
            <w:r>
              <w:rPr>
                <w:noProof/>
                <w:webHidden/>
              </w:rPr>
              <w:fldChar w:fldCharType="separate"/>
            </w:r>
            <w:r w:rsidR="00CD4067">
              <w:rPr>
                <w:noProof/>
                <w:webHidden/>
              </w:rPr>
              <w:t>225</w:t>
            </w:r>
            <w:r>
              <w:rPr>
                <w:noProof/>
                <w:webHidden/>
              </w:rPr>
              <w:fldChar w:fldCharType="end"/>
            </w:r>
          </w:hyperlink>
        </w:p>
        <w:p w:rsidR="00CD4067" w:rsidRDefault="003D3F31">
          <w:pPr>
            <w:pStyle w:val="TOC3"/>
            <w:tabs>
              <w:tab w:val="right" w:leader="dot" w:pos="10188"/>
            </w:tabs>
            <w:rPr>
              <w:rFonts w:asciiTheme="minorHAnsi" w:eastAsiaTheme="minorEastAsia" w:hAnsiTheme="minorHAnsi" w:cstheme="minorBidi"/>
              <w:noProof/>
              <w:lang w:eastAsia="en-GB" w:bidi="ar-SA"/>
            </w:rPr>
          </w:pPr>
          <w:hyperlink w:anchor="_Toc29490070" w:history="1">
            <w:r w:rsidR="00CD4067" w:rsidRPr="009901B3">
              <w:rPr>
                <w:rStyle w:val="Hyperlink"/>
                <w:noProof/>
              </w:rPr>
              <w:t>D.9.2. Greek Script</w:t>
            </w:r>
            <w:r w:rsidR="00CD4067">
              <w:rPr>
                <w:noProof/>
                <w:webHidden/>
              </w:rPr>
              <w:tab/>
            </w:r>
            <w:r>
              <w:rPr>
                <w:noProof/>
                <w:webHidden/>
              </w:rPr>
              <w:fldChar w:fldCharType="begin"/>
            </w:r>
            <w:r w:rsidR="00CD4067">
              <w:rPr>
                <w:noProof/>
                <w:webHidden/>
              </w:rPr>
              <w:instrText xml:space="preserve"> PAGEREF _Toc29490070 \h </w:instrText>
            </w:r>
            <w:r>
              <w:rPr>
                <w:noProof/>
                <w:webHidden/>
              </w:rPr>
            </w:r>
            <w:r>
              <w:rPr>
                <w:noProof/>
                <w:webHidden/>
              </w:rPr>
              <w:fldChar w:fldCharType="separate"/>
            </w:r>
            <w:r w:rsidR="00CD4067">
              <w:rPr>
                <w:noProof/>
                <w:webHidden/>
              </w:rPr>
              <w:t>226</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71" w:history="1">
            <w:r w:rsidR="00CD4067" w:rsidRPr="009901B3">
              <w:rPr>
                <w:rStyle w:val="Hyperlink"/>
                <w:noProof/>
              </w:rPr>
              <w:t>D.9.2.1. GREEK SMALL LETTER ALPHA 03B1</w:t>
            </w:r>
            <w:r w:rsidR="00CD4067">
              <w:rPr>
                <w:noProof/>
                <w:webHidden/>
              </w:rPr>
              <w:tab/>
            </w:r>
            <w:r>
              <w:rPr>
                <w:noProof/>
                <w:webHidden/>
              </w:rPr>
              <w:fldChar w:fldCharType="begin"/>
            </w:r>
            <w:r w:rsidR="00CD4067">
              <w:rPr>
                <w:noProof/>
                <w:webHidden/>
              </w:rPr>
              <w:instrText xml:space="preserve"> PAGEREF _Toc29490071 \h </w:instrText>
            </w:r>
            <w:r>
              <w:rPr>
                <w:noProof/>
                <w:webHidden/>
              </w:rPr>
            </w:r>
            <w:r>
              <w:rPr>
                <w:noProof/>
                <w:webHidden/>
              </w:rPr>
              <w:fldChar w:fldCharType="separate"/>
            </w:r>
            <w:r w:rsidR="00CD4067">
              <w:rPr>
                <w:noProof/>
                <w:webHidden/>
              </w:rPr>
              <w:t>226</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72" w:history="1">
            <w:r w:rsidR="00CD4067" w:rsidRPr="009901B3">
              <w:rPr>
                <w:rStyle w:val="Hyperlink"/>
                <w:noProof/>
              </w:rPr>
              <w:t>D.9.2.2. Greek Small Letter Rho 03C1</w:t>
            </w:r>
            <w:r w:rsidR="00CD4067">
              <w:rPr>
                <w:noProof/>
                <w:webHidden/>
              </w:rPr>
              <w:tab/>
            </w:r>
            <w:r>
              <w:rPr>
                <w:noProof/>
                <w:webHidden/>
              </w:rPr>
              <w:fldChar w:fldCharType="begin"/>
            </w:r>
            <w:r w:rsidR="00CD4067">
              <w:rPr>
                <w:noProof/>
                <w:webHidden/>
              </w:rPr>
              <w:instrText xml:space="preserve"> PAGEREF _Toc29490072 \h </w:instrText>
            </w:r>
            <w:r>
              <w:rPr>
                <w:noProof/>
                <w:webHidden/>
              </w:rPr>
            </w:r>
            <w:r>
              <w:rPr>
                <w:noProof/>
                <w:webHidden/>
              </w:rPr>
              <w:fldChar w:fldCharType="separate"/>
            </w:r>
            <w:r w:rsidR="00CD4067">
              <w:rPr>
                <w:noProof/>
                <w:webHidden/>
              </w:rPr>
              <w:t>227</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73" w:history="1">
            <w:r w:rsidR="00CD4067" w:rsidRPr="009901B3">
              <w:rPr>
                <w:rStyle w:val="Hyperlink"/>
                <w:noProof/>
              </w:rPr>
              <w:t>D.9.2.3.Greek Small Letter Upsilon G03C5</w:t>
            </w:r>
            <w:r w:rsidR="00CD4067">
              <w:rPr>
                <w:noProof/>
                <w:webHidden/>
              </w:rPr>
              <w:tab/>
            </w:r>
            <w:r>
              <w:rPr>
                <w:noProof/>
                <w:webHidden/>
              </w:rPr>
              <w:fldChar w:fldCharType="begin"/>
            </w:r>
            <w:r w:rsidR="00CD4067">
              <w:rPr>
                <w:noProof/>
                <w:webHidden/>
              </w:rPr>
              <w:instrText xml:space="preserve"> PAGEREF _Toc29490073 \h </w:instrText>
            </w:r>
            <w:r>
              <w:rPr>
                <w:noProof/>
                <w:webHidden/>
              </w:rPr>
            </w:r>
            <w:r>
              <w:rPr>
                <w:noProof/>
                <w:webHidden/>
              </w:rPr>
              <w:fldChar w:fldCharType="separate"/>
            </w:r>
            <w:r w:rsidR="00CD4067">
              <w:rPr>
                <w:noProof/>
                <w:webHidden/>
              </w:rPr>
              <w:t>227</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74" w:history="1">
            <w:r w:rsidR="00CD4067" w:rsidRPr="009901B3">
              <w:rPr>
                <w:rStyle w:val="Hyperlink"/>
                <w:noProof/>
              </w:rPr>
              <w:t>D.9.2.4. Greek Letter Beta 03B2</w:t>
            </w:r>
            <w:r w:rsidR="00CD4067">
              <w:rPr>
                <w:noProof/>
                <w:webHidden/>
              </w:rPr>
              <w:tab/>
            </w:r>
            <w:r>
              <w:rPr>
                <w:noProof/>
                <w:webHidden/>
              </w:rPr>
              <w:fldChar w:fldCharType="begin"/>
            </w:r>
            <w:r w:rsidR="00CD4067">
              <w:rPr>
                <w:noProof/>
                <w:webHidden/>
              </w:rPr>
              <w:instrText xml:space="preserve"> PAGEREF _Toc29490074 \h </w:instrText>
            </w:r>
            <w:r>
              <w:rPr>
                <w:noProof/>
                <w:webHidden/>
              </w:rPr>
            </w:r>
            <w:r>
              <w:rPr>
                <w:noProof/>
                <w:webHidden/>
              </w:rPr>
              <w:fldChar w:fldCharType="separate"/>
            </w:r>
            <w:r w:rsidR="00CD4067">
              <w:rPr>
                <w:noProof/>
                <w:webHidden/>
              </w:rPr>
              <w:t>228</w:t>
            </w:r>
            <w:r>
              <w:rPr>
                <w:noProof/>
                <w:webHidden/>
              </w:rPr>
              <w:fldChar w:fldCharType="end"/>
            </w:r>
          </w:hyperlink>
        </w:p>
        <w:p w:rsidR="00CD4067" w:rsidRDefault="003D3F31">
          <w:pPr>
            <w:pStyle w:val="TOC4"/>
            <w:tabs>
              <w:tab w:val="right" w:leader="dot" w:pos="10188"/>
            </w:tabs>
            <w:rPr>
              <w:rFonts w:asciiTheme="minorHAnsi" w:eastAsiaTheme="minorEastAsia" w:hAnsiTheme="minorHAnsi" w:cstheme="minorBidi"/>
              <w:noProof/>
              <w:lang w:eastAsia="en-GB" w:bidi="ar-SA"/>
            </w:rPr>
          </w:pPr>
          <w:hyperlink w:anchor="_Toc29490075" w:history="1">
            <w:r w:rsidR="00CD4067" w:rsidRPr="009901B3">
              <w:rPr>
                <w:rStyle w:val="Hyperlink"/>
                <w:noProof/>
              </w:rPr>
              <w:t>D.9.2.4. Greek Small Letter Sigma 03C3</w:t>
            </w:r>
            <w:r w:rsidR="00CD4067">
              <w:rPr>
                <w:noProof/>
                <w:webHidden/>
              </w:rPr>
              <w:tab/>
            </w:r>
            <w:r>
              <w:rPr>
                <w:noProof/>
                <w:webHidden/>
              </w:rPr>
              <w:fldChar w:fldCharType="begin"/>
            </w:r>
            <w:r w:rsidR="00CD4067">
              <w:rPr>
                <w:noProof/>
                <w:webHidden/>
              </w:rPr>
              <w:instrText xml:space="preserve"> PAGEREF _Toc29490075 \h </w:instrText>
            </w:r>
            <w:r>
              <w:rPr>
                <w:noProof/>
                <w:webHidden/>
              </w:rPr>
            </w:r>
            <w:r>
              <w:rPr>
                <w:noProof/>
                <w:webHidden/>
              </w:rPr>
              <w:fldChar w:fldCharType="separate"/>
            </w:r>
            <w:r w:rsidR="00CD4067">
              <w:rPr>
                <w:noProof/>
                <w:webHidden/>
              </w:rPr>
              <w:t>229</w:t>
            </w:r>
            <w:r>
              <w:rPr>
                <w:noProof/>
                <w:webHidden/>
              </w:rPr>
              <w:fldChar w:fldCharType="end"/>
            </w:r>
          </w:hyperlink>
        </w:p>
        <w:p w:rsidR="00CD4067" w:rsidRDefault="003D3F31">
          <w:pPr>
            <w:pStyle w:val="TOC1"/>
            <w:tabs>
              <w:tab w:val="right" w:leader="dot" w:pos="10188"/>
            </w:tabs>
            <w:rPr>
              <w:rFonts w:asciiTheme="minorHAnsi" w:eastAsiaTheme="minorEastAsia" w:hAnsiTheme="minorHAnsi" w:cstheme="minorBidi"/>
              <w:noProof/>
              <w:lang w:eastAsia="en-GB" w:bidi="ar-SA"/>
            </w:rPr>
          </w:pPr>
          <w:hyperlink w:anchor="_Toc29490076" w:history="1">
            <w:r w:rsidR="00CD4067" w:rsidRPr="009901B3">
              <w:rPr>
                <w:rStyle w:val="Hyperlink"/>
                <w:rFonts w:asciiTheme="majorHAnsi" w:hAnsiTheme="majorHAnsi" w:cstheme="majorHAnsi"/>
                <w:noProof/>
              </w:rPr>
              <w:t>Appendix E: Variant Relationship Mapping for “ss” and “s”</w:t>
            </w:r>
            <w:r w:rsidR="00CD4067">
              <w:rPr>
                <w:noProof/>
                <w:webHidden/>
              </w:rPr>
              <w:tab/>
            </w:r>
            <w:r>
              <w:rPr>
                <w:noProof/>
                <w:webHidden/>
              </w:rPr>
              <w:fldChar w:fldCharType="begin"/>
            </w:r>
            <w:r w:rsidR="00CD4067">
              <w:rPr>
                <w:noProof/>
                <w:webHidden/>
              </w:rPr>
              <w:instrText xml:space="preserve"> PAGEREF _Toc29490076 \h </w:instrText>
            </w:r>
            <w:r>
              <w:rPr>
                <w:noProof/>
                <w:webHidden/>
              </w:rPr>
            </w:r>
            <w:r>
              <w:rPr>
                <w:noProof/>
                <w:webHidden/>
              </w:rPr>
              <w:fldChar w:fldCharType="separate"/>
            </w:r>
            <w:r w:rsidR="00CD4067">
              <w:rPr>
                <w:noProof/>
                <w:webHidden/>
              </w:rPr>
              <w:t>230</w:t>
            </w:r>
            <w:r>
              <w:rPr>
                <w:noProof/>
                <w:webHidden/>
              </w:rPr>
              <w:fldChar w:fldCharType="end"/>
            </w:r>
          </w:hyperlink>
        </w:p>
        <w:p w:rsidR="00CD4067" w:rsidRDefault="003D3F31">
          <w:pPr>
            <w:pStyle w:val="TOC1"/>
            <w:tabs>
              <w:tab w:val="right" w:leader="dot" w:pos="10188"/>
            </w:tabs>
            <w:rPr>
              <w:rFonts w:asciiTheme="minorHAnsi" w:eastAsiaTheme="minorEastAsia" w:hAnsiTheme="minorHAnsi" w:cstheme="minorBidi"/>
              <w:noProof/>
              <w:lang w:eastAsia="en-GB" w:bidi="ar-SA"/>
            </w:rPr>
          </w:pPr>
          <w:hyperlink w:anchor="_Toc29490077" w:history="1">
            <w:r w:rsidR="00CD4067" w:rsidRPr="009901B3">
              <w:rPr>
                <w:rStyle w:val="Hyperlink"/>
                <w:rFonts w:asciiTheme="majorHAnsi" w:hAnsiTheme="majorHAnsi" w:cstheme="majorHAnsi"/>
                <w:noProof/>
              </w:rPr>
              <w:t>Appendix F: Confusables ( Working tables - Not discussed yet by the GP)</w:t>
            </w:r>
            <w:r w:rsidR="00CD4067">
              <w:rPr>
                <w:noProof/>
                <w:webHidden/>
              </w:rPr>
              <w:tab/>
            </w:r>
            <w:r>
              <w:rPr>
                <w:noProof/>
                <w:webHidden/>
              </w:rPr>
              <w:fldChar w:fldCharType="begin"/>
            </w:r>
            <w:r w:rsidR="00CD4067">
              <w:rPr>
                <w:noProof/>
                <w:webHidden/>
              </w:rPr>
              <w:instrText xml:space="preserve"> PAGEREF _Toc29490077 \h </w:instrText>
            </w:r>
            <w:r>
              <w:rPr>
                <w:noProof/>
                <w:webHidden/>
              </w:rPr>
            </w:r>
            <w:r>
              <w:rPr>
                <w:noProof/>
                <w:webHidden/>
              </w:rPr>
              <w:fldChar w:fldCharType="separate"/>
            </w:r>
            <w:r w:rsidR="00CD4067">
              <w:rPr>
                <w:noProof/>
                <w:webHidden/>
              </w:rPr>
              <w:t>238</w:t>
            </w:r>
            <w:r>
              <w:rPr>
                <w:noProof/>
                <w:webHidden/>
              </w:rPr>
              <w:fldChar w:fldCharType="end"/>
            </w:r>
          </w:hyperlink>
        </w:p>
        <w:p w:rsidR="00CD4067" w:rsidRDefault="003D3F31">
          <w:pPr>
            <w:pStyle w:val="TOC2"/>
            <w:rPr>
              <w:rFonts w:asciiTheme="minorHAnsi" w:eastAsiaTheme="minorEastAsia" w:hAnsiTheme="minorHAnsi" w:cstheme="minorBidi"/>
              <w:noProof/>
              <w:lang w:eastAsia="en-GB" w:bidi="ar-SA"/>
            </w:rPr>
          </w:pPr>
          <w:hyperlink w:anchor="_Toc29490078" w:history="1">
            <w:r w:rsidR="00CD4067" w:rsidRPr="009901B3">
              <w:rPr>
                <w:rStyle w:val="Hyperlink"/>
                <w:rFonts w:asciiTheme="majorHAnsi" w:hAnsiTheme="majorHAnsi" w:cstheme="majorHAnsi"/>
                <w:noProof/>
              </w:rPr>
              <w:t>F.1 Latin – Armenian Confusables</w:t>
            </w:r>
            <w:r w:rsidR="00CD4067">
              <w:rPr>
                <w:noProof/>
                <w:webHidden/>
              </w:rPr>
              <w:tab/>
            </w:r>
            <w:r>
              <w:rPr>
                <w:noProof/>
                <w:webHidden/>
              </w:rPr>
              <w:fldChar w:fldCharType="begin"/>
            </w:r>
            <w:r w:rsidR="00CD4067">
              <w:rPr>
                <w:noProof/>
                <w:webHidden/>
              </w:rPr>
              <w:instrText xml:space="preserve"> PAGEREF _Toc29490078 \h </w:instrText>
            </w:r>
            <w:r>
              <w:rPr>
                <w:noProof/>
                <w:webHidden/>
              </w:rPr>
            </w:r>
            <w:r>
              <w:rPr>
                <w:noProof/>
                <w:webHidden/>
              </w:rPr>
              <w:fldChar w:fldCharType="separate"/>
            </w:r>
            <w:r w:rsidR="00CD4067">
              <w:rPr>
                <w:noProof/>
                <w:webHidden/>
              </w:rPr>
              <w:t>238</w:t>
            </w:r>
            <w:r>
              <w:rPr>
                <w:noProof/>
                <w:webHidden/>
              </w:rPr>
              <w:fldChar w:fldCharType="end"/>
            </w:r>
          </w:hyperlink>
        </w:p>
        <w:p w:rsidR="00CD4067" w:rsidRDefault="003D3F31">
          <w:pPr>
            <w:pStyle w:val="TOC2"/>
            <w:rPr>
              <w:rFonts w:asciiTheme="minorHAnsi" w:eastAsiaTheme="minorEastAsia" w:hAnsiTheme="minorHAnsi" w:cstheme="minorBidi"/>
              <w:noProof/>
              <w:lang w:eastAsia="en-GB" w:bidi="ar-SA"/>
            </w:rPr>
          </w:pPr>
          <w:hyperlink w:anchor="_Toc29490079" w:history="1">
            <w:r w:rsidR="00CD4067" w:rsidRPr="009901B3">
              <w:rPr>
                <w:rStyle w:val="Hyperlink"/>
                <w:rFonts w:asciiTheme="majorHAnsi" w:hAnsiTheme="majorHAnsi" w:cstheme="majorHAnsi"/>
                <w:noProof/>
              </w:rPr>
              <w:t>F.2 Latin - Cyrillic Confusables</w:t>
            </w:r>
            <w:r w:rsidR="00CD4067">
              <w:rPr>
                <w:noProof/>
                <w:webHidden/>
              </w:rPr>
              <w:tab/>
            </w:r>
            <w:r>
              <w:rPr>
                <w:noProof/>
                <w:webHidden/>
              </w:rPr>
              <w:fldChar w:fldCharType="begin"/>
            </w:r>
            <w:r w:rsidR="00CD4067">
              <w:rPr>
                <w:noProof/>
                <w:webHidden/>
              </w:rPr>
              <w:instrText xml:space="preserve"> PAGEREF _Toc29490079 \h </w:instrText>
            </w:r>
            <w:r>
              <w:rPr>
                <w:noProof/>
                <w:webHidden/>
              </w:rPr>
            </w:r>
            <w:r>
              <w:rPr>
                <w:noProof/>
                <w:webHidden/>
              </w:rPr>
              <w:fldChar w:fldCharType="separate"/>
            </w:r>
            <w:r w:rsidR="00CD4067">
              <w:rPr>
                <w:noProof/>
                <w:webHidden/>
              </w:rPr>
              <w:t>240</w:t>
            </w:r>
            <w:r>
              <w:rPr>
                <w:noProof/>
                <w:webHidden/>
              </w:rPr>
              <w:fldChar w:fldCharType="end"/>
            </w:r>
          </w:hyperlink>
        </w:p>
        <w:p w:rsidR="00CD4067" w:rsidRDefault="003D3F31">
          <w:pPr>
            <w:pStyle w:val="TOC2"/>
            <w:rPr>
              <w:rFonts w:asciiTheme="minorHAnsi" w:eastAsiaTheme="minorEastAsia" w:hAnsiTheme="minorHAnsi" w:cstheme="minorBidi"/>
              <w:noProof/>
              <w:lang w:eastAsia="en-GB" w:bidi="ar-SA"/>
            </w:rPr>
          </w:pPr>
          <w:hyperlink w:anchor="_Toc29490080" w:history="1">
            <w:r w:rsidR="00CD4067" w:rsidRPr="009901B3">
              <w:rPr>
                <w:rStyle w:val="Hyperlink"/>
                <w:rFonts w:asciiTheme="majorHAnsi" w:hAnsiTheme="majorHAnsi" w:cstheme="majorHAnsi"/>
                <w:noProof/>
              </w:rPr>
              <w:t>F.3 Latin - Greek Confusables</w:t>
            </w:r>
            <w:r w:rsidR="00CD4067">
              <w:rPr>
                <w:noProof/>
                <w:webHidden/>
              </w:rPr>
              <w:tab/>
            </w:r>
            <w:r>
              <w:rPr>
                <w:noProof/>
                <w:webHidden/>
              </w:rPr>
              <w:fldChar w:fldCharType="begin"/>
            </w:r>
            <w:r w:rsidR="00CD4067">
              <w:rPr>
                <w:noProof/>
                <w:webHidden/>
              </w:rPr>
              <w:instrText xml:space="preserve"> PAGEREF _Toc29490080 \h </w:instrText>
            </w:r>
            <w:r>
              <w:rPr>
                <w:noProof/>
                <w:webHidden/>
              </w:rPr>
            </w:r>
            <w:r>
              <w:rPr>
                <w:noProof/>
                <w:webHidden/>
              </w:rPr>
              <w:fldChar w:fldCharType="separate"/>
            </w:r>
            <w:r w:rsidR="00CD4067">
              <w:rPr>
                <w:noProof/>
                <w:webHidden/>
              </w:rPr>
              <w:t>242</w:t>
            </w:r>
            <w:r>
              <w:rPr>
                <w:noProof/>
                <w:webHidden/>
              </w:rPr>
              <w:fldChar w:fldCharType="end"/>
            </w:r>
          </w:hyperlink>
        </w:p>
        <w:p w:rsidR="00CD4067" w:rsidRDefault="003D3F31">
          <w:pPr>
            <w:pStyle w:val="TOC2"/>
            <w:rPr>
              <w:rFonts w:asciiTheme="minorHAnsi" w:eastAsiaTheme="minorEastAsia" w:hAnsiTheme="minorHAnsi" w:cstheme="minorBidi"/>
              <w:noProof/>
              <w:lang w:eastAsia="en-GB" w:bidi="ar-SA"/>
            </w:rPr>
          </w:pPr>
          <w:hyperlink w:anchor="_Toc29490081" w:history="1">
            <w:r w:rsidR="00CD4067" w:rsidRPr="009901B3">
              <w:rPr>
                <w:rStyle w:val="Hyperlink"/>
                <w:rFonts w:asciiTheme="majorHAnsi" w:hAnsiTheme="majorHAnsi" w:cstheme="majorHAnsi"/>
                <w:noProof/>
              </w:rPr>
              <w:t>F.4 Latin In-Script Confusables</w:t>
            </w:r>
            <w:r w:rsidR="00CD4067">
              <w:rPr>
                <w:noProof/>
                <w:webHidden/>
              </w:rPr>
              <w:tab/>
            </w:r>
            <w:r>
              <w:rPr>
                <w:noProof/>
                <w:webHidden/>
              </w:rPr>
              <w:fldChar w:fldCharType="begin"/>
            </w:r>
            <w:r w:rsidR="00CD4067">
              <w:rPr>
                <w:noProof/>
                <w:webHidden/>
              </w:rPr>
              <w:instrText xml:space="preserve"> PAGEREF _Toc29490081 \h </w:instrText>
            </w:r>
            <w:r>
              <w:rPr>
                <w:noProof/>
                <w:webHidden/>
              </w:rPr>
            </w:r>
            <w:r>
              <w:rPr>
                <w:noProof/>
                <w:webHidden/>
              </w:rPr>
              <w:fldChar w:fldCharType="separate"/>
            </w:r>
            <w:r w:rsidR="00CD4067">
              <w:rPr>
                <w:noProof/>
                <w:webHidden/>
              </w:rPr>
              <w:t>243</w:t>
            </w:r>
            <w:r>
              <w:rPr>
                <w:noProof/>
                <w:webHidden/>
              </w:rPr>
              <w:fldChar w:fldCharType="end"/>
            </w:r>
          </w:hyperlink>
        </w:p>
        <w:p w:rsidR="00347CFE" w:rsidRPr="00932256" w:rsidRDefault="003D3F31" w:rsidP="00BA0ED8">
          <w:pPr>
            <w:rPr>
              <w:rFonts w:asciiTheme="majorHAnsi" w:hAnsiTheme="majorHAnsi" w:cstheme="majorHAnsi"/>
            </w:rPr>
          </w:pPr>
          <w:r w:rsidRPr="00932256">
            <w:rPr>
              <w:rFonts w:asciiTheme="majorHAnsi" w:hAnsiTheme="majorHAnsi" w:cstheme="majorHAnsi"/>
            </w:rPr>
            <w:fldChar w:fldCharType="end"/>
          </w:r>
        </w:p>
      </w:sdtContent>
    </w:sdt>
    <w:p w:rsidR="0042438D" w:rsidRPr="00932256" w:rsidRDefault="0042438D">
      <w:pPr>
        <w:rPr>
          <w:rFonts w:asciiTheme="majorHAnsi" w:hAnsiTheme="majorHAnsi" w:cstheme="majorHAnsi"/>
        </w:rPr>
      </w:pPr>
      <w:r w:rsidRPr="00932256">
        <w:rPr>
          <w:rFonts w:asciiTheme="majorHAnsi" w:hAnsiTheme="majorHAnsi" w:cstheme="majorHAnsi"/>
        </w:rPr>
        <w:br w:type="page"/>
      </w:r>
    </w:p>
    <w:p w:rsidR="00347CFE" w:rsidRPr="00932256" w:rsidRDefault="00347CFE" w:rsidP="00BA0ED8">
      <w:pPr>
        <w:rPr>
          <w:rFonts w:asciiTheme="majorHAnsi" w:hAnsiTheme="majorHAnsi" w:cstheme="majorHAnsi"/>
        </w:rPr>
      </w:pPr>
    </w:p>
    <w:p w:rsidR="00347CFE" w:rsidRPr="00932256" w:rsidRDefault="00FE5DC0" w:rsidP="00B77F30">
      <w:pPr>
        <w:pStyle w:val="Heading1"/>
        <w:numPr>
          <w:ilvl w:val="0"/>
          <w:numId w:val="12"/>
        </w:numPr>
        <w:rPr>
          <w:rFonts w:asciiTheme="majorHAnsi" w:hAnsiTheme="majorHAnsi" w:cstheme="majorHAnsi"/>
        </w:rPr>
      </w:pPr>
      <w:bookmarkStart w:id="19" w:name="3znysh7" w:colFirst="0" w:colLast="0"/>
      <w:bookmarkStart w:id="20" w:name="_Toc25676942"/>
      <w:bookmarkStart w:id="21" w:name="_Toc29489937"/>
      <w:bookmarkEnd w:id="19"/>
      <w:r w:rsidRPr="00932256">
        <w:rPr>
          <w:rFonts w:asciiTheme="majorHAnsi" w:hAnsiTheme="majorHAnsi" w:cstheme="majorHAnsi"/>
        </w:rPr>
        <w:t>General Information</w:t>
      </w:r>
      <w:bookmarkEnd w:id="20"/>
      <w:bookmarkEnd w:id="21"/>
    </w:p>
    <w:p w:rsidR="00A279D1" w:rsidRPr="00932256" w:rsidRDefault="00A279D1">
      <w:pPr>
        <w:rPr>
          <w:rFonts w:asciiTheme="majorHAnsi" w:eastAsia="Calibri" w:hAnsiTheme="majorHAnsi" w:cstheme="majorHAnsi"/>
        </w:rPr>
      </w:pP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The purpose of this document is to give an overview of the proposed LGR in the XML format and the rationale behind the design decisions taken</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r w:rsidRPr="00932256">
        <w:rPr>
          <w:rFonts w:asciiTheme="majorHAnsi" w:eastAsia="Calibri" w:hAnsiTheme="majorHAnsi" w:cstheme="majorHAnsi"/>
        </w:rPr>
        <w:t>It includes a discussion of relevant features of the script, the communities or languages using it, the process and methodology used, and information on the contributors</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r w:rsidRPr="00932256">
        <w:rPr>
          <w:rFonts w:asciiTheme="majorHAnsi" w:eastAsia="Calibri" w:hAnsiTheme="majorHAnsi" w:cstheme="majorHAnsi"/>
        </w:rPr>
        <w:t>The formal specification of the LGR can be found in the accompanying XML document:</w:t>
      </w:r>
    </w:p>
    <w:p w:rsidR="00347CFE" w:rsidRPr="00932256" w:rsidRDefault="00FE5DC0" w:rsidP="00BA0ED8">
      <w:pPr>
        <w:rPr>
          <w:rFonts w:asciiTheme="majorHAnsi" w:eastAsia="Calibri" w:hAnsiTheme="majorHAnsi" w:cstheme="majorHAnsi"/>
        </w:rPr>
      </w:pPr>
      <w:bookmarkStart w:id="22" w:name="_2et92p0" w:colFirst="0" w:colLast="0"/>
      <w:bookmarkEnd w:id="22"/>
      <w:r w:rsidRPr="00932256">
        <w:rPr>
          <w:rFonts w:asciiTheme="majorHAnsi" w:eastAsia="Calibri" w:hAnsiTheme="majorHAnsi" w:cstheme="majorHAnsi"/>
          <w:highlight w:val="yellow"/>
        </w:rPr>
        <w:t>proposal-lgr-latin-20180910.xml</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The test labels of the LGR can be found in the accompanying file:</w:t>
      </w:r>
    </w:p>
    <w:p w:rsidR="00347CFE" w:rsidRPr="00932256" w:rsidRDefault="00FE5DC0" w:rsidP="00BA0ED8">
      <w:pPr>
        <w:rPr>
          <w:rFonts w:asciiTheme="majorHAnsi" w:eastAsia="Calibri" w:hAnsiTheme="majorHAnsi" w:cstheme="majorHAnsi"/>
          <w:highlight w:val="yellow"/>
        </w:rPr>
      </w:pPr>
      <w:r w:rsidRPr="00932256">
        <w:rPr>
          <w:rFonts w:asciiTheme="majorHAnsi" w:eastAsia="Calibri" w:hAnsiTheme="majorHAnsi" w:cstheme="majorHAnsi"/>
          <w:highlight w:val="yellow"/>
        </w:rPr>
        <w:t>TO BE DEVELOPED</w:t>
      </w:r>
    </w:p>
    <w:p w:rsidR="00347CFE" w:rsidRPr="00932256" w:rsidRDefault="00FE5DC0" w:rsidP="00B77F30">
      <w:pPr>
        <w:pStyle w:val="Heading1"/>
        <w:numPr>
          <w:ilvl w:val="0"/>
          <w:numId w:val="12"/>
        </w:numPr>
        <w:rPr>
          <w:rFonts w:asciiTheme="majorHAnsi" w:hAnsiTheme="majorHAnsi" w:cstheme="majorHAnsi"/>
        </w:rPr>
      </w:pPr>
      <w:bookmarkStart w:id="23" w:name="tyjcwt" w:colFirst="0" w:colLast="0"/>
      <w:bookmarkStart w:id="24" w:name="_Toc25676943"/>
      <w:bookmarkStart w:id="25" w:name="_Toc29489938"/>
      <w:bookmarkEnd w:id="23"/>
      <w:r w:rsidRPr="00932256">
        <w:rPr>
          <w:rFonts w:asciiTheme="majorHAnsi" w:hAnsiTheme="majorHAnsi" w:cstheme="majorHAnsi"/>
        </w:rPr>
        <w:t xml:space="preserve">Script </w:t>
      </w:r>
      <w:r w:rsidR="00B8219E" w:rsidRPr="00932256">
        <w:rPr>
          <w:rFonts w:asciiTheme="majorHAnsi" w:hAnsiTheme="majorHAnsi" w:cstheme="majorHAnsi"/>
        </w:rPr>
        <w:t xml:space="preserve">for Which the </w:t>
      </w:r>
      <w:r w:rsidRPr="00932256">
        <w:rPr>
          <w:rFonts w:asciiTheme="majorHAnsi" w:hAnsiTheme="majorHAnsi" w:cstheme="majorHAnsi"/>
        </w:rPr>
        <w:t xml:space="preserve">LGR </w:t>
      </w:r>
      <w:r w:rsidR="00B8219E" w:rsidRPr="00932256">
        <w:rPr>
          <w:rFonts w:asciiTheme="majorHAnsi" w:hAnsiTheme="majorHAnsi" w:cstheme="majorHAnsi"/>
        </w:rPr>
        <w:t>is Proposed</w:t>
      </w:r>
      <w:bookmarkEnd w:id="24"/>
      <w:bookmarkEnd w:id="25"/>
    </w:p>
    <w:p w:rsidR="00840E29" w:rsidRDefault="00840E29" w:rsidP="00BA0ED8">
      <w:pPr>
        <w:rPr>
          <w:rFonts w:asciiTheme="majorHAnsi" w:eastAsia="Calibri" w:hAnsiTheme="majorHAnsi" w:cstheme="majorHAnsi"/>
        </w:rPr>
      </w:pP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The Latin script has the following specifications:</w:t>
      </w:r>
    </w:p>
    <w:p w:rsidR="00347CFE" w:rsidRPr="00932256" w:rsidRDefault="00FE5DC0" w:rsidP="00B77F30">
      <w:pPr>
        <w:numPr>
          <w:ilvl w:val="0"/>
          <w:numId w:val="13"/>
        </w:numPr>
        <w:rPr>
          <w:rFonts w:asciiTheme="majorHAnsi" w:hAnsiTheme="majorHAnsi" w:cstheme="majorHAnsi"/>
        </w:rPr>
      </w:pPr>
      <w:r w:rsidRPr="00932256">
        <w:rPr>
          <w:rFonts w:asciiTheme="majorHAnsi" w:hAnsiTheme="majorHAnsi" w:cstheme="majorHAnsi"/>
        </w:rPr>
        <w:t>ISO 15924 code: Latn</w:t>
      </w:r>
    </w:p>
    <w:p w:rsidR="00347CFE" w:rsidRPr="00932256" w:rsidRDefault="00FE5DC0" w:rsidP="00B77F30">
      <w:pPr>
        <w:numPr>
          <w:ilvl w:val="0"/>
          <w:numId w:val="13"/>
        </w:numPr>
        <w:rPr>
          <w:rFonts w:asciiTheme="majorHAnsi" w:hAnsiTheme="majorHAnsi" w:cstheme="majorHAnsi"/>
        </w:rPr>
      </w:pPr>
      <w:r w:rsidRPr="00932256">
        <w:rPr>
          <w:rFonts w:asciiTheme="majorHAnsi" w:hAnsiTheme="majorHAnsi" w:cstheme="majorHAnsi"/>
        </w:rPr>
        <w:t>ISO 15924 no.: 215</w:t>
      </w:r>
    </w:p>
    <w:p w:rsidR="00347CFE" w:rsidRPr="00932256" w:rsidRDefault="00FE5DC0" w:rsidP="00B77F30">
      <w:pPr>
        <w:numPr>
          <w:ilvl w:val="0"/>
          <w:numId w:val="13"/>
        </w:numPr>
        <w:rPr>
          <w:rFonts w:asciiTheme="majorHAnsi" w:hAnsiTheme="majorHAnsi" w:cstheme="majorHAnsi"/>
        </w:rPr>
      </w:pPr>
      <w:r w:rsidRPr="00932256">
        <w:rPr>
          <w:rFonts w:asciiTheme="majorHAnsi" w:hAnsiTheme="majorHAnsi" w:cstheme="majorHAnsi"/>
        </w:rPr>
        <w:t>ISO 15924 English Name: Latin</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Native name of the script:</w:t>
      </w:r>
    </w:p>
    <w:p w:rsidR="008A0DDF" w:rsidRPr="00932256" w:rsidRDefault="00FE5DC0" w:rsidP="00B77F30">
      <w:pPr>
        <w:pStyle w:val="ListParagraph"/>
        <w:numPr>
          <w:ilvl w:val="0"/>
          <w:numId w:val="14"/>
        </w:numPr>
        <w:rPr>
          <w:rFonts w:asciiTheme="majorHAnsi" w:hAnsiTheme="majorHAnsi" w:cstheme="majorHAnsi"/>
        </w:rPr>
      </w:pPr>
      <w:r w:rsidRPr="00932256">
        <w:rPr>
          <w:rFonts w:asciiTheme="majorHAnsi" w:hAnsiTheme="majorHAnsi" w:cstheme="majorHAnsi"/>
        </w:rPr>
        <w:t>It is written differently in different languages</w:t>
      </w:r>
      <w:r w:rsidR="008A0DDF" w:rsidRPr="00932256">
        <w:rPr>
          <w:rFonts w:asciiTheme="majorHAnsi" w:hAnsiTheme="majorHAnsi" w:cstheme="majorHAnsi"/>
        </w:rPr>
        <w:t>.</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A partial list of script names in different languages is given below:</w:t>
      </w:r>
    </w:p>
    <w:p w:rsidR="002320E6" w:rsidRPr="00932256" w:rsidRDefault="00FE5DC0">
      <w:pPr>
        <w:numPr>
          <w:ilvl w:val="0"/>
          <w:numId w:val="1"/>
        </w:numPr>
        <w:rPr>
          <w:rFonts w:asciiTheme="majorHAnsi" w:hAnsiTheme="majorHAnsi" w:cstheme="majorHAnsi"/>
        </w:rPr>
      </w:pPr>
      <w:r w:rsidRPr="00932256">
        <w:rPr>
          <w:rFonts w:asciiTheme="majorHAnsi" w:hAnsiTheme="majorHAnsi" w:cstheme="majorHAnsi"/>
        </w:rPr>
        <w:t>Latin (English, French),</w:t>
      </w:r>
    </w:p>
    <w:p w:rsidR="002320E6" w:rsidRPr="00932256" w:rsidRDefault="00FE5DC0">
      <w:pPr>
        <w:numPr>
          <w:ilvl w:val="0"/>
          <w:numId w:val="1"/>
        </w:numPr>
        <w:rPr>
          <w:rFonts w:asciiTheme="majorHAnsi" w:hAnsiTheme="majorHAnsi" w:cstheme="majorHAnsi"/>
        </w:rPr>
      </w:pPr>
      <w:r w:rsidRPr="00932256">
        <w:rPr>
          <w:rFonts w:asciiTheme="majorHAnsi" w:hAnsiTheme="majorHAnsi" w:cstheme="majorHAnsi"/>
        </w:rPr>
        <w:t>Latein (German),</w:t>
      </w:r>
    </w:p>
    <w:p w:rsidR="002320E6" w:rsidRPr="00932256" w:rsidRDefault="00FE5DC0">
      <w:pPr>
        <w:numPr>
          <w:ilvl w:val="0"/>
          <w:numId w:val="1"/>
        </w:numPr>
        <w:rPr>
          <w:rFonts w:asciiTheme="majorHAnsi" w:hAnsiTheme="majorHAnsi" w:cstheme="majorHAnsi"/>
        </w:rPr>
      </w:pPr>
      <w:r w:rsidRPr="00932256">
        <w:rPr>
          <w:rFonts w:asciiTheme="majorHAnsi" w:hAnsiTheme="majorHAnsi" w:cstheme="majorHAnsi"/>
        </w:rPr>
        <w:t>Latino (Italian, Portuguese),</w:t>
      </w:r>
    </w:p>
    <w:p w:rsidR="00347CFE" w:rsidRPr="00932256" w:rsidRDefault="00FE5DC0" w:rsidP="00BA0ED8">
      <w:pPr>
        <w:numPr>
          <w:ilvl w:val="0"/>
          <w:numId w:val="1"/>
        </w:numPr>
        <w:rPr>
          <w:rFonts w:asciiTheme="majorHAnsi" w:hAnsiTheme="majorHAnsi" w:cstheme="majorHAnsi"/>
        </w:rPr>
      </w:pPr>
      <w:r w:rsidRPr="00932256">
        <w:rPr>
          <w:rFonts w:asciiTheme="majorHAnsi" w:hAnsiTheme="majorHAnsi" w:cstheme="majorHAnsi"/>
        </w:rPr>
        <w:t>L</w:t>
      </w:r>
      <w:r w:rsidRPr="00932256">
        <w:rPr>
          <w:rFonts w:asciiTheme="majorHAnsi" w:hAnsiTheme="majorHAnsi" w:cstheme="majorHAnsi"/>
          <w:highlight w:val="white"/>
        </w:rPr>
        <w:t>atín (Spanish)</w:t>
      </w:r>
    </w:p>
    <w:p w:rsidR="002320E6" w:rsidRPr="00932256" w:rsidRDefault="00FE5DC0">
      <w:pPr>
        <w:numPr>
          <w:ilvl w:val="0"/>
          <w:numId w:val="1"/>
        </w:numPr>
        <w:rPr>
          <w:rFonts w:asciiTheme="majorHAnsi" w:hAnsiTheme="majorHAnsi" w:cstheme="majorHAnsi"/>
          <w:highlight w:val="white"/>
        </w:rPr>
      </w:pPr>
      <w:r w:rsidRPr="00932256">
        <w:rPr>
          <w:rFonts w:asciiTheme="majorHAnsi" w:hAnsiTheme="majorHAnsi" w:cstheme="majorHAnsi"/>
          <w:highlight w:val="white"/>
        </w:rPr>
        <w:t>Latinica (Croatian, Serbian)</w:t>
      </w:r>
    </w:p>
    <w:p w:rsidR="00347CFE" w:rsidRPr="00932256" w:rsidRDefault="00FE5DC0" w:rsidP="00BA0ED8">
      <w:pPr>
        <w:numPr>
          <w:ilvl w:val="0"/>
          <w:numId w:val="1"/>
        </w:numPr>
        <w:rPr>
          <w:rFonts w:asciiTheme="majorHAnsi" w:hAnsiTheme="majorHAnsi" w:cstheme="majorHAnsi"/>
          <w:highlight w:val="white"/>
        </w:rPr>
      </w:pPr>
      <w:r w:rsidRPr="00932256">
        <w:rPr>
          <w:rFonts w:asciiTheme="majorHAnsi" w:hAnsiTheme="majorHAnsi" w:cstheme="majorHAnsi"/>
          <w:highlight w:val="white"/>
        </w:rPr>
        <w:t>Kịch bản latin (Vietnamese)</w:t>
      </w:r>
    </w:p>
    <w:p w:rsidR="00347CFE" w:rsidRPr="00932256" w:rsidRDefault="00FE5DC0" w:rsidP="00BA0ED8">
      <w:pPr>
        <w:numPr>
          <w:ilvl w:val="0"/>
          <w:numId w:val="1"/>
        </w:numPr>
        <w:rPr>
          <w:rFonts w:asciiTheme="majorHAnsi" w:hAnsiTheme="majorHAnsi" w:cstheme="majorHAnsi"/>
          <w:highlight w:val="white"/>
        </w:rPr>
      </w:pPr>
      <w:r w:rsidRPr="00932256">
        <w:rPr>
          <w:rFonts w:asciiTheme="majorHAnsi" w:hAnsiTheme="majorHAnsi" w:cstheme="majorHAnsi"/>
          <w:highlight w:val="white"/>
        </w:rPr>
        <w:t>Umbhalo we-latin (Zulu)</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Maximal Starting Repertoire (MSR) version: MSR-4</w:t>
      </w:r>
    </w:p>
    <w:p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As per the </w:t>
      </w:r>
      <w:r w:rsidRPr="00932256">
        <w:rPr>
          <w:rFonts w:asciiTheme="majorHAnsi" w:eastAsia="Calibri" w:hAnsiTheme="majorHAnsi" w:cstheme="majorHAnsi"/>
          <w:i/>
        </w:rPr>
        <w:t>Procedure to Develop and Maintain the Label Generation Rules for the DNS Root Zone in Respect of IDNA Labels</w:t>
      </w:r>
      <w:r w:rsidRPr="00932256">
        <w:rPr>
          <w:rFonts w:asciiTheme="majorHAnsi" w:eastAsia="Calibri" w:hAnsiTheme="majorHAnsi" w:cstheme="majorHAnsi"/>
        </w:rPr>
        <w:t xml:space="preserve"> (referred to simply as [Procedure] in the following), only code points included in the latest version of the Maximal Starting Repertoire (currently version 4 and referred to simply as [MSR] in the following) were considered</w:t>
      </w:r>
      <w:r w:rsidR="008A0DDF" w:rsidRPr="00932256">
        <w:rPr>
          <w:rFonts w:asciiTheme="majorHAnsi" w:eastAsia="Calibri" w:hAnsiTheme="majorHAnsi" w:cstheme="majorHAnsi"/>
        </w:rPr>
        <w:t>.</w:t>
      </w:r>
    </w:p>
    <w:p w:rsidR="00347CFE" w:rsidRPr="00932256" w:rsidRDefault="00347CFE" w:rsidP="00BA0ED8">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set of code points in the Latin script, as specified by [MSR], contains 346 selected code points, i.e. 326 letters and 20 Combining Diacritical Marks. Code points are from the following Unicode ranges as listed in table 1 below. [MSR] excludes the Unicode ranges listed in table 2 below</w:t>
      </w:r>
      <w:r w:rsidR="008A0DDF" w:rsidRPr="00932256">
        <w:rPr>
          <w:rFonts w:asciiTheme="majorHAnsi" w:eastAsia="Calibri" w:hAnsiTheme="majorHAnsi" w:cstheme="majorHAnsi"/>
        </w:rPr>
        <w:t>.</w:t>
      </w:r>
    </w:p>
    <w:p w:rsidR="00347CFE" w:rsidRPr="00932256" w:rsidRDefault="00347CFE">
      <w:pPr>
        <w:rPr>
          <w:rFonts w:asciiTheme="majorHAnsi" w:eastAsia="Calibri" w:hAnsiTheme="majorHAnsi" w:cstheme="majorHAnsi"/>
        </w:rPr>
      </w:pPr>
    </w:p>
    <w:p w:rsidR="008A0DDF" w:rsidRPr="00932256" w:rsidRDefault="00B8219E" w:rsidP="00B8219E">
      <w:pPr>
        <w:rPr>
          <w:rFonts w:asciiTheme="majorHAnsi" w:eastAsia="Calibri" w:hAnsiTheme="majorHAnsi" w:cstheme="majorHAnsi"/>
        </w:rPr>
      </w:pPr>
      <w:r w:rsidRPr="00932256">
        <w:rPr>
          <w:rFonts w:asciiTheme="majorHAnsi" w:eastAsia="Calibri" w:hAnsiTheme="majorHAnsi" w:cstheme="majorHAnsi"/>
        </w:rPr>
        <w:t>Table 1. Unicode ranges included in [MSR]</w:t>
      </w:r>
      <w:r w:rsidR="008A0DDF" w:rsidRPr="00932256">
        <w:rPr>
          <w:rFonts w:asciiTheme="majorHAnsi" w:eastAsia="Calibri" w:hAnsiTheme="majorHAnsi" w:cstheme="majorHAnsi"/>
        </w:rPr>
        <w:t>.</w:t>
      </w:r>
      <w:r w:rsidR="00A279D1" w:rsidRPr="00932256">
        <w:rPr>
          <w:rFonts w:asciiTheme="majorHAnsi" w:eastAsia="Calibri" w:hAnsiTheme="majorHAnsi" w:cstheme="majorHAnsi"/>
        </w:rPr>
        <w:t xml:space="preserve"> </w:t>
      </w:r>
    </w:p>
    <w:p w:rsidR="00A279D1" w:rsidRPr="00932256" w:rsidRDefault="00A279D1" w:rsidP="00B8219E">
      <w:pPr>
        <w:rPr>
          <w:rFonts w:asciiTheme="majorHAnsi" w:eastAsia="Calibri" w:hAnsiTheme="majorHAnsi" w:cstheme="majorHAnsi"/>
        </w:rPr>
      </w:pPr>
    </w:p>
    <w:tbl>
      <w:tblPr>
        <w:tblW w:w="9282" w:type="dxa"/>
        <w:tblInd w:w="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tblPr>
      <w:tblGrid>
        <w:gridCol w:w="5319"/>
        <w:gridCol w:w="3963"/>
      </w:tblGrid>
      <w:tr w:rsidR="00347CFE" w:rsidRPr="00932256"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Latin Script</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Range of Unicode code points</w:t>
            </w:r>
          </w:p>
        </w:tc>
      </w:tr>
      <w:tr w:rsidR="00347CFE" w:rsidRPr="00932256"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Controls and Basic Latin</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U+0061 – U+007A</w:t>
            </w:r>
          </w:p>
        </w:tc>
      </w:tr>
      <w:tr w:rsidR="00347CFE" w:rsidRPr="00932256"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Controls and Latin-1 Supplement</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U+00DF - U+00F6</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U+00F8 - U+00FF</w:t>
            </w:r>
          </w:p>
        </w:tc>
      </w:tr>
      <w:tr w:rsidR="00347CFE" w:rsidRPr="00932256"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Latin Extended-A </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U+0101 – U+017F</w:t>
            </w:r>
          </w:p>
        </w:tc>
      </w:tr>
      <w:tr w:rsidR="00347CFE" w:rsidRPr="00932256"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 xml:space="preserve">Latin Extended-B </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U+0180 – U+024F</w:t>
            </w:r>
          </w:p>
        </w:tc>
      </w:tr>
      <w:tr w:rsidR="00347CFE" w:rsidRPr="00932256"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IPA Extensions</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U+0250 – U+02AF</w:t>
            </w:r>
          </w:p>
        </w:tc>
      </w:tr>
      <w:tr w:rsidR="00347CFE" w:rsidRPr="00932256"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Combining Diacritical Marks</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U+0300 – U+036F</w:t>
            </w:r>
          </w:p>
        </w:tc>
      </w:tr>
      <w:tr w:rsidR="00347CFE" w:rsidRPr="00932256"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Combining Diacritical Marks Supplement</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U+1DC0 – U+1DFF</w:t>
            </w:r>
          </w:p>
        </w:tc>
      </w:tr>
      <w:tr w:rsidR="00347CFE" w:rsidRPr="00932256"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Extended Additional</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U+1E00 – U+1EFF</w:t>
            </w:r>
          </w:p>
        </w:tc>
      </w:tr>
      <w:tr w:rsidR="00347CFE" w:rsidRPr="00932256" w:rsidTr="003D0E6F">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Extended-C</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U+2C60 – U+2C7F</w:t>
            </w:r>
          </w:p>
        </w:tc>
      </w:tr>
    </w:tbl>
    <w:p w:rsidR="00B8219E" w:rsidRPr="00932256" w:rsidRDefault="00B8219E">
      <w:pPr>
        <w:rPr>
          <w:rFonts w:asciiTheme="majorHAnsi" w:eastAsia="Calibri" w:hAnsiTheme="majorHAnsi" w:cstheme="majorHAnsi"/>
        </w:rPr>
      </w:pPr>
    </w:p>
    <w:p w:rsidR="00A279D1" w:rsidRPr="00932256" w:rsidRDefault="00A279D1">
      <w:pPr>
        <w:rPr>
          <w:rFonts w:asciiTheme="majorHAnsi" w:eastAsia="Calibri" w:hAnsiTheme="majorHAnsi" w:cstheme="majorHAnsi"/>
        </w:rPr>
      </w:pPr>
    </w:p>
    <w:p w:rsidR="00347CFE" w:rsidRPr="00932256" w:rsidRDefault="00B8219E" w:rsidP="00BA0ED8">
      <w:pPr>
        <w:rPr>
          <w:rFonts w:asciiTheme="majorHAnsi" w:eastAsia="Calibri" w:hAnsiTheme="majorHAnsi" w:cstheme="majorHAnsi"/>
        </w:rPr>
      </w:pPr>
      <w:r w:rsidRPr="00932256">
        <w:rPr>
          <w:rFonts w:asciiTheme="majorHAnsi" w:eastAsia="Calibri" w:hAnsiTheme="majorHAnsi" w:cstheme="majorHAnsi"/>
        </w:rPr>
        <w:t>Table 2. Unicode ranges excluded from [MSR].</w:t>
      </w:r>
      <w:r w:rsidR="00A279D1" w:rsidRPr="00932256">
        <w:rPr>
          <w:rFonts w:asciiTheme="majorHAnsi" w:eastAsia="Calibri" w:hAnsiTheme="majorHAnsi" w:cstheme="majorHAnsi"/>
        </w:rPr>
        <w:t xml:space="preserve"> </w:t>
      </w:r>
    </w:p>
    <w:p w:rsidR="00A279D1" w:rsidRPr="00932256" w:rsidRDefault="00A279D1" w:rsidP="00BA0ED8">
      <w:pPr>
        <w:rPr>
          <w:rFonts w:asciiTheme="majorHAnsi" w:eastAsia="Calibri" w:hAnsiTheme="majorHAnsi" w:cstheme="majorHAnsi"/>
        </w:rPr>
      </w:pPr>
    </w:p>
    <w:tbl>
      <w:tblPr>
        <w:tblW w:w="9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tblPr>
      <w:tblGrid>
        <w:gridCol w:w="6534"/>
        <w:gridCol w:w="2806"/>
      </w:tblGrid>
      <w:tr w:rsidR="00347CFE" w:rsidRPr="00932256" w:rsidTr="003D0E6F">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Script</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Range of Unicode code points</w:t>
            </w:r>
          </w:p>
        </w:tc>
      </w:tr>
      <w:tr w:rsidR="00347CFE" w:rsidRPr="00932256" w:rsidTr="003D0E6F">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Extended-D; technical use (phonetic)/obsolete/punctuation</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U+A720 – U+A7FF</w:t>
            </w:r>
          </w:p>
        </w:tc>
      </w:tr>
      <w:tr w:rsidR="00347CFE" w:rsidRPr="00932256" w:rsidTr="003D0E6F">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Ligatures; compatibility characters not PVALID in IDNA 2008</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U+FB00 – U+FB0F</w:t>
            </w:r>
          </w:p>
        </w:tc>
      </w:tr>
      <w:tr w:rsidR="00347CFE" w:rsidRPr="00932256" w:rsidTr="003D0E6F">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Full-width Latin Letters; compatibility characters not PVALID in IDNA 2008</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U+FF00 – U+FF5E</w:t>
            </w:r>
          </w:p>
        </w:tc>
      </w:tr>
    </w:tbl>
    <w:p w:rsidR="00347CFE" w:rsidRPr="00932256" w:rsidRDefault="00347CFE" w:rsidP="00BA0ED8">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When a single, precomposed code point is equivalent to the combination of letter code point and a diacritic mark code point, only the precomposed code point may be used</w:t>
      </w:r>
      <w:r w:rsidR="00840E29">
        <w:rPr>
          <w:rFonts w:asciiTheme="majorHAnsi" w:eastAsia="Calibri" w:hAnsiTheme="majorHAnsi" w:cstheme="majorHAnsi"/>
        </w:rPr>
        <w:t>,</w:t>
      </w:r>
      <w:r w:rsidRPr="00932256">
        <w:rPr>
          <w:rFonts w:asciiTheme="majorHAnsi" w:eastAsia="Calibri" w:hAnsiTheme="majorHAnsi" w:cstheme="majorHAnsi"/>
        </w:rPr>
        <w:t xml:space="preserve"> per [IDNA 2008]. Furthermore, only lower case letters are considered in creating the repertoire, as upper case ones may not be used in IDNs</w:t>
      </w:r>
      <w:r w:rsidR="00840E29">
        <w:rPr>
          <w:rFonts w:asciiTheme="majorHAnsi" w:eastAsia="Calibri" w:hAnsiTheme="majorHAnsi" w:cstheme="majorHAnsi"/>
        </w:rPr>
        <w:t>, per</w:t>
      </w:r>
      <w:r w:rsidRPr="00932256">
        <w:rPr>
          <w:rFonts w:asciiTheme="majorHAnsi" w:eastAsia="Calibri" w:hAnsiTheme="majorHAnsi" w:cstheme="majorHAnsi"/>
        </w:rPr>
        <w:t xml:space="preserve"> [IDNA 2008]</w:t>
      </w:r>
      <w:bookmarkStart w:id="26" w:name="3dy6vkm" w:colFirst="0" w:colLast="0"/>
      <w:bookmarkEnd w:id="26"/>
      <w:r w:rsidR="008A0DDF" w:rsidRPr="00932256">
        <w:rPr>
          <w:rFonts w:asciiTheme="majorHAnsi" w:eastAsia="Calibri" w:hAnsiTheme="majorHAnsi" w:cstheme="majorHAnsi"/>
        </w:rPr>
        <w:t>.</w:t>
      </w:r>
    </w:p>
    <w:p w:rsidR="00347CFE" w:rsidRPr="00932256" w:rsidRDefault="00347CFE" w:rsidP="00BA0ED8">
      <w:pPr>
        <w:rPr>
          <w:rFonts w:asciiTheme="majorHAnsi" w:eastAsia="Calibri" w:hAnsiTheme="majorHAnsi" w:cstheme="majorHAnsi"/>
        </w:rPr>
      </w:pPr>
    </w:p>
    <w:p w:rsidR="00347CFE" w:rsidRPr="00932256" w:rsidRDefault="00FE5DC0" w:rsidP="00B77F30">
      <w:pPr>
        <w:pStyle w:val="Heading1"/>
        <w:numPr>
          <w:ilvl w:val="0"/>
          <w:numId w:val="12"/>
        </w:numPr>
        <w:rPr>
          <w:rFonts w:asciiTheme="majorHAnsi" w:hAnsiTheme="majorHAnsi" w:cstheme="majorHAnsi"/>
        </w:rPr>
      </w:pPr>
      <w:bookmarkStart w:id="27" w:name="1t3h5sf" w:colFirst="0" w:colLast="0"/>
      <w:bookmarkStart w:id="28" w:name="_Toc25676944"/>
      <w:bookmarkStart w:id="29" w:name="_Toc29489939"/>
      <w:bookmarkEnd w:id="27"/>
      <w:r w:rsidRPr="00932256">
        <w:rPr>
          <w:rFonts w:asciiTheme="majorHAnsi" w:hAnsiTheme="majorHAnsi" w:cstheme="majorHAnsi"/>
        </w:rPr>
        <w:t>Background on Script and Principal Languages Using It</w:t>
      </w:r>
      <w:bookmarkEnd w:id="28"/>
      <w:bookmarkEnd w:id="29"/>
    </w:p>
    <w:p w:rsidR="00A279D1" w:rsidRPr="00932256" w:rsidRDefault="00A279D1">
      <w:pPr>
        <w:rPr>
          <w:rFonts w:asciiTheme="majorHAnsi" w:eastAsia="Calibri" w:hAnsiTheme="majorHAnsi" w:cstheme="majorHAnsi"/>
        </w:rPr>
      </w:pP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The Latin script</w:t>
      </w:r>
      <w:r w:rsidRPr="00932256">
        <w:rPr>
          <w:rFonts w:asciiTheme="majorHAnsi" w:eastAsia="Calibri" w:hAnsiTheme="majorHAnsi" w:cstheme="majorHAnsi"/>
          <w:vertAlign w:val="superscript"/>
        </w:rPr>
        <w:footnoteReference w:id="2"/>
      </w:r>
      <w:r w:rsidRPr="00932256">
        <w:rPr>
          <w:rFonts w:asciiTheme="majorHAnsi" w:eastAsia="Calibri" w:hAnsiTheme="majorHAnsi" w:cstheme="majorHAnsi"/>
        </w:rPr>
        <w:t xml:space="preserve"> is a major writing system of the world today</w:t>
      </w:r>
      <w:r w:rsidR="00840E29">
        <w:rPr>
          <w:rFonts w:asciiTheme="majorHAnsi" w:eastAsia="Calibri" w:hAnsiTheme="majorHAnsi" w:cstheme="majorHAnsi"/>
        </w:rPr>
        <w:t>.</w:t>
      </w:r>
      <w:r w:rsidRPr="00932256">
        <w:rPr>
          <w:rFonts w:asciiTheme="majorHAnsi" w:eastAsia="Calibri" w:hAnsiTheme="majorHAnsi" w:cstheme="majorHAnsi"/>
        </w:rPr>
        <w:t xml:space="preserve"> </w:t>
      </w:r>
      <w:r w:rsidR="00840E29">
        <w:rPr>
          <w:rFonts w:asciiTheme="majorHAnsi" w:eastAsia="Calibri" w:hAnsiTheme="majorHAnsi" w:cstheme="majorHAnsi"/>
        </w:rPr>
        <w:t xml:space="preserve"> It is</w:t>
      </w:r>
      <w:r w:rsidRPr="00932256">
        <w:rPr>
          <w:rFonts w:asciiTheme="majorHAnsi" w:eastAsia="Calibri" w:hAnsiTheme="majorHAnsi" w:cstheme="majorHAnsi"/>
        </w:rPr>
        <w:t xml:space="preserve"> the most widely used in terms of number of languages and number of speakers, with circa 70% of the world’s readers and writers making use of this script</w:t>
      </w:r>
      <w:r w:rsidRPr="00932256">
        <w:rPr>
          <w:rFonts w:asciiTheme="majorHAnsi" w:eastAsia="Calibri" w:hAnsiTheme="majorHAnsi" w:cstheme="majorHAnsi"/>
          <w:vertAlign w:val="superscript"/>
        </w:rPr>
        <w:footnoteReference w:id="3"/>
      </w:r>
      <w:r w:rsidRPr="00932256">
        <w:rPr>
          <w:rFonts w:asciiTheme="majorHAnsi" w:eastAsia="Calibri" w:hAnsiTheme="majorHAnsi" w:cstheme="majorHAnsi"/>
        </w:rPr>
        <w:t xml:space="preserve"> [Wikipedia-Latin script].</w:t>
      </w:r>
    </w:p>
    <w:p w:rsidR="00B8219E" w:rsidRPr="00932256" w:rsidRDefault="00B8219E" w:rsidP="00BA0ED8">
      <w:pPr>
        <w:rPr>
          <w:rFonts w:asciiTheme="majorHAnsi" w:eastAsia="Calibri" w:hAnsiTheme="majorHAnsi" w:cstheme="majorHAnsi"/>
        </w:rPr>
      </w:pPr>
    </w:p>
    <w:p w:rsidR="002320E6" w:rsidRPr="00932256" w:rsidRDefault="00B8219E">
      <w:pPr>
        <w:pStyle w:val="Heading2"/>
        <w:rPr>
          <w:rFonts w:asciiTheme="majorHAnsi" w:hAnsiTheme="majorHAnsi" w:cstheme="majorHAnsi"/>
        </w:rPr>
      </w:pPr>
      <w:bookmarkStart w:id="30" w:name="4d34og8" w:colFirst="0" w:colLast="0"/>
      <w:bookmarkStart w:id="31" w:name="_Toc25676945"/>
      <w:bookmarkStart w:id="32" w:name="_Toc29489940"/>
      <w:bookmarkEnd w:id="30"/>
      <w:r w:rsidRPr="00932256">
        <w:rPr>
          <w:rFonts w:asciiTheme="majorHAnsi" w:hAnsiTheme="majorHAnsi" w:cstheme="majorHAnsi"/>
        </w:rPr>
        <w:t xml:space="preserve">3.1 </w:t>
      </w:r>
      <w:r w:rsidR="00FE5DC0" w:rsidRPr="00932256">
        <w:rPr>
          <w:rFonts w:asciiTheme="majorHAnsi" w:hAnsiTheme="majorHAnsi" w:cstheme="majorHAnsi"/>
        </w:rPr>
        <w:t xml:space="preserve">Principal </w:t>
      </w:r>
      <w:r w:rsidRPr="00932256">
        <w:rPr>
          <w:rFonts w:asciiTheme="majorHAnsi" w:hAnsiTheme="majorHAnsi" w:cstheme="majorHAnsi"/>
        </w:rPr>
        <w:t xml:space="preserve">Languages Using </w:t>
      </w:r>
      <w:r w:rsidR="00FE5DC0" w:rsidRPr="00932256">
        <w:rPr>
          <w:rFonts w:asciiTheme="majorHAnsi" w:hAnsiTheme="majorHAnsi" w:cstheme="majorHAnsi"/>
        </w:rPr>
        <w:t xml:space="preserve">Latin </w:t>
      </w:r>
      <w:r w:rsidRPr="00932256">
        <w:rPr>
          <w:rFonts w:asciiTheme="majorHAnsi" w:hAnsiTheme="majorHAnsi" w:cstheme="majorHAnsi"/>
        </w:rPr>
        <w:t>Script</w:t>
      </w:r>
      <w:bookmarkEnd w:id="31"/>
      <w:bookmarkEnd w:id="32"/>
    </w:p>
    <w:p w:rsidR="00A279D1" w:rsidRPr="00932256" w:rsidRDefault="00A279D1" w:rsidP="00BA0ED8">
      <w:pPr>
        <w:rPr>
          <w:rFonts w:asciiTheme="majorHAnsi" w:eastAsia="Calibri" w:hAnsiTheme="majorHAnsi" w:cstheme="majorHAnsi"/>
        </w:rPr>
      </w:pP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The list of languages taken into consideration contains relevant data for 455 languages using Latin script. The table with languages using Latin script was derived using data from</w:t>
      </w:r>
    </w:p>
    <w:p w:rsidR="006353D3" w:rsidRPr="00932256" w:rsidRDefault="006353D3" w:rsidP="000D3839">
      <w:pPr>
        <w:rPr>
          <w:rFonts w:asciiTheme="majorHAnsi" w:hAnsiTheme="majorHAnsi" w:cstheme="majorHAnsi"/>
        </w:rPr>
      </w:pPr>
    </w:p>
    <w:p w:rsidR="006353D3" w:rsidRPr="00932256" w:rsidRDefault="003D3F31" w:rsidP="000D3839">
      <w:pPr>
        <w:rPr>
          <w:rFonts w:asciiTheme="majorHAnsi" w:eastAsia="Calibri" w:hAnsiTheme="majorHAnsi" w:cstheme="majorHAnsi"/>
        </w:rPr>
      </w:pPr>
      <w:hyperlink r:id="rId8" w:history="1">
        <w:r w:rsidR="006353D3" w:rsidRPr="00932256">
          <w:rPr>
            <w:rStyle w:val="Hyperlink"/>
            <w:rFonts w:asciiTheme="majorHAnsi" w:eastAsia="Calibri" w:hAnsiTheme="majorHAnsi" w:cstheme="majorHAnsi"/>
          </w:rPr>
          <w:t>http://www.omniglot.com/writing/langalph.htm</w:t>
        </w:r>
      </w:hyperlink>
      <w:r w:rsidR="00FE5DC0" w:rsidRPr="00932256">
        <w:rPr>
          <w:rFonts w:asciiTheme="majorHAnsi" w:eastAsia="Calibri" w:hAnsiTheme="majorHAnsi" w:cstheme="majorHAnsi"/>
        </w:rPr>
        <w:t xml:space="preserve"> </w:t>
      </w:r>
    </w:p>
    <w:p w:rsidR="002320E6"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and</w:t>
      </w:r>
    </w:p>
    <w:p w:rsidR="006353D3" w:rsidRPr="00932256" w:rsidRDefault="003D3F31">
      <w:pPr>
        <w:rPr>
          <w:rFonts w:asciiTheme="majorHAnsi" w:eastAsia="Calibri" w:hAnsiTheme="majorHAnsi" w:cstheme="majorHAnsi"/>
        </w:rPr>
      </w:pPr>
      <w:hyperlink r:id="rId9">
        <w:r w:rsidR="00FE5DC0" w:rsidRPr="00932256">
          <w:rPr>
            <w:rFonts w:asciiTheme="majorHAnsi" w:eastAsia="Calibri" w:hAnsiTheme="majorHAnsi" w:cstheme="majorHAnsi"/>
            <w:color w:val="1155CC"/>
            <w:u w:val="single"/>
          </w:rPr>
          <w:t>https://www.ethnologue.com/browse/names</w:t>
        </w:r>
      </w:hyperlink>
      <w:r w:rsidR="00FE5DC0" w:rsidRPr="00932256">
        <w:rPr>
          <w:rFonts w:asciiTheme="majorHAnsi" w:eastAsia="Calibri" w:hAnsiTheme="majorHAnsi" w:cstheme="majorHAnsi"/>
        </w:rPr>
        <w:t xml:space="preserve"> </w:t>
      </w:r>
      <w:r w:rsidR="00872941">
        <w:rPr>
          <w:rFonts w:asciiTheme="majorHAnsi" w:eastAsia="Calibri" w:hAnsiTheme="majorHAnsi" w:cstheme="majorHAnsi"/>
        </w:rPr>
        <w:t>.</w:t>
      </w:r>
    </w:p>
    <w:p w:rsidR="006353D3" w:rsidRPr="00932256" w:rsidRDefault="006353D3">
      <w:pPr>
        <w:rPr>
          <w:rFonts w:asciiTheme="majorHAnsi" w:eastAsia="Calibri" w:hAnsiTheme="majorHAnsi" w:cstheme="majorHAnsi"/>
        </w:rPr>
      </w:pPr>
    </w:p>
    <w:p w:rsidR="007645B1" w:rsidRPr="00932256" w:rsidRDefault="003D0E6F" w:rsidP="007645B1">
      <w:pPr>
        <w:rPr>
          <w:rFonts w:asciiTheme="majorHAnsi" w:eastAsia="Calibri" w:hAnsiTheme="majorHAnsi" w:cstheme="majorHAnsi"/>
        </w:rPr>
      </w:pPr>
      <w:r w:rsidRPr="00932256">
        <w:rPr>
          <w:rFonts w:asciiTheme="majorHAnsi" w:eastAsia="Calibri" w:hAnsiTheme="majorHAnsi" w:cstheme="majorHAnsi"/>
        </w:rPr>
        <w:t xml:space="preserve">Table </w:t>
      </w:r>
      <w:r w:rsidR="00872941">
        <w:rPr>
          <w:rFonts w:asciiTheme="majorHAnsi" w:eastAsia="Calibri" w:hAnsiTheme="majorHAnsi" w:cstheme="majorHAnsi"/>
        </w:rPr>
        <w:t>with 455 considered languages is in</w:t>
      </w:r>
      <w:r w:rsidR="00872941" w:rsidRPr="00932256">
        <w:rPr>
          <w:rFonts w:asciiTheme="majorHAnsi" w:eastAsia="Calibri" w:hAnsiTheme="majorHAnsi" w:cstheme="majorHAnsi"/>
        </w:rPr>
        <w:t xml:space="preserve"> </w:t>
      </w:r>
      <w:r w:rsidR="006353D3" w:rsidRPr="00932256">
        <w:rPr>
          <w:rFonts w:asciiTheme="majorHAnsi" w:eastAsia="Calibri" w:hAnsiTheme="majorHAnsi" w:cstheme="majorHAnsi"/>
        </w:rPr>
        <w:t>APPENDIX B of this document.</w:t>
      </w:r>
    </w:p>
    <w:p w:rsidR="00347CFE" w:rsidRPr="00932256" w:rsidRDefault="00347CFE" w:rsidP="00BA0ED8">
      <w:pPr>
        <w:rPr>
          <w:rFonts w:asciiTheme="majorHAnsi" w:eastAsia="Calibri" w:hAnsiTheme="majorHAnsi" w:cstheme="majorHAnsi"/>
        </w:rPr>
      </w:pPr>
    </w:p>
    <w:p w:rsidR="00347CFE" w:rsidRPr="00932256" w:rsidRDefault="00B8219E" w:rsidP="00FB28F9">
      <w:pPr>
        <w:pStyle w:val="Heading2"/>
        <w:ind w:left="0" w:firstLine="0"/>
        <w:rPr>
          <w:rFonts w:asciiTheme="majorHAnsi" w:hAnsiTheme="majorHAnsi" w:cstheme="majorHAnsi"/>
        </w:rPr>
      </w:pPr>
      <w:bookmarkStart w:id="33" w:name="2s8eyo1" w:colFirst="0" w:colLast="0"/>
      <w:bookmarkStart w:id="34" w:name="_Toc25676946"/>
      <w:bookmarkStart w:id="35" w:name="_Toc29489941"/>
      <w:bookmarkEnd w:id="33"/>
      <w:r w:rsidRPr="00932256">
        <w:rPr>
          <w:rFonts w:asciiTheme="majorHAnsi" w:hAnsiTheme="majorHAnsi" w:cstheme="majorHAnsi"/>
        </w:rPr>
        <w:t xml:space="preserve">3.2 </w:t>
      </w:r>
      <w:r w:rsidR="00FE5DC0" w:rsidRPr="00932256">
        <w:rPr>
          <w:rFonts w:asciiTheme="majorHAnsi" w:hAnsiTheme="majorHAnsi" w:cstheme="majorHAnsi"/>
        </w:rPr>
        <w:t xml:space="preserve">Geographic </w:t>
      </w:r>
      <w:r w:rsidRPr="00932256">
        <w:rPr>
          <w:rFonts w:asciiTheme="majorHAnsi" w:hAnsiTheme="majorHAnsi" w:cstheme="majorHAnsi"/>
        </w:rPr>
        <w:t xml:space="preserve">Territories or Countries </w:t>
      </w:r>
      <w:r w:rsidR="00A86F71">
        <w:rPr>
          <w:rFonts w:asciiTheme="majorHAnsi" w:hAnsiTheme="majorHAnsi" w:cstheme="majorHAnsi"/>
        </w:rPr>
        <w:t>w</w:t>
      </w:r>
      <w:r w:rsidRPr="00932256">
        <w:rPr>
          <w:rFonts w:asciiTheme="majorHAnsi" w:hAnsiTheme="majorHAnsi" w:cstheme="majorHAnsi"/>
        </w:rPr>
        <w:t>ith Significant</w:t>
      </w:r>
      <w:r w:rsidR="00840E29">
        <w:rPr>
          <w:rFonts w:asciiTheme="majorHAnsi" w:hAnsiTheme="majorHAnsi" w:cstheme="majorHAnsi"/>
        </w:rPr>
        <w:t xml:space="preserve"> Latin Script</w:t>
      </w:r>
      <w:r w:rsidRPr="00932256">
        <w:rPr>
          <w:rFonts w:asciiTheme="majorHAnsi" w:hAnsiTheme="majorHAnsi" w:cstheme="majorHAnsi"/>
        </w:rPr>
        <w:t xml:space="preserve"> User Communities</w:t>
      </w:r>
      <w:bookmarkEnd w:id="34"/>
      <w:bookmarkEnd w:id="35"/>
    </w:p>
    <w:p w:rsidR="00A279D1" w:rsidRPr="00932256" w:rsidRDefault="00A279D1">
      <w:pPr>
        <w:rPr>
          <w:rFonts w:asciiTheme="majorHAnsi" w:eastAsia="Calibri" w:hAnsiTheme="majorHAnsi" w:cstheme="majorHAnsi"/>
        </w:rPr>
      </w:pPr>
    </w:p>
    <w:p w:rsidR="002320E6" w:rsidRPr="00932256" w:rsidRDefault="00FE5DC0">
      <w:pPr>
        <w:rPr>
          <w:rFonts w:asciiTheme="majorHAnsi" w:eastAsia="Calibri" w:hAnsiTheme="majorHAnsi" w:cstheme="majorHAnsi"/>
          <w:color w:val="252525"/>
          <w:shd w:val="clear" w:color="auto" w:fill="F8F9FA"/>
        </w:rPr>
      </w:pPr>
      <w:r w:rsidRPr="00932256">
        <w:rPr>
          <w:rFonts w:asciiTheme="majorHAnsi" w:eastAsia="Calibri" w:hAnsiTheme="majorHAnsi" w:cstheme="majorHAnsi"/>
        </w:rPr>
        <w:t>Per</w:t>
      </w:r>
      <w:hyperlink r:id="rId10">
        <w:r w:rsidRPr="00932256">
          <w:rPr>
            <w:rFonts w:asciiTheme="majorHAnsi" w:eastAsia="Calibri" w:hAnsiTheme="majorHAnsi" w:cstheme="majorHAnsi"/>
          </w:rPr>
          <w:t xml:space="preserve"> </w:t>
        </w:r>
      </w:hyperlink>
      <w:hyperlink r:id="rId11">
        <w:r w:rsidRPr="00932256">
          <w:rPr>
            <w:rFonts w:asciiTheme="majorHAnsi" w:eastAsia="Calibri" w:hAnsiTheme="majorHAnsi" w:cstheme="majorHAnsi"/>
            <w:color w:val="1155CC"/>
            <w:u w:val="single"/>
          </w:rPr>
          <w:t>Wikipedia</w:t>
        </w:r>
      </w:hyperlink>
      <w:r w:rsidRPr="00932256">
        <w:rPr>
          <w:rFonts w:asciiTheme="majorHAnsi" w:eastAsia="Calibri" w:hAnsiTheme="majorHAnsi" w:cstheme="majorHAnsi"/>
        </w:rPr>
        <w:t xml:space="preserve"> </w:t>
      </w:r>
      <w:r w:rsidRPr="00932256">
        <w:rPr>
          <w:rFonts w:asciiTheme="majorHAnsi" w:eastAsia="Calibri" w:hAnsiTheme="majorHAnsi" w:cstheme="majorHAnsi"/>
          <w:color w:val="252525"/>
          <w:shd w:val="clear" w:color="auto" w:fill="F8F9FA"/>
        </w:rPr>
        <w:t>the distribution of the Latin script on the world map is:</w:t>
      </w:r>
    </w:p>
    <w:p w:rsidR="00347CFE" w:rsidRPr="00932256" w:rsidRDefault="00FE5DC0" w:rsidP="000D3839">
      <w:pPr>
        <w:rPr>
          <w:rFonts w:asciiTheme="majorHAnsi" w:eastAsia="Calibri" w:hAnsiTheme="majorHAnsi" w:cstheme="majorHAnsi"/>
          <w:sz w:val="28"/>
          <w:szCs w:val="28"/>
        </w:rPr>
      </w:pPr>
      <w:r w:rsidRPr="00932256">
        <w:rPr>
          <w:rFonts w:asciiTheme="majorHAnsi" w:eastAsia="Calibri" w:hAnsiTheme="majorHAnsi" w:cstheme="majorHAnsi"/>
          <w:noProof/>
          <w:lang w:bidi="km-KH"/>
        </w:rPr>
        <w:drawing>
          <wp:inline distT="0" distB="0" distL="0" distR="0">
            <wp:extent cx="5638800" cy="3259455"/>
            <wp:effectExtent l="0" t="0" r="0" b="0"/>
            <wp:docPr id="15" name="image14.png" descr="Image_10"/>
            <wp:cNvGraphicFramePr/>
            <a:graphic xmlns:a="http://schemas.openxmlformats.org/drawingml/2006/main">
              <a:graphicData uri="http://schemas.openxmlformats.org/drawingml/2006/picture">
                <pic:pic xmlns:pic="http://schemas.openxmlformats.org/drawingml/2006/picture">
                  <pic:nvPicPr>
                    <pic:cNvPr id="0" name="image14.png" descr="Image_10"/>
                    <pic:cNvPicPr preferRelativeResize="0"/>
                  </pic:nvPicPr>
                  <pic:blipFill>
                    <a:blip r:embed="rId12" cstate="print"/>
                    <a:srcRect/>
                    <a:stretch>
                      <a:fillRect/>
                    </a:stretch>
                  </pic:blipFill>
                  <pic:spPr>
                    <a:xfrm>
                      <a:off x="0" y="0"/>
                      <a:ext cx="5638800" cy="3259455"/>
                    </a:xfrm>
                    <a:prstGeom prst="rect">
                      <a:avLst/>
                    </a:prstGeom>
                    <a:ln/>
                  </pic:spPr>
                </pic:pic>
              </a:graphicData>
            </a:graphic>
          </wp:inline>
        </w:drawing>
      </w:r>
    </w:p>
    <w:p w:rsidR="008A0DDF" w:rsidRPr="00932256" w:rsidRDefault="00FE5DC0">
      <w:pPr>
        <w:rPr>
          <w:rFonts w:asciiTheme="majorHAnsi" w:eastAsia="Calibri" w:hAnsiTheme="majorHAnsi" w:cstheme="majorHAnsi"/>
          <w:shd w:val="clear" w:color="auto" w:fill="F8F9FA"/>
        </w:rPr>
      </w:pPr>
      <w:r w:rsidRPr="00932256">
        <w:rPr>
          <w:rFonts w:asciiTheme="majorHAnsi" w:eastAsia="Calibri" w:hAnsiTheme="majorHAnsi" w:cstheme="majorHAnsi"/>
          <w:highlight w:val="darkGreen"/>
        </w:rPr>
        <w:t>Dark green</w:t>
      </w:r>
      <w:r w:rsidRPr="00932256">
        <w:rPr>
          <w:rFonts w:asciiTheme="majorHAnsi" w:eastAsia="Calibri" w:hAnsiTheme="majorHAnsi" w:cstheme="majorHAnsi"/>
          <w:shd w:val="clear" w:color="auto" w:fill="F8F9FA"/>
        </w:rPr>
        <w:t xml:space="preserve"> marks countries where the Latin script is the sole main script</w:t>
      </w:r>
      <w:r w:rsidR="008A0DDF" w:rsidRPr="00932256">
        <w:rPr>
          <w:rFonts w:asciiTheme="majorHAnsi" w:eastAsia="Calibri" w:hAnsiTheme="majorHAnsi" w:cstheme="majorHAnsi"/>
          <w:shd w:val="clear" w:color="auto" w:fill="F8F9FA"/>
        </w:rPr>
        <w:t>.</w:t>
      </w:r>
    </w:p>
    <w:p w:rsidR="008A0DDF" w:rsidRPr="00932256" w:rsidRDefault="00FE5DC0">
      <w:pPr>
        <w:rPr>
          <w:rFonts w:asciiTheme="majorHAnsi" w:eastAsia="Calibri" w:hAnsiTheme="majorHAnsi" w:cstheme="majorHAnsi"/>
          <w:shd w:val="clear" w:color="auto" w:fill="F8F9FA"/>
        </w:rPr>
      </w:pPr>
      <w:r w:rsidRPr="00932256">
        <w:rPr>
          <w:rFonts w:asciiTheme="majorHAnsi" w:eastAsia="Calibri" w:hAnsiTheme="majorHAnsi" w:cstheme="majorHAnsi"/>
          <w:highlight w:val="green"/>
        </w:rPr>
        <w:t>Light green</w:t>
      </w:r>
      <w:r w:rsidRPr="00932256">
        <w:rPr>
          <w:rFonts w:asciiTheme="majorHAnsi" w:eastAsia="Calibri" w:hAnsiTheme="majorHAnsi" w:cstheme="majorHAnsi"/>
          <w:shd w:val="clear" w:color="auto" w:fill="F8F9FA"/>
        </w:rPr>
        <w:t xml:space="preserve"> marks countries where Latin co-exists with other scripts</w:t>
      </w:r>
      <w:r w:rsidR="008A0DDF" w:rsidRPr="00932256">
        <w:rPr>
          <w:rFonts w:asciiTheme="majorHAnsi" w:eastAsia="Calibri" w:hAnsiTheme="majorHAnsi" w:cstheme="majorHAnsi"/>
          <w:shd w:val="clear" w:color="auto" w:fill="F8F9FA"/>
        </w:rPr>
        <w:t>.</w:t>
      </w:r>
    </w:p>
    <w:p w:rsidR="008A0DDF" w:rsidRPr="00932256" w:rsidRDefault="00FE5DC0">
      <w:pPr>
        <w:rPr>
          <w:rFonts w:asciiTheme="majorHAnsi" w:eastAsia="Calibri" w:hAnsiTheme="majorHAnsi" w:cstheme="majorHAnsi"/>
          <w:shd w:val="clear" w:color="auto" w:fill="F8F9FA"/>
        </w:rPr>
      </w:pPr>
      <w:r w:rsidRPr="00932256">
        <w:rPr>
          <w:rFonts w:asciiTheme="majorHAnsi" w:eastAsia="Calibri" w:hAnsiTheme="majorHAnsi" w:cstheme="majorHAnsi"/>
          <w:shd w:val="clear" w:color="auto" w:fill="D0E0E3"/>
        </w:rPr>
        <w:t>Grey</w:t>
      </w:r>
      <w:r w:rsidRPr="00932256">
        <w:rPr>
          <w:rFonts w:asciiTheme="majorHAnsi" w:eastAsia="Calibri" w:hAnsiTheme="majorHAnsi" w:cstheme="majorHAnsi"/>
          <w:shd w:val="clear" w:color="auto" w:fill="F8F9FA"/>
        </w:rPr>
        <w:t xml:space="preserve"> marks areas, in which Latin</w:t>
      </w:r>
      <w:r w:rsidR="00A86F71">
        <w:rPr>
          <w:rFonts w:asciiTheme="majorHAnsi" w:eastAsia="Calibri" w:hAnsiTheme="majorHAnsi" w:cstheme="majorHAnsi"/>
          <w:shd w:val="clear" w:color="auto" w:fill="F8F9FA"/>
        </w:rPr>
        <w:t xml:space="preserve"> </w:t>
      </w:r>
      <w:r w:rsidRPr="00932256">
        <w:rPr>
          <w:rFonts w:asciiTheme="majorHAnsi" w:eastAsia="Calibri" w:hAnsiTheme="majorHAnsi" w:cstheme="majorHAnsi"/>
          <w:shd w:val="clear" w:color="auto" w:fill="F8F9FA"/>
        </w:rPr>
        <w:t>script is not used or used only unofficially for second language</w:t>
      </w:r>
      <w:bookmarkStart w:id="36" w:name="17dp8vu" w:colFirst="0" w:colLast="0"/>
      <w:bookmarkEnd w:id="36"/>
      <w:r w:rsidR="008A0DDF" w:rsidRPr="00932256">
        <w:rPr>
          <w:rFonts w:asciiTheme="majorHAnsi" w:eastAsia="Calibri" w:hAnsiTheme="majorHAnsi" w:cstheme="majorHAnsi"/>
          <w:shd w:val="clear" w:color="auto" w:fill="F8F9FA"/>
        </w:rPr>
        <w:t>.</w:t>
      </w:r>
      <w:r w:rsidR="00A279D1" w:rsidRPr="00932256">
        <w:rPr>
          <w:rFonts w:asciiTheme="majorHAnsi" w:eastAsia="Calibri" w:hAnsiTheme="majorHAnsi" w:cstheme="majorHAnsi"/>
          <w:shd w:val="clear" w:color="auto" w:fill="F8F9FA"/>
        </w:rPr>
        <w:t xml:space="preserve"> </w:t>
      </w:r>
    </w:p>
    <w:p w:rsidR="00A279D1" w:rsidRPr="00932256" w:rsidRDefault="00A279D1">
      <w:pPr>
        <w:rPr>
          <w:rFonts w:asciiTheme="majorHAnsi" w:eastAsia="Calibri" w:hAnsiTheme="majorHAnsi" w:cstheme="majorHAnsi"/>
          <w:shd w:val="clear" w:color="auto" w:fill="F8F9FA"/>
        </w:rPr>
      </w:pPr>
    </w:p>
    <w:p w:rsidR="00347CFE" w:rsidRPr="00932256" w:rsidRDefault="009F7590" w:rsidP="00BA0ED8">
      <w:pPr>
        <w:pStyle w:val="Heading2"/>
        <w:rPr>
          <w:rFonts w:asciiTheme="majorHAnsi" w:hAnsiTheme="majorHAnsi" w:cstheme="majorHAnsi"/>
        </w:rPr>
      </w:pPr>
      <w:bookmarkStart w:id="37" w:name="_Toc25676947"/>
      <w:bookmarkStart w:id="38" w:name="_Toc29489942"/>
      <w:r w:rsidRPr="00932256">
        <w:rPr>
          <w:rFonts w:asciiTheme="majorHAnsi" w:hAnsiTheme="majorHAnsi" w:cstheme="majorHAnsi"/>
        </w:rPr>
        <w:t>3</w:t>
      </w:r>
      <w:r w:rsidR="00FE5DC0" w:rsidRPr="00932256">
        <w:rPr>
          <w:rFonts w:asciiTheme="majorHAnsi" w:hAnsiTheme="majorHAnsi" w:cstheme="majorHAnsi"/>
        </w:rPr>
        <w:t xml:space="preserve">.3 Related </w:t>
      </w:r>
      <w:r w:rsidRPr="00932256">
        <w:rPr>
          <w:rFonts w:asciiTheme="majorHAnsi" w:hAnsiTheme="majorHAnsi" w:cstheme="majorHAnsi"/>
        </w:rPr>
        <w:t>Scripts</w:t>
      </w:r>
      <w:bookmarkEnd w:id="37"/>
      <w:bookmarkEnd w:id="38"/>
    </w:p>
    <w:p w:rsidR="00A279D1" w:rsidRPr="00932256" w:rsidRDefault="00A279D1">
      <w:pPr>
        <w:rPr>
          <w:rFonts w:asciiTheme="majorHAnsi" w:eastAsia="Calibri" w:hAnsiTheme="majorHAnsi" w:cstheme="majorHAnsi"/>
        </w:rPr>
      </w:pPr>
      <w:bookmarkStart w:id="39" w:name="3rdcrjn" w:colFirst="0" w:colLast="0"/>
      <w:bookmarkEnd w:id="39"/>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Latin GP </w:t>
      </w:r>
      <w:r w:rsidR="00CC67FF" w:rsidRPr="00932256">
        <w:rPr>
          <w:rFonts w:asciiTheme="majorHAnsi" w:eastAsia="Calibri" w:hAnsiTheme="majorHAnsi" w:cstheme="majorHAnsi"/>
        </w:rPr>
        <w:t>considers the</w:t>
      </w:r>
      <w:r w:rsidRPr="00932256">
        <w:rPr>
          <w:rFonts w:asciiTheme="majorHAnsi" w:eastAsia="Calibri" w:hAnsiTheme="majorHAnsi" w:cstheme="majorHAnsi"/>
        </w:rPr>
        <w:t xml:space="preserve"> following scripts </w:t>
      </w:r>
      <w:r w:rsidR="009F7590" w:rsidRPr="00932256">
        <w:rPr>
          <w:rFonts w:asciiTheme="majorHAnsi" w:eastAsia="Calibri" w:hAnsiTheme="majorHAnsi" w:cstheme="majorHAnsi"/>
        </w:rPr>
        <w:t xml:space="preserve">directly </w:t>
      </w:r>
      <w:r w:rsidRPr="00932256">
        <w:rPr>
          <w:rFonts w:asciiTheme="majorHAnsi" w:eastAsia="Calibri" w:hAnsiTheme="majorHAnsi" w:cstheme="majorHAnsi"/>
        </w:rPr>
        <w:t xml:space="preserve">related to Latin script, as all are ultimately derived from </w:t>
      </w:r>
      <w:r w:rsidR="00743877">
        <w:rPr>
          <w:rFonts w:asciiTheme="majorHAnsi" w:eastAsia="Calibri" w:hAnsiTheme="majorHAnsi" w:cstheme="majorHAnsi"/>
        </w:rPr>
        <w:t xml:space="preserve">Old </w:t>
      </w:r>
      <w:r w:rsidRPr="00932256">
        <w:rPr>
          <w:rFonts w:asciiTheme="majorHAnsi" w:eastAsia="Calibri" w:hAnsiTheme="majorHAnsi" w:cstheme="majorHAnsi"/>
        </w:rPr>
        <w:t>Phoenician:</w:t>
      </w:r>
    </w:p>
    <w:p w:rsidR="00347CFE" w:rsidRPr="00932256" w:rsidRDefault="00FE5DC0" w:rsidP="00BA0ED8">
      <w:pPr>
        <w:numPr>
          <w:ilvl w:val="0"/>
          <w:numId w:val="2"/>
        </w:numPr>
        <w:rPr>
          <w:rFonts w:asciiTheme="majorHAnsi" w:hAnsiTheme="majorHAnsi" w:cstheme="majorHAnsi"/>
        </w:rPr>
      </w:pPr>
      <w:r w:rsidRPr="00932256">
        <w:rPr>
          <w:rFonts w:asciiTheme="majorHAnsi" w:hAnsiTheme="majorHAnsi" w:cstheme="majorHAnsi"/>
        </w:rPr>
        <w:t>Cyrillic</w:t>
      </w:r>
    </w:p>
    <w:p w:rsidR="00347CFE" w:rsidRPr="00932256" w:rsidRDefault="00FE5DC0" w:rsidP="00BA0ED8">
      <w:pPr>
        <w:numPr>
          <w:ilvl w:val="0"/>
          <w:numId w:val="2"/>
        </w:numPr>
        <w:rPr>
          <w:rFonts w:asciiTheme="majorHAnsi" w:hAnsiTheme="majorHAnsi" w:cstheme="majorHAnsi"/>
        </w:rPr>
      </w:pPr>
      <w:r w:rsidRPr="00932256">
        <w:rPr>
          <w:rFonts w:asciiTheme="majorHAnsi" w:hAnsiTheme="majorHAnsi" w:cstheme="majorHAnsi"/>
        </w:rPr>
        <w:t>Greek</w:t>
      </w:r>
    </w:p>
    <w:p w:rsidR="002320E6" w:rsidRPr="00932256" w:rsidRDefault="00FE5DC0">
      <w:pPr>
        <w:numPr>
          <w:ilvl w:val="0"/>
          <w:numId w:val="2"/>
        </w:numPr>
        <w:rPr>
          <w:rFonts w:asciiTheme="majorHAnsi" w:hAnsiTheme="majorHAnsi" w:cstheme="majorHAnsi"/>
          <w:sz w:val="20"/>
          <w:szCs w:val="20"/>
        </w:rPr>
      </w:pPr>
      <w:r w:rsidRPr="00932256">
        <w:rPr>
          <w:rFonts w:asciiTheme="majorHAnsi" w:hAnsiTheme="majorHAnsi" w:cstheme="majorHAnsi"/>
        </w:rPr>
        <w:t>Armenian</w:t>
      </w:r>
    </w:p>
    <w:p w:rsidR="00347CFE" w:rsidRPr="00932256" w:rsidRDefault="00347CFE" w:rsidP="00BA0ED8">
      <w:pPr>
        <w:rPr>
          <w:rFonts w:asciiTheme="majorHAnsi" w:eastAsia="Calibri" w:hAnsiTheme="majorHAnsi" w:cstheme="majorHAnsi"/>
        </w:rPr>
      </w:pPr>
    </w:p>
    <w:p w:rsidR="00347CFE" w:rsidRPr="00932256" w:rsidRDefault="00FE5DC0" w:rsidP="00B77F30">
      <w:pPr>
        <w:pStyle w:val="Heading1"/>
        <w:numPr>
          <w:ilvl w:val="0"/>
          <w:numId w:val="12"/>
        </w:numPr>
        <w:rPr>
          <w:rFonts w:asciiTheme="majorHAnsi" w:hAnsiTheme="majorHAnsi" w:cstheme="majorHAnsi"/>
        </w:rPr>
      </w:pPr>
      <w:bookmarkStart w:id="40" w:name="26in1rg" w:colFirst="0" w:colLast="0"/>
      <w:bookmarkStart w:id="41" w:name="_Toc25676948"/>
      <w:bookmarkStart w:id="42" w:name="_Toc29489943"/>
      <w:bookmarkEnd w:id="40"/>
      <w:r w:rsidRPr="00932256">
        <w:rPr>
          <w:rFonts w:asciiTheme="majorHAnsi" w:hAnsiTheme="majorHAnsi" w:cstheme="majorHAnsi"/>
        </w:rPr>
        <w:t>Overall Development Process and Methodology</w:t>
      </w:r>
      <w:bookmarkEnd w:id="41"/>
      <w:bookmarkEnd w:id="42"/>
    </w:p>
    <w:p w:rsidR="00A279D1" w:rsidRPr="00932256" w:rsidRDefault="00A279D1">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work has been done according to the work plan given in “Proposal for the Generation Panel (GP) for the Latin Script Label Generation Ruleset (LGR) for the Root Zone”</w:t>
      </w:r>
      <w:r w:rsidR="008A0DDF" w:rsidRPr="00932256">
        <w:rPr>
          <w:rFonts w:asciiTheme="majorHAnsi" w:eastAsia="Calibri" w:hAnsiTheme="majorHAnsi" w:cstheme="majorHAnsi"/>
        </w:rPr>
        <w:t>.</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The panel formed two working groups:</w:t>
      </w:r>
    </w:p>
    <w:p w:rsidR="00347CFE" w:rsidRPr="00932256" w:rsidRDefault="00FE5DC0" w:rsidP="00BA0ED8">
      <w:pPr>
        <w:numPr>
          <w:ilvl w:val="0"/>
          <w:numId w:val="3"/>
        </w:numPr>
        <w:rPr>
          <w:rFonts w:asciiTheme="majorHAnsi" w:hAnsiTheme="majorHAnsi" w:cstheme="majorHAnsi"/>
        </w:rPr>
      </w:pPr>
      <w:r w:rsidRPr="00932256">
        <w:rPr>
          <w:rFonts w:asciiTheme="majorHAnsi" w:hAnsiTheme="majorHAnsi" w:cstheme="majorHAnsi"/>
        </w:rPr>
        <w:t>Repertoire WG</w:t>
      </w:r>
    </w:p>
    <w:p w:rsidR="00347CFE" w:rsidRPr="00932256" w:rsidRDefault="00FE5DC0" w:rsidP="00BA0ED8">
      <w:pPr>
        <w:numPr>
          <w:ilvl w:val="0"/>
          <w:numId w:val="3"/>
        </w:numPr>
        <w:rPr>
          <w:rFonts w:asciiTheme="majorHAnsi" w:hAnsiTheme="majorHAnsi" w:cstheme="majorHAnsi"/>
        </w:rPr>
      </w:pPr>
      <w:r w:rsidRPr="00932256">
        <w:rPr>
          <w:rFonts w:asciiTheme="majorHAnsi" w:hAnsiTheme="majorHAnsi" w:cstheme="majorHAnsi"/>
        </w:rPr>
        <w:lastRenderedPageBreak/>
        <w:t>Variant WG</w:t>
      </w:r>
    </w:p>
    <w:p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which worked in parallel</w:t>
      </w:r>
      <w:r w:rsidR="008A0DDF" w:rsidRPr="00932256">
        <w:rPr>
          <w:rFonts w:asciiTheme="majorHAnsi" w:eastAsia="Calibri" w:hAnsiTheme="majorHAnsi" w:cstheme="majorHAnsi"/>
        </w:rPr>
        <w:t>.</w:t>
      </w:r>
    </w:p>
    <w:p w:rsidR="002320E6" w:rsidRPr="00932256" w:rsidRDefault="002320E6">
      <w:pPr>
        <w:rPr>
          <w:rFonts w:asciiTheme="majorHAnsi" w:eastAsia="Calibri" w:hAnsiTheme="majorHAnsi" w:cstheme="majorHAnsi"/>
        </w:rPr>
      </w:pPr>
    </w:p>
    <w:p w:rsidR="008A0DDF" w:rsidRPr="00932256" w:rsidRDefault="00CC67FF">
      <w:pPr>
        <w:rPr>
          <w:rFonts w:asciiTheme="majorHAnsi" w:eastAsia="Calibri" w:hAnsiTheme="majorHAnsi" w:cstheme="majorHAnsi"/>
        </w:rPr>
      </w:pPr>
      <w:r w:rsidRPr="00932256">
        <w:rPr>
          <w:rFonts w:asciiTheme="majorHAnsi" w:eastAsia="Calibri" w:hAnsiTheme="majorHAnsi" w:cstheme="majorHAnsi"/>
        </w:rPr>
        <w:t>The f</w:t>
      </w:r>
      <w:r w:rsidR="00FE5DC0" w:rsidRPr="00932256">
        <w:rPr>
          <w:rFonts w:asciiTheme="majorHAnsi" w:eastAsia="Calibri" w:hAnsiTheme="majorHAnsi" w:cstheme="majorHAnsi"/>
        </w:rPr>
        <w:t xml:space="preserve">irst task for each group was to define the Principles for developing Repertoire and the Principles for developing Variants. </w:t>
      </w:r>
      <w:r w:rsidRPr="00932256">
        <w:rPr>
          <w:rFonts w:asciiTheme="majorHAnsi" w:eastAsia="Calibri" w:hAnsiTheme="majorHAnsi" w:cstheme="majorHAnsi"/>
        </w:rPr>
        <w:t>The p</w:t>
      </w:r>
      <w:r w:rsidR="00FE5DC0" w:rsidRPr="00932256">
        <w:rPr>
          <w:rFonts w:asciiTheme="majorHAnsi" w:eastAsia="Calibri" w:hAnsiTheme="majorHAnsi" w:cstheme="majorHAnsi"/>
        </w:rPr>
        <w:t xml:space="preserve">rinciples were sent to Integration panel for comments and suggestions and were also offered for public unofficial comment. Comments from </w:t>
      </w:r>
      <w:r w:rsidRPr="00932256">
        <w:rPr>
          <w:rFonts w:asciiTheme="majorHAnsi" w:eastAsia="Calibri" w:hAnsiTheme="majorHAnsi" w:cstheme="majorHAnsi"/>
        </w:rPr>
        <w:t xml:space="preserve">the </w:t>
      </w:r>
      <w:r w:rsidR="00FE5DC0" w:rsidRPr="00932256">
        <w:rPr>
          <w:rFonts w:asciiTheme="majorHAnsi" w:eastAsia="Calibri" w:hAnsiTheme="majorHAnsi" w:cstheme="majorHAnsi"/>
        </w:rPr>
        <w:t xml:space="preserve">Integration panel were encompassed in final version of </w:t>
      </w:r>
      <w:r w:rsidRPr="00932256">
        <w:rPr>
          <w:rFonts w:asciiTheme="majorHAnsi" w:eastAsia="Calibri" w:hAnsiTheme="majorHAnsi" w:cstheme="majorHAnsi"/>
        </w:rPr>
        <w:t xml:space="preserve">the </w:t>
      </w:r>
      <w:r w:rsidR="00FE5DC0" w:rsidRPr="00932256">
        <w:rPr>
          <w:rFonts w:asciiTheme="majorHAnsi" w:eastAsia="Calibri" w:hAnsiTheme="majorHAnsi" w:cstheme="majorHAnsi"/>
        </w:rPr>
        <w:t>Principles</w:t>
      </w:r>
      <w:r w:rsidR="008A0DDF" w:rsidRPr="00932256">
        <w:rPr>
          <w:rFonts w:asciiTheme="majorHAnsi" w:eastAsia="Calibri" w:hAnsiTheme="majorHAnsi" w:cstheme="majorHAnsi"/>
        </w:rPr>
        <w:t>.</w:t>
      </w:r>
    </w:p>
    <w:p w:rsidR="00347CFE" w:rsidRPr="00932256" w:rsidRDefault="00347CFE" w:rsidP="00BA0ED8">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During the Repertoire definition phase, the Panel reviewed and processed 181 languages with EGIDS level 1 through 4, and 29 languages with EGIDS Level 5 which have more than 1, 000, 000 speakers. The processed languages are listed in Appendix B</w:t>
      </w:r>
      <w:r w:rsidR="008A0DDF" w:rsidRPr="00932256">
        <w:rPr>
          <w:rFonts w:asciiTheme="majorHAnsi" w:eastAsia="Calibri" w:hAnsiTheme="majorHAnsi" w:cstheme="majorHAnsi"/>
        </w:rPr>
        <w:t>.</w:t>
      </w:r>
    </w:p>
    <w:p w:rsidR="00347CFE" w:rsidRPr="00932256" w:rsidRDefault="00347CFE" w:rsidP="00BA0ED8">
      <w:pPr>
        <w:rPr>
          <w:rFonts w:asciiTheme="majorHAnsi" w:eastAsia="Calibri" w:hAnsiTheme="majorHAnsi" w:cstheme="majorHAnsi"/>
        </w:rPr>
      </w:pP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The Latin Generation Panel used [MSR] as the starting point and after processing 210 languages</w:t>
      </w:r>
      <w:r w:rsidR="00CC67FF" w:rsidRPr="00932256">
        <w:rPr>
          <w:rFonts w:asciiTheme="majorHAnsi" w:eastAsia="Calibri" w:hAnsiTheme="majorHAnsi" w:cstheme="majorHAnsi"/>
        </w:rPr>
        <w:t xml:space="preserve"> the</w:t>
      </w:r>
      <w:r w:rsidRPr="00932256">
        <w:rPr>
          <w:rFonts w:asciiTheme="majorHAnsi" w:eastAsia="Calibri" w:hAnsiTheme="majorHAnsi" w:cstheme="majorHAnsi"/>
        </w:rPr>
        <w:t xml:space="preserve"> Latin GP found:</w:t>
      </w:r>
    </w:p>
    <w:p w:rsidR="002320E6" w:rsidRPr="00932256" w:rsidRDefault="00FE5DC0">
      <w:pPr>
        <w:numPr>
          <w:ilvl w:val="0"/>
          <w:numId w:val="5"/>
        </w:numPr>
        <w:rPr>
          <w:rFonts w:asciiTheme="majorHAnsi" w:hAnsiTheme="majorHAnsi" w:cstheme="majorHAnsi"/>
        </w:rPr>
      </w:pPr>
      <w:r w:rsidRPr="00932256">
        <w:rPr>
          <w:rFonts w:asciiTheme="majorHAnsi" w:hAnsiTheme="majorHAnsi" w:cstheme="majorHAnsi"/>
        </w:rPr>
        <w:t>193</w:t>
      </w:r>
      <w:r w:rsidRPr="00932256">
        <w:rPr>
          <w:rFonts w:asciiTheme="majorHAnsi" w:hAnsiTheme="majorHAnsi" w:cstheme="majorHAnsi"/>
        </w:rPr>
        <w:tab/>
        <w:t>MSR Unicode code points verified</w:t>
      </w:r>
    </w:p>
    <w:p w:rsidR="002320E6" w:rsidRPr="00932256" w:rsidRDefault="00FE5DC0">
      <w:pPr>
        <w:numPr>
          <w:ilvl w:val="0"/>
          <w:numId w:val="5"/>
        </w:numPr>
        <w:rPr>
          <w:rFonts w:asciiTheme="majorHAnsi" w:hAnsiTheme="majorHAnsi" w:cstheme="majorHAnsi"/>
        </w:rPr>
      </w:pPr>
      <w:r w:rsidRPr="00932256">
        <w:rPr>
          <w:rFonts w:asciiTheme="majorHAnsi" w:hAnsiTheme="majorHAnsi" w:cstheme="majorHAnsi"/>
        </w:rPr>
        <w:t xml:space="preserve">22 </w:t>
      </w:r>
      <w:r w:rsidRPr="00932256">
        <w:rPr>
          <w:rFonts w:asciiTheme="majorHAnsi" w:hAnsiTheme="majorHAnsi" w:cstheme="majorHAnsi"/>
        </w:rPr>
        <w:tab/>
        <w:t>Code Point Sequences (defined below) detected</w:t>
      </w:r>
    </w:p>
    <w:p w:rsidR="002320E6" w:rsidRPr="00932256" w:rsidRDefault="00FE5DC0">
      <w:pPr>
        <w:numPr>
          <w:ilvl w:val="0"/>
          <w:numId w:val="5"/>
        </w:numPr>
        <w:rPr>
          <w:rFonts w:asciiTheme="majorHAnsi" w:hAnsiTheme="majorHAnsi" w:cstheme="majorHAnsi"/>
        </w:rPr>
      </w:pPr>
      <w:r w:rsidRPr="00932256">
        <w:rPr>
          <w:rFonts w:asciiTheme="majorHAnsi" w:hAnsiTheme="majorHAnsi" w:cstheme="majorHAnsi"/>
        </w:rPr>
        <w:t xml:space="preserve">6 </w:t>
      </w:r>
      <w:r w:rsidRPr="00932256">
        <w:rPr>
          <w:rFonts w:asciiTheme="majorHAnsi" w:hAnsiTheme="majorHAnsi" w:cstheme="majorHAnsi"/>
        </w:rPr>
        <w:tab/>
        <w:t>New code points added to MSR</w:t>
      </w: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The panel also found </w:t>
      </w:r>
      <w:r w:rsidR="00840E29">
        <w:rPr>
          <w:rFonts w:asciiTheme="majorHAnsi" w:eastAsia="Calibri" w:hAnsiTheme="majorHAnsi" w:cstheme="majorHAnsi"/>
        </w:rPr>
        <w:t>that</w:t>
      </w:r>
      <w:r w:rsidRPr="00932256">
        <w:rPr>
          <w:rFonts w:asciiTheme="majorHAnsi" w:eastAsia="Calibri" w:hAnsiTheme="majorHAnsi" w:cstheme="majorHAnsi"/>
        </w:rPr>
        <w:t xml:space="preserve"> some languages use letters matching code points outside [MSR]. In some cases, </w:t>
      </w:r>
      <w:r w:rsidR="00840E29">
        <w:rPr>
          <w:rFonts w:asciiTheme="majorHAnsi" w:eastAsia="Calibri" w:hAnsiTheme="majorHAnsi" w:cstheme="majorHAnsi"/>
        </w:rPr>
        <w:t>these code points</w:t>
      </w:r>
      <w:r w:rsidRPr="00932256">
        <w:rPr>
          <w:rFonts w:asciiTheme="majorHAnsi" w:eastAsia="Calibri" w:hAnsiTheme="majorHAnsi" w:cstheme="majorHAnsi"/>
        </w:rPr>
        <w:t xml:space="preserve"> were rejected</w:t>
      </w:r>
      <w:r w:rsidR="00840E29">
        <w:rPr>
          <w:rFonts w:asciiTheme="majorHAnsi" w:eastAsia="Calibri" w:hAnsiTheme="majorHAnsi" w:cstheme="majorHAnsi"/>
        </w:rPr>
        <w:t>.</w:t>
      </w:r>
      <w:r w:rsidRPr="00932256">
        <w:rPr>
          <w:rFonts w:asciiTheme="majorHAnsi" w:eastAsia="Calibri" w:hAnsiTheme="majorHAnsi" w:cstheme="majorHAnsi"/>
        </w:rPr>
        <w:t xml:space="preserve">  </w:t>
      </w:r>
      <w:r w:rsidR="00840E29">
        <w:rPr>
          <w:rFonts w:asciiTheme="majorHAnsi" w:eastAsia="Calibri" w:hAnsiTheme="majorHAnsi" w:cstheme="majorHAnsi"/>
        </w:rPr>
        <w:t>I</w:t>
      </w:r>
      <w:r w:rsidRPr="00932256">
        <w:rPr>
          <w:rFonts w:asciiTheme="majorHAnsi" w:eastAsia="Calibri" w:hAnsiTheme="majorHAnsi" w:cstheme="majorHAnsi"/>
        </w:rPr>
        <w:t xml:space="preserve">n </w:t>
      </w:r>
      <w:r w:rsidR="00840E29">
        <w:rPr>
          <w:rFonts w:asciiTheme="majorHAnsi" w:eastAsia="Calibri" w:hAnsiTheme="majorHAnsi" w:cstheme="majorHAnsi"/>
        </w:rPr>
        <w:t>other</w:t>
      </w:r>
      <w:r w:rsidRPr="00932256">
        <w:rPr>
          <w:rFonts w:asciiTheme="majorHAnsi" w:eastAsia="Calibri" w:hAnsiTheme="majorHAnsi" w:cstheme="majorHAnsi"/>
        </w:rPr>
        <w:t xml:space="preserve"> cases the panel made successful requests for inclusion in [MSR]. This is described in more detail in Appendix A</w:t>
      </w:r>
      <w:r w:rsidR="008A0DDF" w:rsidRPr="00932256">
        <w:rPr>
          <w:rFonts w:asciiTheme="majorHAnsi" w:eastAsia="Calibri" w:hAnsiTheme="majorHAnsi" w:cstheme="majorHAnsi"/>
        </w:rPr>
        <w:t>.</w:t>
      </w:r>
    </w:p>
    <w:p w:rsidR="0026381A" w:rsidRPr="00932256" w:rsidRDefault="0026381A">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second phase of Latin GP work was mainly devoted to defining in-script and cross-script Variants</w:t>
      </w:r>
      <w:r w:rsidR="008A0DDF" w:rsidRPr="00932256">
        <w:rPr>
          <w:rFonts w:asciiTheme="majorHAnsi" w:eastAsia="Calibri" w:hAnsiTheme="majorHAnsi" w:cstheme="majorHAnsi"/>
        </w:rPr>
        <w:t>.</w:t>
      </w:r>
    </w:p>
    <w:p w:rsidR="00347CFE" w:rsidRPr="00932256" w:rsidRDefault="00347CFE" w:rsidP="00BA0ED8">
      <w:pPr>
        <w:rPr>
          <w:rFonts w:asciiTheme="majorHAnsi" w:eastAsia="Calibri" w:hAnsiTheme="majorHAnsi" w:cstheme="majorHAnsi"/>
        </w:rPr>
      </w:pPr>
    </w:p>
    <w:p w:rsidR="00347CFE" w:rsidRPr="00932256" w:rsidRDefault="00FE5DC0" w:rsidP="00B77F30">
      <w:pPr>
        <w:pStyle w:val="Heading1"/>
        <w:numPr>
          <w:ilvl w:val="0"/>
          <w:numId w:val="12"/>
        </w:numPr>
        <w:rPr>
          <w:rFonts w:asciiTheme="majorHAnsi" w:hAnsiTheme="majorHAnsi" w:cstheme="majorHAnsi"/>
        </w:rPr>
      </w:pPr>
      <w:bookmarkStart w:id="43" w:name="lnxbz9" w:colFirst="0" w:colLast="0"/>
      <w:bookmarkStart w:id="44" w:name="_Toc25676949"/>
      <w:bookmarkStart w:id="45" w:name="_Toc29489944"/>
      <w:bookmarkEnd w:id="43"/>
      <w:r w:rsidRPr="00932256">
        <w:rPr>
          <w:rFonts w:asciiTheme="majorHAnsi" w:hAnsiTheme="majorHAnsi" w:cstheme="majorHAnsi"/>
        </w:rPr>
        <w:t>Repertoire</w:t>
      </w:r>
      <w:bookmarkEnd w:id="44"/>
      <w:bookmarkEnd w:id="45"/>
    </w:p>
    <w:p w:rsidR="0026381A" w:rsidRPr="00932256" w:rsidRDefault="0026381A">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Based on the discussions within the GP, the principles for inclusion and exclusion of code points in the Repertoire are as follows</w:t>
      </w:r>
      <w:r w:rsidR="008A0DDF" w:rsidRPr="00932256">
        <w:rPr>
          <w:rFonts w:asciiTheme="majorHAnsi" w:eastAsia="Calibri" w:hAnsiTheme="majorHAnsi" w:cstheme="majorHAnsi"/>
        </w:rPr>
        <w:t>.</w:t>
      </w:r>
    </w:p>
    <w:p w:rsidR="00347CFE" w:rsidRPr="00932256" w:rsidRDefault="00347CFE" w:rsidP="00BA0ED8">
      <w:pPr>
        <w:rPr>
          <w:rFonts w:asciiTheme="majorHAnsi" w:eastAsia="Calibri" w:hAnsiTheme="majorHAnsi" w:cstheme="majorHAnsi"/>
        </w:rPr>
      </w:pPr>
    </w:p>
    <w:p w:rsidR="00347CFE" w:rsidRPr="00932256" w:rsidRDefault="00FE5DC0" w:rsidP="00BA0ED8">
      <w:pPr>
        <w:pStyle w:val="Heading2"/>
        <w:rPr>
          <w:rFonts w:asciiTheme="majorHAnsi" w:hAnsiTheme="majorHAnsi" w:cstheme="majorHAnsi"/>
        </w:rPr>
      </w:pPr>
      <w:bookmarkStart w:id="46" w:name="35nkun2" w:colFirst="0" w:colLast="0"/>
      <w:bookmarkStart w:id="47" w:name="_Toc25676950"/>
      <w:bookmarkStart w:id="48" w:name="_Toc29489945"/>
      <w:bookmarkEnd w:id="46"/>
      <w:r w:rsidRPr="00932256">
        <w:rPr>
          <w:rFonts w:asciiTheme="majorHAnsi" w:hAnsiTheme="majorHAnsi" w:cstheme="majorHAnsi"/>
        </w:rPr>
        <w:t>5.1 Definitions</w:t>
      </w:r>
      <w:bookmarkEnd w:id="47"/>
      <w:bookmarkEnd w:id="48"/>
    </w:p>
    <w:p w:rsidR="0026381A" w:rsidRPr="00932256" w:rsidRDefault="0026381A">
      <w:pPr>
        <w:rPr>
          <w:rFonts w:asciiTheme="majorHAnsi" w:eastAsia="Calibri" w:hAnsiTheme="majorHAnsi" w:cstheme="majorHAnsi"/>
          <w:bCs/>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b/>
        </w:rPr>
        <w:t xml:space="preserve">Language: </w:t>
      </w:r>
      <w:r w:rsidRPr="00932256">
        <w:rPr>
          <w:rFonts w:asciiTheme="majorHAnsi" w:eastAsia="Calibri" w:hAnsiTheme="majorHAnsi" w:cstheme="majorHAnsi"/>
        </w:rPr>
        <w:t>The present document and its principles deal with any language making use of Latin script</w:t>
      </w:r>
      <w:r w:rsidRPr="00932256">
        <w:rPr>
          <w:rFonts w:asciiTheme="majorHAnsi" w:eastAsia="Calibri" w:hAnsiTheme="majorHAnsi" w:cstheme="majorHAnsi"/>
          <w:vertAlign w:val="superscript"/>
        </w:rPr>
        <w:footnoteReference w:id="4"/>
      </w:r>
      <w:r w:rsidRPr="00932256">
        <w:rPr>
          <w:rFonts w:asciiTheme="majorHAnsi" w:eastAsia="Calibri" w:hAnsiTheme="majorHAnsi" w:cstheme="majorHAnsi"/>
        </w:rPr>
        <w:t xml:space="preserve"> today. Languages are restricted to</w:t>
      </w:r>
      <w:r w:rsidRPr="00932256">
        <w:rPr>
          <w:rFonts w:asciiTheme="majorHAnsi" w:eastAsia="Calibri" w:hAnsiTheme="majorHAnsi" w:cstheme="majorHAnsi"/>
          <w:b/>
        </w:rPr>
        <w:t xml:space="preserve"> </w:t>
      </w:r>
      <w:r w:rsidRPr="00932256">
        <w:rPr>
          <w:rFonts w:asciiTheme="majorHAnsi" w:eastAsia="Calibri" w:hAnsiTheme="majorHAnsi" w:cstheme="majorHAnsi"/>
        </w:rPr>
        <w:t>natural human languages in active use. Both the socio-political situation (such as the political or legal status of a language in a country or community) and the socio-linguistic roles of languages in society (such as the absolute or relative frequency of use) are explicitly not considered for the current purposes. Super- or sub-units of languages, such as dialect, regiolect (a dialect spoken in a particular geographical region), or language clusters, are all considered equivalent to language. However, notions such as official language, national language, standard language and vernacular, are not considered at all in determining whether something is a language</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p>
    <w:p w:rsidR="00840E29" w:rsidRPr="00932256" w:rsidRDefault="00840E29">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b/>
        </w:rPr>
        <w:t>Letter Code Point</w:t>
      </w:r>
      <w:r w:rsidRPr="00932256">
        <w:rPr>
          <w:rFonts w:asciiTheme="majorHAnsi" w:eastAsia="Calibri" w:hAnsiTheme="majorHAnsi" w:cstheme="majorHAnsi"/>
        </w:rPr>
        <w:t xml:space="preserve"> is a Unicode code point with General Category property value of Lx (Lu, Ll, Lt, Lm, Lo), as defined in the Unicode Character Database</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p>
    <w:p w:rsidR="00840E29" w:rsidRPr="00932256" w:rsidRDefault="00840E29">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b/>
        </w:rPr>
        <w:lastRenderedPageBreak/>
        <w:t xml:space="preserve">Mark Code Point </w:t>
      </w:r>
      <w:r w:rsidRPr="00932256">
        <w:rPr>
          <w:rFonts w:asciiTheme="majorHAnsi" w:eastAsia="Calibri" w:hAnsiTheme="majorHAnsi" w:cstheme="majorHAnsi"/>
        </w:rPr>
        <w:t>is a Unicode code point with General Category property value of Mx (Mn, Mc, Me), as defined in the Unicode Character Database</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p>
    <w:p w:rsidR="00840E29" w:rsidRPr="00932256" w:rsidRDefault="00840E29">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b/>
        </w:rPr>
        <w:t>Code Point Sequence</w:t>
      </w:r>
      <w:r w:rsidRPr="00932256">
        <w:rPr>
          <w:rFonts w:asciiTheme="majorHAnsi" w:eastAsia="Calibri" w:hAnsiTheme="majorHAnsi" w:cstheme="majorHAnsi"/>
        </w:rPr>
        <w:t xml:space="preserve"> is a sequence of two or more Code Points (e.g. Letter Code Point followed by one or more Mark Code Point(s))</w:t>
      </w:r>
      <w:r w:rsidR="008A0DDF" w:rsidRPr="00932256">
        <w:rPr>
          <w:rFonts w:asciiTheme="majorHAnsi" w:eastAsia="Calibri" w:hAnsiTheme="majorHAnsi" w:cstheme="majorHAnsi"/>
        </w:rPr>
        <w:t>.</w:t>
      </w:r>
      <w:r w:rsidR="00840E29">
        <w:rPr>
          <w:rFonts w:asciiTheme="majorHAnsi" w:eastAsia="Calibri" w:hAnsiTheme="majorHAnsi" w:cstheme="majorHAnsi"/>
        </w:rPr>
        <w:t xml:space="preserve"> </w:t>
      </w:r>
    </w:p>
    <w:p w:rsidR="00840E29" w:rsidRPr="00932256" w:rsidRDefault="00840E29">
      <w:pPr>
        <w:rPr>
          <w:rFonts w:asciiTheme="majorHAnsi" w:eastAsia="Calibri" w:hAnsiTheme="majorHAnsi" w:cstheme="majorHAnsi"/>
        </w:rPr>
      </w:pP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b/>
        </w:rPr>
        <w:t xml:space="preserve">Established contemporary use </w:t>
      </w:r>
      <w:r w:rsidRPr="00932256">
        <w:rPr>
          <w:rFonts w:asciiTheme="majorHAnsi" w:eastAsia="Calibri" w:hAnsiTheme="majorHAnsi" w:cstheme="majorHAnsi"/>
        </w:rPr>
        <w:t>of a letter means it is in active use by a community today. Such use may be demonstrated by, for example, educational resources, published material, media, or other materials and sources. This does not depend on their material or non-material form, such as handwritten or typed manuscripts or digitally produced text. There may be multiple sources for acquiring such evidence, including (but not limited to) the following:</w:t>
      </w:r>
    </w:p>
    <w:p w:rsidR="002320E6" w:rsidRPr="00932256" w:rsidRDefault="00FE5DC0" w:rsidP="00B77F30">
      <w:pPr>
        <w:numPr>
          <w:ilvl w:val="0"/>
          <w:numId w:val="7"/>
        </w:numPr>
        <w:rPr>
          <w:rFonts w:asciiTheme="majorHAnsi" w:hAnsiTheme="majorHAnsi" w:cstheme="majorHAnsi"/>
        </w:rPr>
      </w:pPr>
      <w:r w:rsidRPr="00932256">
        <w:rPr>
          <w:rFonts w:asciiTheme="majorHAnsi" w:hAnsiTheme="majorHAnsi" w:cstheme="majorHAnsi"/>
        </w:rPr>
        <w:t>Members of Language communities,</w:t>
      </w:r>
    </w:p>
    <w:p w:rsidR="002320E6" w:rsidRPr="00932256" w:rsidRDefault="00FE5DC0" w:rsidP="00B77F30">
      <w:pPr>
        <w:numPr>
          <w:ilvl w:val="0"/>
          <w:numId w:val="7"/>
        </w:numPr>
        <w:rPr>
          <w:rFonts w:asciiTheme="majorHAnsi" w:hAnsiTheme="majorHAnsi" w:cstheme="majorHAnsi"/>
        </w:rPr>
      </w:pPr>
      <w:r w:rsidRPr="00932256">
        <w:rPr>
          <w:rFonts w:asciiTheme="majorHAnsi" w:hAnsiTheme="majorHAnsi" w:cstheme="majorHAnsi"/>
        </w:rPr>
        <w:t>Members of the Latin GP,</w:t>
      </w:r>
    </w:p>
    <w:p w:rsidR="002320E6" w:rsidRPr="00932256" w:rsidRDefault="00FE5DC0" w:rsidP="00B77F30">
      <w:pPr>
        <w:numPr>
          <w:ilvl w:val="0"/>
          <w:numId w:val="7"/>
        </w:numPr>
        <w:rPr>
          <w:rFonts w:asciiTheme="majorHAnsi" w:hAnsiTheme="majorHAnsi" w:cstheme="majorHAnsi"/>
        </w:rPr>
      </w:pPr>
      <w:r w:rsidRPr="00932256">
        <w:rPr>
          <w:rFonts w:asciiTheme="majorHAnsi" w:hAnsiTheme="majorHAnsi" w:cstheme="majorHAnsi"/>
        </w:rPr>
        <w:t>Other experts</w:t>
      </w:r>
    </w:p>
    <w:p w:rsidR="002320E6" w:rsidRPr="00932256" w:rsidRDefault="00FE5DC0" w:rsidP="00B77F30">
      <w:pPr>
        <w:numPr>
          <w:ilvl w:val="0"/>
          <w:numId w:val="7"/>
        </w:numPr>
        <w:rPr>
          <w:rFonts w:asciiTheme="majorHAnsi" w:hAnsiTheme="majorHAnsi" w:cstheme="majorHAnsi"/>
        </w:rPr>
      </w:pPr>
      <w:r w:rsidRPr="00932256">
        <w:rPr>
          <w:rFonts w:asciiTheme="majorHAnsi" w:hAnsiTheme="majorHAnsi" w:cstheme="majorHAnsi"/>
        </w:rPr>
        <w:t>Language tables submitted by ccTLD in the context of IDNA 2008 in the IANA repository, and</w:t>
      </w:r>
    </w:p>
    <w:p w:rsidR="00B8219E" w:rsidRPr="00932256" w:rsidRDefault="00FE5DC0" w:rsidP="00B77F30">
      <w:pPr>
        <w:numPr>
          <w:ilvl w:val="0"/>
          <w:numId w:val="7"/>
        </w:numPr>
        <w:rPr>
          <w:rFonts w:asciiTheme="majorHAnsi" w:hAnsiTheme="majorHAnsi" w:cstheme="majorHAnsi"/>
        </w:rPr>
      </w:pPr>
      <w:r w:rsidRPr="00932256">
        <w:rPr>
          <w:rFonts w:asciiTheme="majorHAnsi" w:eastAsia="Calibri" w:hAnsiTheme="majorHAnsi" w:cstheme="majorHAnsi"/>
        </w:rPr>
        <w:t>Published standards (e.g. by a language authority or any other national or international body).</w:t>
      </w:r>
    </w:p>
    <w:p w:rsidR="00347CFE" w:rsidRPr="00932256" w:rsidRDefault="00347CFE" w:rsidP="00BA0ED8">
      <w:pPr>
        <w:rPr>
          <w:rFonts w:asciiTheme="majorHAnsi" w:hAnsiTheme="majorHAnsi" w:cstheme="majorHAnsi"/>
        </w:rPr>
      </w:pPr>
      <w:bookmarkStart w:id="49" w:name="1ksv4uv" w:colFirst="0" w:colLast="0"/>
      <w:bookmarkEnd w:id="49"/>
    </w:p>
    <w:p w:rsidR="00347CFE" w:rsidRPr="00932256" w:rsidRDefault="00FE5DC0" w:rsidP="005D0AB1">
      <w:pPr>
        <w:pStyle w:val="Heading2"/>
        <w:ind w:left="0" w:firstLine="0"/>
        <w:rPr>
          <w:rFonts w:asciiTheme="majorHAnsi" w:hAnsiTheme="majorHAnsi" w:cstheme="majorHAnsi"/>
        </w:rPr>
      </w:pPr>
      <w:bookmarkStart w:id="50" w:name="_Toc25676951"/>
      <w:bookmarkStart w:id="51" w:name="_Toc29489946"/>
      <w:r w:rsidRPr="00932256">
        <w:rPr>
          <w:rFonts w:asciiTheme="majorHAnsi" w:hAnsiTheme="majorHAnsi" w:cstheme="majorHAnsi"/>
        </w:rPr>
        <w:t xml:space="preserve">5.2 Principles for </w:t>
      </w:r>
      <w:r w:rsidR="009F7590" w:rsidRPr="00932256">
        <w:rPr>
          <w:rFonts w:asciiTheme="majorHAnsi" w:hAnsiTheme="majorHAnsi" w:cstheme="majorHAnsi"/>
        </w:rPr>
        <w:t xml:space="preserve">Developing </w:t>
      </w:r>
      <w:r w:rsidRPr="00932256">
        <w:rPr>
          <w:rFonts w:asciiTheme="majorHAnsi" w:hAnsiTheme="majorHAnsi" w:cstheme="majorHAnsi"/>
        </w:rPr>
        <w:t>Repertoire</w:t>
      </w:r>
      <w:bookmarkEnd w:id="50"/>
      <w:bookmarkEnd w:id="51"/>
    </w:p>
    <w:p w:rsidR="0026381A" w:rsidRPr="00932256" w:rsidRDefault="0026381A" w:rsidP="00872941">
      <w:pPr>
        <w:pStyle w:val="Heading3"/>
        <w:ind w:left="0" w:firstLine="0"/>
        <w:rPr>
          <w:rFonts w:asciiTheme="majorHAnsi" w:hAnsiTheme="majorHAnsi" w:cstheme="majorHAnsi"/>
        </w:rPr>
      </w:pPr>
    </w:p>
    <w:p w:rsidR="00347CFE" w:rsidRPr="00932256" w:rsidRDefault="00FE5DC0" w:rsidP="00BA0ED8">
      <w:pPr>
        <w:pStyle w:val="Heading3"/>
        <w:rPr>
          <w:rFonts w:asciiTheme="majorHAnsi" w:hAnsiTheme="majorHAnsi" w:cstheme="majorHAnsi"/>
        </w:rPr>
      </w:pPr>
      <w:bookmarkStart w:id="52" w:name="44sinio" w:colFirst="0" w:colLast="0"/>
      <w:bookmarkStart w:id="53" w:name="_Toc25676952"/>
      <w:bookmarkStart w:id="54" w:name="_Toc29489947"/>
      <w:bookmarkEnd w:id="52"/>
      <w:r w:rsidRPr="00932256">
        <w:rPr>
          <w:rFonts w:asciiTheme="majorHAnsi" w:hAnsiTheme="majorHAnsi" w:cstheme="majorHAnsi"/>
        </w:rPr>
        <w:t>5.2.1 Inclusion Principles</w:t>
      </w:r>
      <w:bookmarkEnd w:id="53"/>
      <w:bookmarkEnd w:id="54"/>
    </w:p>
    <w:p w:rsidR="0026381A" w:rsidRPr="00932256" w:rsidRDefault="0026381A">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If a Code Point is included as part of </w:t>
      </w:r>
      <w:r w:rsidR="00743877">
        <w:rPr>
          <w:rFonts w:asciiTheme="majorHAnsi" w:eastAsia="Calibri" w:hAnsiTheme="majorHAnsi" w:cstheme="majorHAnsi"/>
        </w:rPr>
        <w:t>a</w:t>
      </w:r>
      <w:r w:rsidR="00743877" w:rsidRPr="00932256">
        <w:rPr>
          <w:rFonts w:asciiTheme="majorHAnsi" w:eastAsia="Calibri" w:hAnsiTheme="majorHAnsi" w:cstheme="majorHAnsi"/>
        </w:rPr>
        <w:t xml:space="preserve"> </w:t>
      </w:r>
      <w:r w:rsidRPr="00932256">
        <w:rPr>
          <w:rFonts w:asciiTheme="majorHAnsi" w:eastAsia="Calibri" w:hAnsiTheme="majorHAnsi" w:cstheme="majorHAnsi"/>
        </w:rPr>
        <w:t>label, the Code Point cannot be retracted in future revisions of the LGR. All applicable criteria must be met to include a Code Point</w:t>
      </w:r>
      <w:r w:rsidR="008A0DDF" w:rsidRPr="00932256">
        <w:rPr>
          <w:rFonts w:asciiTheme="majorHAnsi" w:eastAsia="Calibri" w:hAnsiTheme="majorHAnsi" w:cstheme="majorHAnsi"/>
        </w:rPr>
        <w:t>.</w:t>
      </w:r>
    </w:p>
    <w:p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 xml:space="preserve">Only languages which have a rating of levels of 0-4 under the </w:t>
      </w:r>
      <w:hyperlink r:id="rId13">
        <w:r w:rsidRPr="00932256">
          <w:rPr>
            <w:rFonts w:asciiTheme="majorHAnsi" w:hAnsiTheme="majorHAnsi" w:cstheme="majorHAnsi"/>
          </w:rPr>
          <w:t>Expanded Graded Intergenerational Disruption Scale (EGIDS)</w:t>
        </w:r>
      </w:hyperlink>
      <w:r w:rsidRPr="00932256">
        <w:rPr>
          <w:rFonts w:asciiTheme="majorHAnsi" w:hAnsiTheme="majorHAnsi" w:cstheme="majorHAnsi"/>
        </w:rPr>
        <w:t xml:space="preserve"> are considered as supporting the inclusion of a Code Point. Languages with EGIDS 5 may be included in special cases where there is additional evidence that it is in widespread use, notwithstanding its formal EGIDS rating</w:t>
      </w:r>
      <w:r w:rsidR="008A0DDF" w:rsidRPr="00932256">
        <w:rPr>
          <w:rFonts w:asciiTheme="majorHAnsi" w:hAnsiTheme="majorHAnsi" w:cstheme="majorHAnsi"/>
        </w:rPr>
        <w:t>.</w:t>
      </w:r>
      <w:r w:rsidR="00840E29">
        <w:rPr>
          <w:rFonts w:asciiTheme="majorHAnsi" w:hAnsiTheme="majorHAnsi" w:cstheme="majorHAnsi"/>
        </w:rPr>
        <w:t xml:space="preserve">  For these, 1 million native speakers was used as a threshold. </w:t>
      </w:r>
    </w:p>
    <w:p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Code Points may only be included if they have established contemporary use in one or more of the languages considered</w:t>
      </w:r>
      <w:r w:rsidR="008A0DDF" w:rsidRPr="00932256">
        <w:rPr>
          <w:rFonts w:asciiTheme="majorHAnsi" w:hAnsiTheme="majorHAnsi" w:cstheme="majorHAnsi"/>
        </w:rPr>
        <w:t>.</w:t>
      </w:r>
    </w:p>
    <w:p w:rsidR="002320E6" w:rsidRPr="00932256" w:rsidRDefault="00FE5DC0" w:rsidP="00B77F30">
      <w:pPr>
        <w:numPr>
          <w:ilvl w:val="0"/>
          <w:numId w:val="9"/>
        </w:numPr>
        <w:rPr>
          <w:rFonts w:asciiTheme="majorHAnsi" w:hAnsiTheme="majorHAnsi" w:cstheme="majorHAnsi"/>
        </w:rPr>
      </w:pPr>
      <w:r w:rsidRPr="00932256">
        <w:rPr>
          <w:rFonts w:asciiTheme="majorHAnsi" w:hAnsiTheme="majorHAnsi" w:cstheme="majorHAnsi"/>
        </w:rPr>
        <w:t>If the Code Point in question is a Mark Code Point, then it can only be included in its context. That is, a Mark Code Point is included as part of a sequence consisting of a Lower Letter (Ll) or Other Letter (Lo) and the subsequent mark or marks.</w:t>
      </w:r>
      <w:r w:rsidR="002320E6" w:rsidRPr="00932256">
        <w:rPr>
          <w:rFonts w:asciiTheme="majorHAnsi" w:hAnsiTheme="majorHAnsi" w:cstheme="majorHAnsi"/>
        </w:rPr>
        <w:t xml:space="preserve"> </w:t>
      </w:r>
      <w:r w:rsidRPr="00932256">
        <w:rPr>
          <w:rFonts w:asciiTheme="majorHAnsi" w:hAnsiTheme="majorHAnsi" w:cstheme="majorHAnsi"/>
        </w:rPr>
        <w:t>(See Section 5.3.1)</w:t>
      </w:r>
    </w:p>
    <w:p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Any combination of Code Points is defined by its sequence. To be included, a sequence must be supported by some included language in the same way as a separate Code Point of type Ll or Lo</w:t>
      </w:r>
      <w:r w:rsidR="008A0DDF" w:rsidRPr="00932256">
        <w:rPr>
          <w:rFonts w:asciiTheme="majorHAnsi" w:hAnsiTheme="majorHAnsi" w:cstheme="majorHAnsi"/>
        </w:rPr>
        <w:t>.</w:t>
      </w:r>
    </w:p>
    <w:p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If a character can be represented by multiple Code Point Sequences, each Code Point Sequence must be separately justified to be included</w:t>
      </w:r>
      <w:r w:rsidR="008A0DDF" w:rsidRPr="00932256">
        <w:rPr>
          <w:rFonts w:asciiTheme="majorHAnsi" w:hAnsiTheme="majorHAnsi" w:cstheme="majorHAnsi"/>
        </w:rPr>
        <w:t>.</w:t>
      </w:r>
    </w:p>
    <w:p w:rsidR="008A0DDF" w:rsidRPr="00932256" w:rsidRDefault="00FE5DC0" w:rsidP="00B77F30">
      <w:pPr>
        <w:pStyle w:val="ListParagraph"/>
        <w:numPr>
          <w:ilvl w:val="0"/>
          <w:numId w:val="9"/>
        </w:numPr>
        <w:rPr>
          <w:rFonts w:asciiTheme="majorHAnsi" w:hAnsiTheme="majorHAnsi" w:cstheme="majorHAnsi"/>
        </w:rPr>
      </w:pPr>
      <w:r w:rsidRPr="00932256">
        <w:rPr>
          <w:rFonts w:asciiTheme="majorHAnsi" w:hAnsiTheme="majorHAnsi" w:cstheme="majorHAnsi"/>
        </w:rPr>
        <w:t>A Code Point Sequence can only be included if there is no pre-composed alternative available</w:t>
      </w:r>
      <w:r w:rsidR="00840E29">
        <w:rPr>
          <w:rFonts w:asciiTheme="majorHAnsi" w:hAnsiTheme="majorHAnsi" w:cstheme="majorHAnsi"/>
        </w:rPr>
        <w:t>,</w:t>
      </w:r>
      <w:r w:rsidRPr="00932256">
        <w:rPr>
          <w:rFonts w:asciiTheme="majorHAnsi" w:hAnsiTheme="majorHAnsi" w:cstheme="majorHAnsi"/>
        </w:rPr>
        <w:t xml:space="preserve"> unless there is specific evidence that a language eligible for inclusion under Criterion 1 makes alternate use of such a sequence</w:t>
      </w:r>
      <w:r w:rsidR="008A0DDF" w:rsidRPr="00932256">
        <w:rPr>
          <w:rFonts w:asciiTheme="majorHAnsi" w:hAnsiTheme="majorHAnsi" w:cstheme="majorHAnsi"/>
        </w:rPr>
        <w:t>.</w:t>
      </w:r>
      <w:r w:rsidR="00840E29">
        <w:rPr>
          <w:rFonts w:asciiTheme="majorHAnsi" w:hAnsiTheme="majorHAnsi" w:cstheme="majorHAnsi"/>
        </w:rPr>
        <w:t xml:space="preserve"> </w:t>
      </w:r>
    </w:p>
    <w:p w:rsidR="00B8219E" w:rsidRPr="00932256" w:rsidRDefault="00FE5DC0" w:rsidP="00B77F30">
      <w:pPr>
        <w:numPr>
          <w:ilvl w:val="0"/>
          <w:numId w:val="9"/>
        </w:numPr>
        <w:rPr>
          <w:rFonts w:asciiTheme="majorHAnsi" w:hAnsiTheme="majorHAnsi" w:cstheme="majorHAnsi"/>
        </w:rPr>
      </w:pPr>
      <w:r w:rsidRPr="00932256">
        <w:rPr>
          <w:rFonts w:asciiTheme="majorHAnsi" w:eastAsia="Calibri" w:hAnsiTheme="majorHAnsi" w:cstheme="majorHAnsi"/>
        </w:rPr>
        <w:t xml:space="preserve">If the Code Point in question is a Modifier letter (Lm), then it can only be included together with its context. That is a sequence of Lm plus Ll or Lo (or the other way around), unless there is </w:t>
      </w:r>
      <w:r w:rsidRPr="00932256">
        <w:rPr>
          <w:rFonts w:asciiTheme="majorHAnsi" w:eastAsia="Calibri" w:hAnsiTheme="majorHAnsi" w:cstheme="majorHAnsi"/>
        </w:rPr>
        <w:lastRenderedPageBreak/>
        <w:t>strong evidence that the Lm can be used in any context, or that such a sequence or order cannot be defined.</w:t>
      </w:r>
      <w:r w:rsidR="00840E29">
        <w:rPr>
          <w:rFonts w:asciiTheme="majorHAnsi" w:eastAsia="Calibri" w:hAnsiTheme="majorHAnsi" w:cstheme="majorHAnsi"/>
        </w:rPr>
        <w:t xml:space="preserve"> </w:t>
      </w:r>
    </w:p>
    <w:p w:rsidR="00347CFE" w:rsidRPr="00932256" w:rsidRDefault="00347CFE" w:rsidP="00BA0ED8">
      <w:pPr>
        <w:rPr>
          <w:rFonts w:asciiTheme="majorHAnsi" w:hAnsiTheme="majorHAnsi" w:cstheme="majorHAnsi"/>
        </w:rPr>
      </w:pPr>
      <w:bookmarkStart w:id="55" w:name="2jxsxqh" w:colFirst="0" w:colLast="0"/>
      <w:bookmarkEnd w:id="55"/>
    </w:p>
    <w:p w:rsidR="00347CFE" w:rsidRPr="00932256" w:rsidRDefault="00FE5DC0" w:rsidP="00BA0ED8">
      <w:pPr>
        <w:pStyle w:val="Heading3"/>
        <w:ind w:left="0" w:firstLine="0"/>
        <w:rPr>
          <w:rFonts w:asciiTheme="majorHAnsi" w:hAnsiTheme="majorHAnsi" w:cstheme="majorHAnsi"/>
        </w:rPr>
      </w:pPr>
      <w:bookmarkStart w:id="56" w:name="_Toc25676953"/>
      <w:bookmarkStart w:id="57" w:name="_Toc29489948"/>
      <w:r w:rsidRPr="00932256">
        <w:rPr>
          <w:rFonts w:asciiTheme="majorHAnsi" w:hAnsiTheme="majorHAnsi" w:cstheme="majorHAnsi"/>
        </w:rPr>
        <w:t>5.2.2 Exclusion Principles</w:t>
      </w:r>
      <w:bookmarkEnd w:id="56"/>
      <w:bookmarkEnd w:id="57"/>
    </w:p>
    <w:p w:rsidR="0026381A" w:rsidRPr="00932256" w:rsidRDefault="0026381A">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A Code Point is excluded if at least one of these exclusion principles is met. </w:t>
      </w:r>
      <w:r w:rsidR="00583379">
        <w:rPr>
          <w:rFonts w:asciiTheme="majorHAnsi" w:eastAsia="Calibri" w:hAnsiTheme="majorHAnsi" w:cstheme="majorHAnsi"/>
        </w:rPr>
        <w:t>(</w:t>
      </w:r>
      <w:r w:rsidRPr="00932256">
        <w:rPr>
          <w:rFonts w:asciiTheme="majorHAnsi" w:eastAsia="Calibri" w:hAnsiTheme="majorHAnsi" w:cstheme="majorHAnsi"/>
        </w:rPr>
        <w:t>If a Code Point can neither be included nor excluded on the basis of these principles, the Code Point is automatically excluded from the proposed LGR for Latin Script, per RFC 6912</w:t>
      </w:r>
      <w:r w:rsidR="008A0DDF" w:rsidRPr="00932256">
        <w:rPr>
          <w:rFonts w:asciiTheme="majorHAnsi" w:eastAsia="Calibri" w:hAnsiTheme="majorHAnsi" w:cstheme="majorHAnsi"/>
        </w:rPr>
        <w:t>.</w:t>
      </w:r>
      <w:r w:rsidR="00583379">
        <w:rPr>
          <w:rFonts w:asciiTheme="majorHAnsi" w:eastAsia="Calibri" w:hAnsiTheme="majorHAnsi" w:cstheme="majorHAnsi"/>
        </w:rPr>
        <w:t>)</w:t>
      </w:r>
    </w:p>
    <w:p w:rsidR="008A0DDF" w:rsidRPr="00932256" w:rsidRDefault="00FE5DC0">
      <w:pPr>
        <w:pStyle w:val="ListParagraph"/>
        <w:numPr>
          <w:ilvl w:val="0"/>
          <w:numId w:val="6"/>
        </w:numPr>
        <w:rPr>
          <w:rFonts w:asciiTheme="majorHAnsi" w:hAnsiTheme="majorHAnsi" w:cstheme="majorHAnsi"/>
        </w:rPr>
      </w:pPr>
      <w:r w:rsidRPr="00932256">
        <w:rPr>
          <w:rFonts w:asciiTheme="majorHAnsi" w:hAnsiTheme="majorHAnsi" w:cstheme="majorHAnsi"/>
        </w:rPr>
        <w:t>The Code Point is DISALLOWED or UNASSIGNED by IDNA 2008 protocol</w:t>
      </w:r>
      <w:r w:rsidR="008A0DDF" w:rsidRPr="00932256">
        <w:rPr>
          <w:rFonts w:asciiTheme="majorHAnsi" w:hAnsiTheme="majorHAnsi" w:cstheme="majorHAnsi"/>
        </w:rPr>
        <w:t>.</w:t>
      </w:r>
    </w:p>
    <w:p w:rsidR="008A0DDF" w:rsidRPr="00932256" w:rsidRDefault="00FE5DC0">
      <w:pPr>
        <w:pStyle w:val="ListParagraph"/>
        <w:numPr>
          <w:ilvl w:val="0"/>
          <w:numId w:val="6"/>
        </w:numPr>
        <w:rPr>
          <w:rFonts w:asciiTheme="majorHAnsi" w:hAnsiTheme="majorHAnsi" w:cstheme="majorHAnsi"/>
        </w:rPr>
      </w:pPr>
      <w:r w:rsidRPr="00932256">
        <w:rPr>
          <w:rFonts w:asciiTheme="majorHAnsi" w:hAnsiTheme="majorHAnsi" w:cstheme="majorHAnsi"/>
        </w:rPr>
        <w:t>The Code Point presents a security or stability issue which cannot be resolved at any other stage of the analysis (e.g., stage of determining Code Points, variants, Contextual Rules or Whole Label Evaluation Rules)</w:t>
      </w:r>
      <w:r w:rsidR="008A0DDF" w:rsidRPr="00932256">
        <w:rPr>
          <w:rFonts w:asciiTheme="majorHAnsi" w:hAnsiTheme="majorHAnsi" w:cstheme="majorHAnsi"/>
        </w:rPr>
        <w:t>.</w:t>
      </w:r>
    </w:p>
    <w:p w:rsidR="008A0DDF" w:rsidRPr="00932256" w:rsidRDefault="00FE5DC0">
      <w:pPr>
        <w:pStyle w:val="ListParagraph"/>
        <w:numPr>
          <w:ilvl w:val="0"/>
          <w:numId w:val="6"/>
        </w:numPr>
        <w:rPr>
          <w:rFonts w:asciiTheme="majorHAnsi" w:hAnsiTheme="majorHAnsi" w:cstheme="majorHAnsi"/>
        </w:rPr>
      </w:pPr>
      <w:r w:rsidRPr="00932256">
        <w:rPr>
          <w:rFonts w:asciiTheme="majorHAnsi" w:hAnsiTheme="majorHAnsi" w:cstheme="majorHAnsi"/>
        </w:rPr>
        <w:t>The Code Point is either deprecated or not recommended for use in Unicode Standard -- unless it meets all of the applicable inclusion criteria, with no alternative Code Point or Code Point sequence</w:t>
      </w:r>
      <w:r w:rsidR="008A0DDF" w:rsidRPr="00932256">
        <w:rPr>
          <w:rFonts w:asciiTheme="majorHAnsi" w:hAnsiTheme="majorHAnsi" w:cstheme="majorHAnsi"/>
        </w:rPr>
        <w:t>.</w:t>
      </w:r>
    </w:p>
    <w:p w:rsidR="008A0DDF" w:rsidRPr="00932256" w:rsidRDefault="00FE5DC0">
      <w:pPr>
        <w:pStyle w:val="ListParagraph"/>
        <w:numPr>
          <w:ilvl w:val="0"/>
          <w:numId w:val="6"/>
        </w:numPr>
        <w:rPr>
          <w:rFonts w:asciiTheme="majorHAnsi" w:hAnsiTheme="majorHAnsi" w:cstheme="majorHAnsi"/>
        </w:rPr>
      </w:pPr>
      <w:r w:rsidRPr="00932256">
        <w:rPr>
          <w:rFonts w:asciiTheme="majorHAnsi" w:hAnsiTheme="majorHAnsi" w:cstheme="majorHAnsi"/>
        </w:rPr>
        <w:t>The Code Point is used exclusively in a subset of textual genres, such as technical or religious texts, and is not otherwise used as described in Section 2 above</w:t>
      </w:r>
      <w:r w:rsidR="008A0DDF" w:rsidRPr="00932256">
        <w:rPr>
          <w:rFonts w:asciiTheme="majorHAnsi" w:hAnsiTheme="majorHAnsi" w:cstheme="majorHAnsi"/>
        </w:rPr>
        <w:t>.</w:t>
      </w:r>
    </w:p>
    <w:p w:rsidR="002320E6" w:rsidRPr="00932256" w:rsidRDefault="00FE5DC0">
      <w:pPr>
        <w:numPr>
          <w:ilvl w:val="0"/>
          <w:numId w:val="6"/>
        </w:numPr>
        <w:rPr>
          <w:rFonts w:asciiTheme="majorHAnsi" w:hAnsiTheme="majorHAnsi" w:cstheme="majorHAnsi"/>
          <w:b/>
          <w:highlight w:val="white"/>
        </w:rPr>
      </w:pPr>
      <w:r w:rsidRPr="00932256">
        <w:rPr>
          <w:rFonts w:asciiTheme="majorHAnsi" w:hAnsiTheme="majorHAnsi" w:cstheme="majorHAnsi"/>
          <w:highlight w:val="white"/>
        </w:rPr>
        <w:t>The Code Point is predominantly used in one of the following functions, apart from any other uses in orthography</w:t>
      </w:r>
      <w:r w:rsidRPr="00932256">
        <w:rPr>
          <w:rFonts w:asciiTheme="majorHAnsi" w:hAnsiTheme="majorHAnsi" w:cstheme="majorHAnsi"/>
          <w:b/>
          <w:highlight w:val="white"/>
        </w:rPr>
        <w:t>:</w:t>
      </w:r>
    </w:p>
    <w:p w:rsidR="002320E6" w:rsidRPr="00932256" w:rsidRDefault="00FE5DC0">
      <w:pPr>
        <w:numPr>
          <w:ilvl w:val="1"/>
          <w:numId w:val="6"/>
        </w:numPr>
        <w:rPr>
          <w:rFonts w:asciiTheme="majorHAnsi" w:hAnsiTheme="majorHAnsi" w:cstheme="majorHAnsi"/>
          <w:highlight w:val="white"/>
        </w:rPr>
      </w:pPr>
      <w:r w:rsidRPr="00932256">
        <w:rPr>
          <w:rFonts w:asciiTheme="majorHAnsi" w:hAnsiTheme="majorHAnsi" w:cstheme="majorHAnsi"/>
          <w:highlight w:val="white"/>
        </w:rPr>
        <w:t>Formatting character or mark</w:t>
      </w:r>
    </w:p>
    <w:p w:rsidR="002320E6" w:rsidRPr="00932256" w:rsidRDefault="00FE5DC0">
      <w:pPr>
        <w:numPr>
          <w:ilvl w:val="1"/>
          <w:numId w:val="6"/>
        </w:numPr>
        <w:rPr>
          <w:rFonts w:asciiTheme="majorHAnsi" w:hAnsiTheme="majorHAnsi" w:cstheme="majorHAnsi"/>
          <w:highlight w:val="white"/>
        </w:rPr>
      </w:pPr>
      <w:r w:rsidRPr="00932256">
        <w:rPr>
          <w:rFonts w:asciiTheme="majorHAnsi" w:hAnsiTheme="majorHAnsi" w:cstheme="majorHAnsi"/>
          <w:highlight w:val="white"/>
        </w:rPr>
        <w:t>Numerical digit</w:t>
      </w:r>
    </w:p>
    <w:p w:rsidR="002320E6" w:rsidRPr="00932256" w:rsidRDefault="00FE5DC0">
      <w:pPr>
        <w:numPr>
          <w:ilvl w:val="1"/>
          <w:numId w:val="6"/>
        </w:numPr>
        <w:rPr>
          <w:rFonts w:asciiTheme="majorHAnsi" w:hAnsiTheme="majorHAnsi" w:cstheme="majorHAnsi"/>
          <w:highlight w:val="white"/>
        </w:rPr>
      </w:pPr>
      <w:r w:rsidRPr="00932256">
        <w:rPr>
          <w:rFonts w:asciiTheme="majorHAnsi" w:hAnsiTheme="majorHAnsi" w:cstheme="majorHAnsi"/>
          <w:highlight w:val="white"/>
        </w:rPr>
        <w:t>Punctuation mark</w:t>
      </w:r>
    </w:p>
    <w:p w:rsidR="002320E6" w:rsidRPr="00932256" w:rsidRDefault="00FE5DC0">
      <w:pPr>
        <w:numPr>
          <w:ilvl w:val="1"/>
          <w:numId w:val="6"/>
        </w:numPr>
        <w:rPr>
          <w:rFonts w:asciiTheme="majorHAnsi" w:hAnsiTheme="majorHAnsi" w:cstheme="majorHAnsi"/>
          <w:highlight w:val="white"/>
        </w:rPr>
      </w:pPr>
      <w:r w:rsidRPr="00932256">
        <w:rPr>
          <w:rFonts w:asciiTheme="majorHAnsi" w:hAnsiTheme="majorHAnsi" w:cstheme="majorHAnsi"/>
          <w:highlight w:val="white"/>
        </w:rPr>
        <w:t>Honorific mark or symbol</w:t>
      </w:r>
    </w:p>
    <w:p w:rsidR="002320E6" w:rsidRDefault="00FE5DC0">
      <w:pPr>
        <w:numPr>
          <w:ilvl w:val="1"/>
          <w:numId w:val="6"/>
        </w:numPr>
        <w:rPr>
          <w:rFonts w:asciiTheme="majorHAnsi" w:hAnsiTheme="majorHAnsi" w:cstheme="majorHAnsi"/>
          <w:highlight w:val="white"/>
        </w:rPr>
      </w:pPr>
      <w:r w:rsidRPr="00932256">
        <w:rPr>
          <w:rFonts w:asciiTheme="majorHAnsi" w:hAnsiTheme="majorHAnsi" w:cstheme="majorHAnsi"/>
          <w:highlight w:val="white"/>
        </w:rPr>
        <w:t>Mathematical symbol</w:t>
      </w:r>
    </w:p>
    <w:p w:rsidR="00583379" w:rsidRPr="0064461B" w:rsidRDefault="00583379" w:rsidP="00583379">
      <w:pPr>
        <w:pStyle w:val="ListParagraph"/>
        <w:numPr>
          <w:ilvl w:val="0"/>
          <w:numId w:val="6"/>
        </w:numPr>
        <w:rPr>
          <w:rFonts w:asciiTheme="majorHAnsi" w:hAnsiTheme="majorHAnsi" w:cstheme="majorHAnsi"/>
        </w:rPr>
      </w:pPr>
      <w:r>
        <w:rPr>
          <w:rFonts w:asciiTheme="majorHAnsi" w:hAnsiTheme="majorHAnsi" w:cstheme="majorHAnsi"/>
        </w:rPr>
        <w:t>The Code Point is difficult to distinguish from a Code Point which fit the criteria in #5</w:t>
      </w:r>
      <w:r w:rsidRPr="00932256">
        <w:rPr>
          <w:rFonts w:asciiTheme="majorHAnsi" w:hAnsiTheme="majorHAnsi" w:cstheme="majorHAnsi"/>
        </w:rPr>
        <w:t>.</w:t>
      </w:r>
      <w:r>
        <w:rPr>
          <w:rFonts w:asciiTheme="majorHAnsi" w:hAnsiTheme="majorHAnsi" w:cstheme="majorHAnsi"/>
        </w:rPr>
        <w:t xml:space="preserve">  See Section 5.4.  </w:t>
      </w:r>
    </w:p>
    <w:p w:rsidR="00583379" w:rsidRPr="00932256" w:rsidRDefault="00583379" w:rsidP="00583379">
      <w:pPr>
        <w:ind w:left="360"/>
        <w:rPr>
          <w:rFonts w:asciiTheme="majorHAnsi" w:hAnsiTheme="majorHAnsi" w:cstheme="majorHAnsi"/>
          <w:highlight w:val="white"/>
        </w:rPr>
      </w:pPr>
    </w:p>
    <w:p w:rsidR="00347CFE" w:rsidRPr="00932256" w:rsidRDefault="00347CFE" w:rsidP="000D3839">
      <w:pPr>
        <w:rPr>
          <w:rFonts w:asciiTheme="majorHAnsi" w:eastAsia="Calibri" w:hAnsiTheme="majorHAnsi" w:cstheme="majorHAnsi"/>
        </w:rPr>
      </w:pPr>
    </w:p>
    <w:p w:rsidR="00347CFE" w:rsidRPr="00932256" w:rsidRDefault="00FE5DC0" w:rsidP="00BA0ED8">
      <w:pPr>
        <w:pStyle w:val="Heading2"/>
        <w:rPr>
          <w:rFonts w:asciiTheme="majorHAnsi" w:hAnsiTheme="majorHAnsi" w:cstheme="majorHAnsi"/>
          <w:b/>
        </w:rPr>
      </w:pPr>
      <w:bookmarkStart w:id="58" w:name="z337ya" w:colFirst="0" w:colLast="0"/>
      <w:bookmarkStart w:id="59" w:name="_Toc25676954"/>
      <w:bookmarkStart w:id="60" w:name="_Toc29489949"/>
      <w:bookmarkEnd w:id="58"/>
      <w:r w:rsidRPr="00932256">
        <w:rPr>
          <w:rFonts w:asciiTheme="majorHAnsi" w:hAnsiTheme="majorHAnsi" w:cstheme="majorHAnsi"/>
        </w:rPr>
        <w:t xml:space="preserve">5.3 Code </w:t>
      </w:r>
      <w:r w:rsidR="00FA3DB9" w:rsidRPr="00932256">
        <w:rPr>
          <w:rFonts w:asciiTheme="majorHAnsi" w:hAnsiTheme="majorHAnsi" w:cstheme="majorHAnsi"/>
        </w:rPr>
        <w:t>Points Included</w:t>
      </w:r>
      <w:bookmarkEnd w:id="59"/>
      <w:bookmarkEnd w:id="60"/>
    </w:p>
    <w:p w:rsidR="0026381A" w:rsidRPr="00932256" w:rsidRDefault="0026381A">
      <w:pPr>
        <w:rPr>
          <w:rFonts w:asciiTheme="majorHAnsi" w:eastAsia="Calibri" w:hAnsiTheme="majorHAnsi" w:cstheme="majorHAnsi"/>
        </w:rPr>
      </w:pPr>
      <w:bookmarkStart w:id="61" w:name="3j2qqm3" w:colFirst="0" w:colLast="0"/>
      <w:bookmarkEnd w:id="61"/>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table below lists the code points proposed for inclusion in the root zone LGR for the Latin script. The table also lists examples of languages using the code point and their EGIDS rating. All references for specific code points found during language processing are included</w:t>
      </w:r>
      <w:r w:rsidR="008A0DDF" w:rsidRPr="00932256">
        <w:rPr>
          <w:rFonts w:asciiTheme="majorHAnsi" w:eastAsia="Calibri" w:hAnsiTheme="majorHAnsi" w:cstheme="majorHAnsi"/>
        </w:rPr>
        <w:t>.</w:t>
      </w:r>
      <w:r w:rsidR="00583379">
        <w:rPr>
          <w:rFonts w:asciiTheme="majorHAnsi" w:eastAsia="Calibri" w:hAnsiTheme="majorHAnsi" w:cstheme="majorHAnsi"/>
        </w:rPr>
        <w:t xml:space="preserve"> </w:t>
      </w:r>
      <w:r w:rsidRPr="00932256">
        <w:rPr>
          <w:rFonts w:asciiTheme="majorHAnsi" w:eastAsia="Calibri" w:hAnsiTheme="majorHAnsi" w:cstheme="majorHAnsi"/>
        </w:rPr>
        <w:t>This table is sorted by Unicode column</w:t>
      </w:r>
      <w:r w:rsidR="008A0DDF" w:rsidRPr="00932256">
        <w:rPr>
          <w:rFonts w:asciiTheme="majorHAnsi" w:eastAsia="Calibri" w:hAnsiTheme="majorHAnsi" w:cstheme="majorHAnsi"/>
        </w:rPr>
        <w:t>.</w:t>
      </w:r>
      <w:r w:rsidR="000803CC">
        <w:rPr>
          <w:rFonts w:asciiTheme="majorHAnsi" w:eastAsia="Calibri" w:hAnsiTheme="majorHAnsi" w:cstheme="majorHAnsi"/>
        </w:rPr>
        <w:t xml:space="preserve">  </w:t>
      </w:r>
      <w:r w:rsidR="00583379">
        <w:rPr>
          <w:rFonts w:asciiTheme="majorHAnsi" w:eastAsia="Calibri" w:hAnsiTheme="majorHAnsi" w:cstheme="majorHAnsi"/>
        </w:rPr>
        <w:t>(A</w:t>
      </w:r>
      <w:r w:rsidR="002D6B8E" w:rsidRPr="00932256">
        <w:rPr>
          <w:rFonts w:asciiTheme="majorHAnsi" w:eastAsia="Calibri" w:hAnsiTheme="majorHAnsi" w:cstheme="majorHAnsi"/>
        </w:rPr>
        <w:t xml:space="preserve"> </w:t>
      </w:r>
      <w:r w:rsidRPr="00932256">
        <w:rPr>
          <w:rFonts w:asciiTheme="majorHAnsi" w:eastAsia="Calibri" w:hAnsiTheme="majorHAnsi" w:cstheme="majorHAnsi"/>
        </w:rPr>
        <w:t>table with the same data, sorted by glyph, can be found in Appendix C</w:t>
      </w:r>
      <w:r w:rsidR="008A0DDF" w:rsidRPr="00932256">
        <w:rPr>
          <w:rFonts w:asciiTheme="majorHAnsi" w:eastAsia="Calibri" w:hAnsiTheme="majorHAnsi" w:cstheme="majorHAnsi"/>
        </w:rPr>
        <w:t>.</w:t>
      </w:r>
      <w:r w:rsidR="00583379">
        <w:rPr>
          <w:rFonts w:asciiTheme="majorHAnsi" w:eastAsia="Calibri" w:hAnsiTheme="majorHAnsi" w:cstheme="majorHAnsi"/>
        </w:rPr>
        <w:t>)</w:t>
      </w:r>
      <w:r w:rsidR="000803CC">
        <w:rPr>
          <w:rFonts w:asciiTheme="majorHAnsi" w:eastAsia="Calibri" w:hAnsiTheme="majorHAnsi" w:cstheme="majorHAnsi"/>
        </w:rPr>
        <w:t xml:space="preserve"> </w:t>
      </w:r>
      <w:r w:rsidR="004B1A90">
        <w:rPr>
          <w:rFonts w:asciiTheme="majorHAnsi" w:eastAsia="Calibri" w:hAnsiTheme="majorHAnsi" w:cstheme="majorHAnsi"/>
        </w:rPr>
        <w:t>The</w:t>
      </w:r>
      <w:r w:rsidR="002D6B8E" w:rsidRPr="00932256">
        <w:rPr>
          <w:rFonts w:asciiTheme="majorHAnsi" w:eastAsia="Calibri" w:hAnsiTheme="majorHAnsi" w:cstheme="majorHAnsi"/>
        </w:rPr>
        <w:t xml:space="preserve"> list </w:t>
      </w:r>
      <w:r w:rsidRPr="00932256">
        <w:rPr>
          <w:rFonts w:asciiTheme="majorHAnsi" w:eastAsia="Calibri" w:hAnsiTheme="majorHAnsi" w:cstheme="majorHAnsi"/>
        </w:rPr>
        <w:t xml:space="preserve">of </w:t>
      </w:r>
      <w:r w:rsidR="002D6B8E" w:rsidRPr="00932256">
        <w:rPr>
          <w:rFonts w:asciiTheme="majorHAnsi" w:eastAsia="Calibri" w:hAnsiTheme="majorHAnsi" w:cstheme="majorHAnsi"/>
        </w:rPr>
        <w:t>r</w:t>
      </w:r>
      <w:r w:rsidRPr="00932256">
        <w:rPr>
          <w:rFonts w:asciiTheme="majorHAnsi" w:eastAsia="Calibri" w:hAnsiTheme="majorHAnsi" w:cstheme="majorHAnsi"/>
        </w:rPr>
        <w:t xml:space="preserve">eferences supporting inclusion of code point is in </w:t>
      </w:r>
      <w:r w:rsidR="000803CC">
        <w:rPr>
          <w:rFonts w:asciiTheme="majorHAnsi" w:eastAsia="Calibri" w:hAnsiTheme="majorHAnsi" w:cstheme="majorHAnsi"/>
        </w:rPr>
        <w:t>S</w:t>
      </w:r>
      <w:r w:rsidRPr="00932256">
        <w:rPr>
          <w:rFonts w:asciiTheme="majorHAnsi" w:eastAsia="Calibri" w:hAnsiTheme="majorHAnsi" w:cstheme="majorHAnsi"/>
        </w:rPr>
        <w:t>ection 9.1</w:t>
      </w:r>
    </w:p>
    <w:p w:rsidR="0014371C" w:rsidRDefault="0014371C" w:rsidP="000D3839">
      <w:pPr>
        <w:rPr>
          <w:rFonts w:asciiTheme="majorHAnsi" w:eastAsia="Calibri" w:hAnsiTheme="majorHAnsi" w:cstheme="majorHAnsi"/>
        </w:rPr>
      </w:pPr>
      <w:bookmarkStart w:id="62" w:name="OLE_LINK50"/>
      <w:bookmarkStart w:id="63" w:name="OLE_LINK51"/>
      <w:bookmarkStart w:id="64" w:name="OLE_LINK52"/>
      <w:bookmarkStart w:id="65" w:name="OLE_LINK244"/>
      <w:bookmarkStart w:id="66" w:name="OLE_LINK245"/>
    </w:p>
    <w:p w:rsidR="00964B03" w:rsidRPr="00932256" w:rsidRDefault="00964B03" w:rsidP="000D3839">
      <w:pPr>
        <w:rPr>
          <w:rFonts w:asciiTheme="majorHAnsi" w:eastAsia="Calibri" w:hAnsiTheme="majorHAnsi" w:cstheme="majorHAnsi"/>
        </w:rPr>
      </w:pPr>
      <w:r w:rsidRPr="00932256">
        <w:rPr>
          <w:rFonts w:asciiTheme="majorHAnsi" w:eastAsia="Calibri" w:hAnsiTheme="majorHAnsi" w:cstheme="majorHAnsi"/>
        </w:rPr>
        <w:t xml:space="preserve">Table 3. Code Points Included in the </w:t>
      </w:r>
      <w:r w:rsidR="00DF62DE" w:rsidRPr="00932256">
        <w:rPr>
          <w:rFonts w:asciiTheme="majorHAnsi" w:eastAsia="Calibri" w:hAnsiTheme="majorHAnsi" w:cstheme="majorHAnsi"/>
        </w:rPr>
        <w:t xml:space="preserve">Repertoire of </w:t>
      </w:r>
      <w:r w:rsidRPr="00932256">
        <w:rPr>
          <w:rFonts w:asciiTheme="majorHAnsi" w:eastAsia="Calibri" w:hAnsiTheme="majorHAnsi" w:cstheme="majorHAnsi"/>
        </w:rPr>
        <w:t>Latin Script LGR</w:t>
      </w:r>
      <w:r w:rsidR="001C232F" w:rsidRPr="00932256">
        <w:rPr>
          <w:rFonts w:asciiTheme="majorHAnsi" w:eastAsia="Calibri" w:hAnsiTheme="majorHAnsi" w:cstheme="majorHAnsi"/>
        </w:rPr>
        <w:t>.</w:t>
      </w:r>
      <w:r w:rsidR="0026381A" w:rsidRPr="00932256">
        <w:rPr>
          <w:rFonts w:asciiTheme="majorHAnsi" w:eastAsia="Calibri" w:hAnsiTheme="majorHAnsi" w:cstheme="majorHAnsi"/>
        </w:rPr>
        <w:t xml:space="preserve"> </w:t>
      </w:r>
    </w:p>
    <w:p w:rsidR="0026381A" w:rsidRPr="00932256" w:rsidRDefault="0026381A" w:rsidP="000D3839">
      <w:pPr>
        <w:rPr>
          <w:rFonts w:asciiTheme="majorHAnsi" w:eastAsia="Calibri" w:hAnsiTheme="majorHAnsi" w:cstheme="majorHAnsi"/>
        </w:rPr>
      </w:pPr>
    </w:p>
    <w:tbl>
      <w:tblPr>
        <w:tblW w:w="9461" w:type="dxa"/>
        <w:tblInd w:w="-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tblPr>
      <w:tblGrid>
        <w:gridCol w:w="551"/>
        <w:gridCol w:w="1124"/>
        <w:gridCol w:w="850"/>
        <w:gridCol w:w="2703"/>
        <w:gridCol w:w="2127"/>
        <w:gridCol w:w="2106"/>
      </w:tblGrid>
      <w:tr w:rsidR="00372A9D" w:rsidRPr="00932256" w:rsidTr="003C3CD1">
        <w:tc>
          <w:tcPr>
            <w:tcW w:w="551" w:type="dxa"/>
            <w:shd w:val="clear" w:color="auto" w:fill="FFFFFF"/>
            <w:tcMar>
              <w:top w:w="100" w:type="dxa"/>
              <w:left w:w="115" w:type="dxa"/>
              <w:bottom w:w="100" w:type="dxa"/>
              <w:right w:w="115" w:type="dxa"/>
            </w:tcMar>
          </w:tcPr>
          <w:bookmarkEnd w:id="62"/>
          <w:bookmarkEnd w:id="63"/>
          <w:bookmarkEnd w:id="64"/>
          <w:p w:rsidR="00347CFE" w:rsidRPr="00932256" w:rsidRDefault="00FE5DC0" w:rsidP="00DD0FB2">
            <w:pPr>
              <w:rPr>
                <w:rFonts w:asciiTheme="majorHAnsi" w:eastAsia="Calibri" w:hAnsiTheme="majorHAnsi" w:cstheme="majorHAnsi"/>
              </w:rPr>
            </w:pPr>
            <w:r w:rsidRPr="00932256">
              <w:rPr>
                <w:rFonts w:asciiTheme="majorHAnsi" w:eastAsia="Calibri" w:hAnsiTheme="majorHAnsi" w:cstheme="majorHAnsi"/>
              </w:rPr>
              <w:t>#</w:t>
            </w:r>
          </w:p>
          <w:p w:rsidR="00347CFE" w:rsidRPr="00932256" w:rsidRDefault="00347CFE" w:rsidP="00DD0FB2">
            <w:pPr>
              <w:rPr>
                <w:rFonts w:asciiTheme="majorHAnsi" w:eastAsia="Calibr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w:t>
            </w:r>
          </w:p>
        </w:tc>
        <w:tc>
          <w:tcPr>
            <w:tcW w:w="850"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Glyph</w:t>
            </w:r>
          </w:p>
        </w:tc>
        <w:tc>
          <w:tcPr>
            <w:tcW w:w="2703"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Languages using the code point (EGIDS)</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Reference supporting inclusion (URL etc.)</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0061</w:t>
            </w:r>
          </w:p>
        </w:tc>
        <w:tc>
          <w:tcPr>
            <w:tcW w:w="850" w:type="dxa"/>
            <w:shd w:val="clear" w:color="auto" w:fill="FFFFFF"/>
            <w:tcMar>
              <w:top w:w="100" w:type="dxa"/>
              <w:left w:w="115" w:type="dxa"/>
              <w:bottom w:w="100" w:type="dxa"/>
              <w:right w:w="115" w:type="dxa"/>
            </w:tcMar>
          </w:tcPr>
          <w:p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a</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ED2862">
              <w:rPr>
                <w:rFonts w:asciiTheme="majorHAnsi" w:eastAsia="Calibri" w:hAnsiTheme="majorHAnsi" w:cstheme="majorHAnsi"/>
              </w:rPr>
              <w:t xml:space="preserve"> </w:t>
            </w:r>
            <w:r w:rsidR="00FE5DC0" w:rsidRPr="00932256">
              <w:rPr>
                <w:rFonts w:asciiTheme="majorHAnsi" w:eastAsia="Calibri" w:hAnsiTheme="majorHAnsi" w:cstheme="majorHAnsi"/>
              </w:rPr>
              <w:t>A</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0061 + </w:t>
            </w:r>
            <w:r w:rsidRPr="00932256">
              <w:rPr>
                <w:rFonts w:asciiTheme="majorHAnsi" w:eastAsia="Calibri" w:hAnsiTheme="majorHAnsi" w:cstheme="majorHAnsi"/>
              </w:rPr>
              <w:lastRenderedPageBreak/>
              <w:t>0331</w:t>
            </w:r>
          </w:p>
        </w:tc>
        <w:tc>
          <w:tcPr>
            <w:tcW w:w="850" w:type="dxa"/>
            <w:shd w:val="clear" w:color="auto" w:fill="FFFFFF"/>
            <w:tcMar>
              <w:top w:w="100" w:type="dxa"/>
              <w:left w:w="115" w:type="dxa"/>
              <w:bottom w:w="100" w:type="dxa"/>
              <w:right w:w="115" w:type="dxa"/>
            </w:tcMar>
          </w:tcPr>
          <w:p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lastRenderedPageBreak/>
              <w:t>a̱</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 </w:t>
            </w:r>
            <w:r>
              <w:rPr>
                <w:rFonts w:asciiTheme="majorHAnsi" w:eastAsia="Calibri" w:hAnsiTheme="majorHAnsi" w:cstheme="majorHAnsi"/>
              </w:rPr>
              <w:lastRenderedPageBreak/>
              <w:t>Combining Macron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Nuer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[146], [129]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0062</w:t>
            </w:r>
          </w:p>
        </w:tc>
        <w:tc>
          <w:tcPr>
            <w:tcW w:w="850" w:type="dxa"/>
            <w:shd w:val="clear" w:color="auto" w:fill="FFFFFF"/>
            <w:tcMar>
              <w:top w:w="100" w:type="dxa"/>
              <w:left w:w="115" w:type="dxa"/>
              <w:bottom w:w="100" w:type="dxa"/>
              <w:right w:w="115" w:type="dxa"/>
            </w:tcMar>
          </w:tcPr>
          <w:p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b</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B</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0063</w:t>
            </w:r>
          </w:p>
        </w:tc>
        <w:tc>
          <w:tcPr>
            <w:tcW w:w="850" w:type="dxa"/>
            <w:shd w:val="clear" w:color="auto" w:fill="FFFFFF"/>
            <w:tcMar>
              <w:top w:w="100" w:type="dxa"/>
              <w:left w:w="115" w:type="dxa"/>
              <w:bottom w:w="100" w:type="dxa"/>
              <w:right w:w="115" w:type="dxa"/>
            </w:tcMar>
          </w:tcPr>
          <w:p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c</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C</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0064</w:t>
            </w:r>
          </w:p>
        </w:tc>
        <w:tc>
          <w:tcPr>
            <w:tcW w:w="850" w:type="dxa"/>
            <w:shd w:val="clear" w:color="auto" w:fill="FFFFFF"/>
            <w:tcMar>
              <w:top w:w="100" w:type="dxa"/>
              <w:left w:w="115" w:type="dxa"/>
              <w:bottom w:w="100" w:type="dxa"/>
              <w:right w:w="115" w:type="dxa"/>
            </w:tcMar>
          </w:tcPr>
          <w:p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d</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D</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0065</w:t>
            </w:r>
          </w:p>
        </w:tc>
        <w:tc>
          <w:tcPr>
            <w:tcW w:w="850" w:type="dxa"/>
            <w:shd w:val="clear" w:color="auto" w:fill="FFFFFF"/>
            <w:tcMar>
              <w:top w:w="100" w:type="dxa"/>
              <w:left w:w="115" w:type="dxa"/>
              <w:bottom w:w="100" w:type="dxa"/>
              <w:right w:w="115" w:type="dxa"/>
            </w:tcMar>
          </w:tcPr>
          <w:p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e</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0065 + 0331</w:t>
            </w:r>
          </w:p>
        </w:tc>
        <w:tc>
          <w:tcPr>
            <w:tcW w:w="850" w:type="dxa"/>
            <w:shd w:val="clear" w:color="auto" w:fill="FFFFFF"/>
            <w:tcMar>
              <w:top w:w="100" w:type="dxa"/>
              <w:left w:w="115" w:type="dxa"/>
              <w:bottom w:w="100" w:type="dxa"/>
              <w:right w:w="115" w:type="dxa"/>
            </w:tcMar>
          </w:tcPr>
          <w:p w:rsidR="00347CFE" w:rsidRPr="00932256" w:rsidRDefault="00FE5DC0" w:rsidP="00731827">
            <w:pPr>
              <w:jc w:val="center"/>
              <w:rPr>
                <w:rFonts w:asciiTheme="majorHAnsi" w:eastAsia="Calibri" w:hAnsiTheme="majorHAnsi" w:cstheme="majorHAnsi"/>
              </w:rPr>
            </w:pPr>
            <w:r w:rsidRPr="00932256">
              <w:rPr>
                <w:rFonts w:asciiTheme="majorHAnsi" w:eastAsia="Calibri" w:hAnsiTheme="majorHAnsi" w:cstheme="majorHAnsi"/>
              </w:rPr>
              <w:t>e̱</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 </w:t>
            </w:r>
            <w:r>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[146]</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0066</w:t>
            </w:r>
          </w:p>
        </w:tc>
        <w:tc>
          <w:tcPr>
            <w:tcW w:w="850" w:type="dxa"/>
            <w:shd w:val="clear" w:color="auto" w:fill="FFFFFF"/>
            <w:tcMar>
              <w:top w:w="100" w:type="dxa"/>
              <w:left w:w="115" w:type="dxa"/>
              <w:bottom w:w="100" w:type="dxa"/>
              <w:right w:w="115" w:type="dxa"/>
            </w:tcMar>
          </w:tcPr>
          <w:p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f</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F</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w:t>
            </w:r>
          </w:p>
        </w:tc>
        <w:tc>
          <w:tcPr>
            <w:tcW w:w="850" w:type="dxa"/>
            <w:shd w:val="clear" w:color="auto" w:fill="FFFFFF"/>
            <w:tcMar>
              <w:top w:w="100" w:type="dxa"/>
              <w:left w:w="115" w:type="dxa"/>
              <w:bottom w:w="100" w:type="dxa"/>
              <w:right w:w="115" w:type="dxa"/>
            </w:tcMar>
          </w:tcPr>
          <w:p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g</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G</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 + 0303</w:t>
            </w:r>
          </w:p>
        </w:tc>
        <w:tc>
          <w:tcPr>
            <w:tcW w:w="850" w:type="dxa"/>
            <w:shd w:val="clear" w:color="auto" w:fill="FFFFFF"/>
            <w:tcMar>
              <w:top w:w="100" w:type="dxa"/>
              <w:left w:w="115" w:type="dxa"/>
              <w:bottom w:w="100" w:type="dxa"/>
              <w:right w:w="115" w:type="dxa"/>
            </w:tcMar>
          </w:tcPr>
          <w:p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g̃</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Combining Tilde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[142], [143]</w:t>
            </w:r>
            <w:r w:rsidRPr="00932256">
              <w:rPr>
                <w:rFonts w:asciiTheme="majorHAnsi" w:eastAsia="Calibri" w:hAnsiTheme="majorHAnsi" w:cstheme="majorHAnsi"/>
                <w:b/>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0068</w:t>
            </w:r>
          </w:p>
        </w:tc>
        <w:tc>
          <w:tcPr>
            <w:tcW w:w="850" w:type="dxa"/>
            <w:shd w:val="clear" w:color="auto" w:fill="FFFFFF"/>
            <w:tcMar>
              <w:top w:w="100" w:type="dxa"/>
              <w:left w:w="115" w:type="dxa"/>
              <w:bottom w:w="100" w:type="dxa"/>
              <w:right w:w="115" w:type="dxa"/>
            </w:tcMar>
          </w:tcPr>
          <w:p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h</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H</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0069</w:t>
            </w:r>
          </w:p>
        </w:tc>
        <w:tc>
          <w:tcPr>
            <w:tcW w:w="850" w:type="dxa"/>
            <w:shd w:val="clear" w:color="auto" w:fill="FFFFFF"/>
            <w:tcMar>
              <w:top w:w="100" w:type="dxa"/>
              <w:left w:w="115" w:type="dxa"/>
              <w:bottom w:w="100" w:type="dxa"/>
              <w:right w:w="115" w:type="dxa"/>
            </w:tcMar>
          </w:tcPr>
          <w:p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i</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I</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0069 + 0331</w:t>
            </w:r>
          </w:p>
        </w:tc>
        <w:tc>
          <w:tcPr>
            <w:tcW w:w="850" w:type="dxa"/>
            <w:tcMar>
              <w:top w:w="100" w:type="dxa"/>
              <w:left w:w="115" w:type="dxa"/>
              <w:bottom w:w="100" w:type="dxa"/>
              <w:right w:w="115" w:type="dxa"/>
            </w:tcMar>
          </w:tcPr>
          <w:p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i̲</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 </w:t>
            </w:r>
            <w:r>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[146]</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006A</w:t>
            </w:r>
          </w:p>
        </w:tc>
        <w:tc>
          <w:tcPr>
            <w:tcW w:w="850" w:type="dxa"/>
            <w:shd w:val="clear" w:color="auto" w:fill="FFFFFF"/>
            <w:tcMar>
              <w:top w:w="100" w:type="dxa"/>
              <w:left w:w="115" w:type="dxa"/>
              <w:bottom w:w="100" w:type="dxa"/>
              <w:right w:w="115" w:type="dxa"/>
            </w:tcMar>
          </w:tcPr>
          <w:p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j</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J</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006B</w:t>
            </w:r>
          </w:p>
        </w:tc>
        <w:tc>
          <w:tcPr>
            <w:tcW w:w="850" w:type="dxa"/>
            <w:shd w:val="clear" w:color="auto" w:fill="FFFFFF"/>
            <w:tcMar>
              <w:top w:w="100" w:type="dxa"/>
              <w:left w:w="115" w:type="dxa"/>
              <w:bottom w:w="100" w:type="dxa"/>
              <w:right w:w="115" w:type="dxa"/>
            </w:tcMar>
          </w:tcPr>
          <w:p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k</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K</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006C</w:t>
            </w:r>
          </w:p>
        </w:tc>
        <w:tc>
          <w:tcPr>
            <w:tcW w:w="850" w:type="dxa"/>
            <w:shd w:val="clear" w:color="auto" w:fill="FFFFFF"/>
            <w:tcMar>
              <w:top w:w="100" w:type="dxa"/>
              <w:left w:w="115" w:type="dxa"/>
              <w:bottom w:w="100" w:type="dxa"/>
              <w:right w:w="115" w:type="dxa"/>
            </w:tcMar>
          </w:tcPr>
          <w:p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l</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L</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w:t>
            </w:r>
          </w:p>
        </w:tc>
        <w:tc>
          <w:tcPr>
            <w:tcW w:w="850" w:type="dxa"/>
            <w:shd w:val="clear" w:color="auto" w:fill="FFFFFF"/>
            <w:tcMar>
              <w:top w:w="100" w:type="dxa"/>
              <w:left w:w="115" w:type="dxa"/>
              <w:bottom w:w="100" w:type="dxa"/>
              <w:right w:w="115" w:type="dxa"/>
            </w:tcMar>
          </w:tcPr>
          <w:p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m</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M</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 + 0327</w:t>
            </w:r>
          </w:p>
        </w:tc>
        <w:tc>
          <w:tcPr>
            <w:tcW w:w="850" w:type="dxa"/>
            <w:shd w:val="clear" w:color="auto" w:fill="FFFFFF"/>
            <w:tcMar>
              <w:top w:w="100" w:type="dxa"/>
              <w:left w:w="115" w:type="dxa"/>
              <w:bottom w:w="100" w:type="dxa"/>
              <w:right w:w="115" w:type="dxa"/>
            </w:tcMar>
          </w:tcPr>
          <w:p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m̦</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M + </w:t>
            </w:r>
            <w:r>
              <w:rPr>
                <w:rFonts w:asciiTheme="majorHAnsi" w:eastAsia="Calibri" w:hAnsiTheme="majorHAnsi" w:cstheme="majorHAnsi"/>
              </w:rPr>
              <w:t>Combining Cedilla</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[213], [136], [214]</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w:t>
            </w:r>
          </w:p>
        </w:tc>
        <w:tc>
          <w:tcPr>
            <w:tcW w:w="850" w:type="dxa"/>
            <w:shd w:val="clear" w:color="auto" w:fill="FFFFFF"/>
            <w:tcMar>
              <w:top w:w="100" w:type="dxa"/>
              <w:left w:w="115" w:type="dxa"/>
              <w:bottom w:w="100" w:type="dxa"/>
              <w:right w:w="115" w:type="dxa"/>
            </w:tcMar>
          </w:tcPr>
          <w:p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n</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+ 0304</w:t>
            </w:r>
          </w:p>
        </w:tc>
        <w:tc>
          <w:tcPr>
            <w:tcW w:w="850" w:type="dxa"/>
            <w:shd w:val="clear" w:color="auto" w:fill="FFFFFF"/>
            <w:tcMar>
              <w:top w:w="100" w:type="dxa"/>
              <w:left w:w="115" w:type="dxa"/>
              <w:bottom w:w="100" w:type="dxa"/>
              <w:right w:w="115" w:type="dxa"/>
            </w:tcMar>
          </w:tcPr>
          <w:p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n̄</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w:t>
            </w:r>
            <w:r>
              <w:rPr>
                <w:rFonts w:asciiTheme="majorHAnsi" w:eastAsia="Calibri" w:hAnsiTheme="majorHAnsi" w:cstheme="majorHAnsi"/>
              </w:rPr>
              <w:t>Combining Macron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Raga (Hano)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[200], [213], [136]</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+ 0308</w:t>
            </w:r>
          </w:p>
        </w:tc>
        <w:tc>
          <w:tcPr>
            <w:tcW w:w="850" w:type="dxa"/>
            <w:shd w:val="clear" w:color="auto" w:fill="FFFFFF"/>
            <w:tcMar>
              <w:top w:w="100" w:type="dxa"/>
              <w:left w:w="115" w:type="dxa"/>
              <w:bottom w:w="100" w:type="dxa"/>
              <w:right w:w="115" w:type="dxa"/>
            </w:tcMar>
          </w:tcPr>
          <w:p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n̈</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N + </w:t>
            </w:r>
            <w:r>
              <w:rPr>
                <w:rFonts w:asciiTheme="majorHAnsi" w:eastAsia="Calibri" w:hAnsiTheme="majorHAnsi" w:cstheme="majorHAnsi"/>
              </w:rPr>
              <w:t>Combining Diaeresis</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 Malagasy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[230]</w:t>
            </w:r>
            <w:r w:rsidRPr="00932256">
              <w:rPr>
                <w:rFonts w:asciiTheme="majorHAnsi" w:eastAsia="Calibri" w:hAnsiTheme="majorHAnsi" w:cstheme="majorHAnsi"/>
                <w:b/>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w:t>
            </w:r>
          </w:p>
        </w:tc>
        <w:tc>
          <w:tcPr>
            <w:tcW w:w="850" w:type="dxa"/>
            <w:shd w:val="clear" w:color="auto" w:fill="FFFFFF"/>
            <w:tcMar>
              <w:top w:w="100" w:type="dxa"/>
              <w:left w:w="115" w:type="dxa"/>
              <w:bottom w:w="100" w:type="dxa"/>
              <w:right w:w="115" w:type="dxa"/>
            </w:tcMar>
          </w:tcPr>
          <w:p w:rsidR="00347CFE" w:rsidRPr="00932256" w:rsidRDefault="00FE5DC0" w:rsidP="006F79F5">
            <w:pPr>
              <w:jc w:val="center"/>
              <w:rPr>
                <w:rFonts w:asciiTheme="majorHAnsi" w:eastAsia="Calibri" w:hAnsiTheme="majorHAnsi" w:cstheme="majorHAnsi"/>
              </w:rPr>
            </w:pPr>
            <w:r w:rsidRPr="00932256">
              <w:rPr>
                <w:rFonts w:asciiTheme="majorHAnsi" w:eastAsia="Calibri" w:hAnsiTheme="majorHAnsi" w:cstheme="majorHAnsi"/>
              </w:rPr>
              <w:t>o</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O</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+ 0327</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 </w:t>
            </w:r>
            <w:r>
              <w:rPr>
                <w:rFonts w:asciiTheme="majorHAnsi" w:eastAsia="Calibri" w:hAnsiTheme="majorHAnsi" w:cstheme="majorHAnsi"/>
              </w:rPr>
              <w:t>Combining Cedilla</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[136]</w:t>
            </w:r>
            <w:r w:rsidRPr="00932256">
              <w:rPr>
                <w:rFonts w:asciiTheme="majorHAnsi" w:eastAsia="Calibri" w:hAnsiTheme="majorHAnsi" w:cstheme="majorHAnsi"/>
                <w:b/>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+ 0331</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 </w:t>
            </w:r>
            <w:r w:rsidR="00A86F71">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[146], [129]</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0070</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P </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0071</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q</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Q</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0072</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R</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0072 + 0303</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R </w:t>
            </w:r>
            <w:r>
              <w:rPr>
                <w:rFonts w:asciiTheme="majorHAnsi" w:eastAsia="Calibri" w:hAnsiTheme="majorHAnsi" w:cstheme="majorHAnsi"/>
              </w:rPr>
              <w:t>with Combining Cedilla</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[147]</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0073</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s</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S</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0074</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T</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0075</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U</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0076</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v</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V</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0077</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0078</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X</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0079</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Y</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007A</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z</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Z</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2106"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rPr>
            </w:pPr>
            <w:r w:rsidRPr="00932256">
              <w:rPr>
                <w:rFonts w:asciiTheme="majorHAnsi" w:eastAsia="Calibri" w:hAnsiTheme="majorHAnsi" w:cstheme="majorHAnsi"/>
              </w:rPr>
              <w:t>[99]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00DF</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2703" w:type="dxa"/>
            <w:shd w:val="clear" w:color="auto" w:fill="FFFFFF"/>
            <w:tcMar>
              <w:top w:w="100" w:type="dxa"/>
              <w:left w:w="115" w:type="dxa"/>
              <w:bottom w:w="100" w:type="dxa"/>
              <w:right w:w="115" w:type="dxa"/>
            </w:tcMar>
          </w:tcPr>
          <w:p w:rsidR="00347CFE" w:rsidRPr="00932256" w:rsidRDefault="00ED2862">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S</w:t>
            </w:r>
            <w:r w:rsidR="009A4335">
              <w:rPr>
                <w:rFonts w:asciiTheme="majorHAnsi" w:eastAsia="Calibri" w:hAnsiTheme="majorHAnsi" w:cstheme="majorHAnsi"/>
              </w:rPr>
              <w:t>harp</w:t>
            </w:r>
            <w:r w:rsidR="00FE5DC0" w:rsidRPr="00932256">
              <w:rPr>
                <w:rFonts w:asciiTheme="majorHAnsi" w:eastAsia="Calibri" w:hAnsiTheme="majorHAnsi" w:cstheme="majorHAnsi"/>
              </w:rPr>
              <w:t xml:space="preserve"> S</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00E0</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à</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Grave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rsidR="001F1B0A" w:rsidRPr="00932256" w:rsidRDefault="001F1B0A">
            <w:pPr>
              <w:rPr>
                <w:rFonts w:asciiTheme="majorHAnsi" w:eastAsia="Calibri" w:hAnsiTheme="majorHAnsi" w:cstheme="majorHAnsi"/>
              </w:rPr>
            </w:pPr>
            <w:r w:rsidRPr="00932256">
              <w:rPr>
                <w:rFonts w:asciiTheme="majorHAnsi" w:eastAsia="Calibri" w:hAnsiTheme="majorHAnsi" w:cstheme="majorHAnsi"/>
              </w:rPr>
              <w:t>French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tc>
        <w:tc>
          <w:tcPr>
            <w:tcW w:w="2106" w:type="dxa"/>
            <w:shd w:val="clear" w:color="auto" w:fill="FFFFFF"/>
            <w:tcMar>
              <w:top w:w="100" w:type="dxa"/>
              <w:left w:w="115" w:type="dxa"/>
              <w:bottom w:w="100" w:type="dxa"/>
              <w:right w:w="115" w:type="dxa"/>
            </w:tcMar>
          </w:tcPr>
          <w:p w:rsidR="00347CFE" w:rsidRPr="00932256" w:rsidRDefault="001F1B0A">
            <w:pPr>
              <w:rPr>
                <w:rFonts w:asciiTheme="majorHAnsi" w:eastAsia="Calibri" w:hAnsiTheme="majorHAnsi" w:cstheme="majorHAnsi"/>
                <w:b/>
                <w:color w:val="0563C1"/>
                <w:u w:val="single"/>
              </w:rPr>
            </w:pPr>
            <w:r w:rsidRPr="00932256">
              <w:rPr>
                <w:rFonts w:asciiTheme="majorHAnsi" w:eastAsia="Calibri" w:hAnsiTheme="majorHAnsi" w:cstheme="majorHAnsi"/>
              </w:rPr>
              <w:t xml:space="preserve">[114]. </w:t>
            </w:r>
            <w:r w:rsidR="00FE5DC0" w:rsidRPr="00932256">
              <w:rPr>
                <w:rFonts w:asciiTheme="majorHAnsi" w:eastAsia="Calibri" w:hAnsiTheme="majorHAnsi" w:cstheme="majorHAnsi"/>
              </w:rPr>
              <w:t>[130], [131], [106], [132]</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00E1</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á</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 (2)</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[100], [101], [102], [103], [104], [105], [106], [107], [108], [114]</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00E2</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â</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 [110], [113], [104], [114], [106], [115], [116], [117]</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00E3</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ã</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[141], [142], [143], [144], [145]</w:t>
            </w:r>
          </w:p>
        </w:tc>
      </w:tr>
      <w:tr w:rsidR="00372A9D" w:rsidRPr="00932256" w:rsidTr="003C3CD1">
        <w:tc>
          <w:tcPr>
            <w:tcW w:w="551" w:type="dxa"/>
            <w:shd w:val="clear" w:color="auto" w:fill="FFFFFF"/>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00E4</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ä</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Diaeresis</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Estonian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Alsatian (5)</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[119], [120], [121], [122], [123], [107], [124], [125], [126], [127], [128], [129]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00E5</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å</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Ring Above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Chamorro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[139], [120], [140], [123], [107]</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00E6</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æ</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[139], [102], [103]</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00E7</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ç</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C </w:t>
            </w:r>
            <w:r>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Azerbaijani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[157], [121], [158], [114], [159], [160], [161], [106], [116], [127]</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00E8</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è</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with Grave</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Haitian Creole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[114], [130], [175], [104], [182], [183]</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00E9</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é</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[114], [130], [100], [101], [102], [104], [105], [106], [132], [117], [115]</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00EA</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ê</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[114], [173], [174], [175], [109], [158], [104], [115], [116]</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00EB</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ë</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with Diaeresis</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Albanian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Uyghur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Drehu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[175], [104],[176], [177], [114], [178], [179], [124], [132], [180], [126], [115], [129]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00EC</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ì</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w:t>
            </w:r>
            <w:r>
              <w:rPr>
                <w:rFonts w:asciiTheme="majorHAnsi" w:eastAsia="Calibri" w:hAnsiTheme="majorHAnsi" w:cstheme="majorHAnsi"/>
              </w:rPr>
              <w:t>with Grave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[130], [206], [208]</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00ED</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í</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lastRenderedPageBreak/>
              <w:t>[100], [101], [102], [103], [104], [106], [127]</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00EE</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î</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[175], [110], [158], [104], [114], [116]</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00EF</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I </w:t>
            </w:r>
            <w:r>
              <w:rPr>
                <w:rFonts w:asciiTheme="majorHAnsi" w:eastAsia="Calibri" w:hAnsiTheme="majorHAnsi" w:cstheme="majorHAnsi"/>
              </w:rPr>
              <w:t>with Diaeresis</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[175], [114], [126], [125], [115]</w:t>
            </w:r>
          </w:p>
          <w:p w:rsidR="00347CFE" w:rsidRPr="00932256" w:rsidRDefault="00347CFE">
            <w:pPr>
              <w:rPr>
                <w:rFonts w:asciiTheme="majorHAnsi" w:eastAsia="Calibri" w:hAnsiTheme="majorHAnsi" w:cstheme="majorHAnsi"/>
              </w:rPr>
            </w:pP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00F0</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E</w:t>
            </w:r>
            <w:r>
              <w:rPr>
                <w:rFonts w:asciiTheme="majorHAnsi" w:eastAsia="Calibri" w:hAnsiTheme="majorHAnsi" w:cstheme="majorHAnsi"/>
              </w:rPr>
              <w:t>th</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[103], [102]</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00F1</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ñ</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N </w:t>
            </w:r>
            <w:r w:rsidR="00A86F71">
              <w:rPr>
                <w:rFonts w:asciiTheme="majorHAnsi" w:eastAsia="Calibri" w:hAnsiTheme="majorHAnsi" w:cstheme="majorHAnsi"/>
              </w:rPr>
              <w:t>w</w:t>
            </w:r>
            <w:r>
              <w:rPr>
                <w:rFonts w:asciiTheme="majorHAnsi" w:eastAsia="Calibri" w:hAnsiTheme="majorHAnsi" w:cstheme="majorHAnsi"/>
              </w:rPr>
              <w:t>ith Tilde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rsidR="00347CFE" w:rsidRPr="00932256" w:rsidRDefault="00AB7A43">
            <w:pPr>
              <w:rPr>
                <w:rFonts w:asciiTheme="majorHAnsi" w:eastAsia="Calibri" w:hAnsiTheme="majorHAnsi" w:cstheme="majorHAnsi"/>
              </w:rPr>
            </w:pPr>
            <w:r>
              <w:rPr>
                <w:rFonts w:asciiTheme="majorHAnsi" w:eastAsia="Calibri" w:hAnsiTheme="majorHAnsi" w:cstheme="majorHAnsi"/>
              </w:rPr>
              <w:t xml:space="preserve">Fula </w:t>
            </w:r>
            <w:r w:rsidR="00FE5DC0" w:rsidRPr="00932256">
              <w:rPr>
                <w:rFonts w:asciiTheme="majorHAnsi" w:eastAsia="Calibri" w:hAnsiTheme="majorHAnsi" w:cstheme="majorHAnsi"/>
              </w:rPr>
              <w:t>(3)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Chamorro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Filipino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Chavacano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Iloco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Quechua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Cape Verdean Creole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Waray-Waray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Lozi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Mandinka (5)</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[221], [250],[222], [142], [143], [223], [160], [106], [224], [225], [226], [227], [228], [132], [144], [229], [127], [136], [197], [205]</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00F2</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ò</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Haitian Creole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rPr>
            </w:pPr>
            <w:r w:rsidRPr="00932256">
              <w:rPr>
                <w:rFonts w:asciiTheme="majorHAnsi" w:eastAsia="Calibri" w:hAnsiTheme="majorHAnsi" w:cstheme="majorHAnsi"/>
              </w:rPr>
              <w:t>[130], [182], [183]</w:t>
            </w:r>
          </w:p>
        </w:tc>
      </w:tr>
      <w:tr w:rsidR="00A2075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00F3</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ó</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Latin Small Letter</w:t>
            </w:r>
          </w:p>
        </w:tc>
        <w:tc>
          <w:tcPr>
            <w:tcW w:w="2127" w:type="dxa"/>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lastRenderedPageBreak/>
              <w:t>[100], [152], [101], [102], [104], [105], [106], [132]</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00F4</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ô</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Sotho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[173], [174], [175], [109], [104], [114], [230], [115], [106], [116], [117]</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00F5</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õ</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Estonian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[122], [113], [141], [142], [143], [144], [117], [</w:t>
            </w:r>
            <w:r w:rsidR="000C3065">
              <w:rPr>
                <w:rFonts w:asciiTheme="majorHAnsi" w:eastAsia="Calibri" w:hAnsiTheme="majorHAnsi" w:cstheme="majorHAnsi"/>
              </w:rPr>
              <w:t>145</w:t>
            </w:r>
            <w:r w:rsidRPr="00932256">
              <w:rPr>
                <w:rFonts w:asciiTheme="majorHAnsi" w:eastAsia="Calibri" w:hAnsiTheme="majorHAnsi" w:cstheme="majorHAnsi"/>
              </w:rPr>
              <w:t>]</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00F6</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ö</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with Diaeresis</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Uygur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Drehu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Chechen (2) 1992 Version</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[119], [120], [175], [157], [123], [179], [124], [180], [126], [125], [127], [231], [232], [115], [129]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00F8</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ø</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O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[139], [103]</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00F9</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ù</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U </w:t>
            </w:r>
            <w:r>
              <w:rPr>
                <w:rFonts w:asciiTheme="majorHAnsi" w:eastAsia="Calibri" w:hAnsiTheme="majorHAnsi" w:cstheme="majorHAnsi"/>
              </w:rPr>
              <w:t>with Grave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Papiamento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 xml:space="preserve">[130], </w:t>
            </w:r>
            <w:r w:rsidR="00693132" w:rsidRPr="00932256">
              <w:rPr>
                <w:rFonts w:asciiTheme="majorHAnsi" w:eastAsia="Calibri" w:hAnsiTheme="majorHAnsi" w:cstheme="majorHAnsi"/>
              </w:rPr>
              <w:t>[114],</w:t>
            </w:r>
            <w:r w:rsidRPr="00932256">
              <w:rPr>
                <w:rFonts w:asciiTheme="majorHAnsi" w:eastAsia="Calibri" w:hAnsiTheme="majorHAnsi" w:cstheme="majorHAnsi"/>
              </w:rPr>
              <w:t>[206], [245], [246], [253]</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00FA</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ú</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w:t>
            </w:r>
            <w:r w:rsidR="00334500" w:rsidRPr="00932256">
              <w:rPr>
                <w:rFonts w:asciiTheme="majorHAnsi" w:eastAsia="Calibri" w:hAnsiTheme="majorHAnsi" w:cstheme="majorHAnsi"/>
              </w:rPr>
              <w:t xml:space="preserve">ith </w:t>
            </w:r>
            <w:r w:rsidR="00FE5DC0" w:rsidRPr="00932256">
              <w:rPr>
                <w:rFonts w:asciiTheme="majorHAnsi" w:eastAsia="Calibri" w:hAnsiTheme="majorHAnsi" w:cstheme="majorHAnsi"/>
              </w:rPr>
              <w:lastRenderedPageBreak/>
              <w:t>A</w:t>
            </w:r>
            <w:r w:rsidR="00334500" w:rsidRPr="00932256">
              <w:rPr>
                <w:rFonts w:asciiTheme="majorHAnsi" w:eastAsia="Calibri" w:hAnsiTheme="majorHAnsi" w:cstheme="majorHAnsi"/>
              </w:rPr>
              <w:t>cute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Spanish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Czech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lastRenderedPageBreak/>
              <w:t xml:space="preserve">[100], [101], [102], </w:t>
            </w:r>
            <w:r w:rsidRPr="00932256">
              <w:rPr>
                <w:rFonts w:asciiTheme="majorHAnsi" w:eastAsia="Calibri" w:hAnsiTheme="majorHAnsi" w:cstheme="majorHAnsi"/>
              </w:rPr>
              <w:lastRenderedPageBreak/>
              <w:t>[103], [104], [105], [115], [106]</w:t>
            </w:r>
            <w:r w:rsidRPr="00932256">
              <w:rPr>
                <w:rFonts w:asciiTheme="majorHAnsi" w:eastAsia="Calibri" w:hAnsiTheme="majorHAnsi" w:cstheme="majorHAnsi"/>
                <w:b/>
                <w:color w:val="0000FF"/>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00FB</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û</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U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Miskito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Zazaki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[175], [158], [104], [114], [243], [115], [116], [244]</w:t>
            </w:r>
          </w:p>
        </w:tc>
      </w:tr>
      <w:tr w:rsidR="00372A9D" w:rsidRPr="00932256" w:rsidTr="003C3CD1">
        <w:tc>
          <w:tcPr>
            <w:tcW w:w="551" w:type="dxa"/>
            <w:shd w:val="clear" w:color="auto" w:fill="FFFFFF"/>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00FC</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U </w:t>
            </w:r>
            <w:r>
              <w:rPr>
                <w:rFonts w:asciiTheme="majorHAnsi" w:eastAsia="Calibri" w:hAnsiTheme="majorHAnsi" w:cstheme="majorHAnsi"/>
              </w:rPr>
              <w:t>with Diaeresis</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Uygur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[119], [100], [175], [157], [123], [114], [159], [161], [106], [179], [126], [127], [231]</w:t>
            </w:r>
            <w:r w:rsidRPr="00932256">
              <w:rPr>
                <w:rFonts w:asciiTheme="majorHAnsi" w:eastAsia="Calibri" w:hAnsiTheme="majorHAnsi" w:cstheme="majorHAnsi"/>
                <w:b/>
                <w:color w:val="0000FF"/>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00FD</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ý</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Y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[121], [101], [102], [103], [142], [143]</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00FE</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þ</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T</w:t>
            </w:r>
            <w:r>
              <w:rPr>
                <w:rFonts w:asciiTheme="majorHAnsi" w:eastAsia="Calibri" w:hAnsiTheme="majorHAnsi" w:cstheme="majorHAnsi"/>
              </w:rPr>
              <w:t>horn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[102]</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00FF</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ÿ</w:t>
            </w:r>
          </w:p>
          <w:p w:rsidR="00347CFE" w:rsidRPr="00932256" w:rsidRDefault="00347CFE">
            <w:pPr>
              <w:rPr>
                <w:rFonts w:asciiTheme="majorHAnsi" w:eastAsia="Calibri" w:hAnsiTheme="majorHAnsi" w:cstheme="majorHAnsi"/>
              </w:rPr>
            </w:pP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Y </w:t>
            </w:r>
            <w:r>
              <w:rPr>
                <w:rFonts w:asciiTheme="majorHAnsi" w:eastAsia="Calibri" w:hAnsiTheme="majorHAnsi" w:cstheme="majorHAnsi"/>
              </w:rPr>
              <w:t>with Diaeresis</w:t>
            </w:r>
          </w:p>
          <w:p w:rsidR="00347CFE" w:rsidRPr="00932256" w:rsidRDefault="00347CFE">
            <w:pPr>
              <w:rPr>
                <w:rFonts w:asciiTheme="majorHAnsi" w:eastAsia="Calibri" w:hAnsiTheme="majorHAnsi" w:cstheme="majorHAnsi"/>
              </w:rPr>
            </w:pP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[114], [253], [257]</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0101</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ā</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[134], [135], [136]</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0103</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2703" w:type="dxa"/>
            <w:shd w:val="clear" w:color="auto" w:fill="FFFFFF"/>
            <w:tcMar>
              <w:top w:w="100" w:type="dxa"/>
              <w:left w:w="115" w:type="dxa"/>
              <w:bottom w:w="100" w:type="dxa"/>
              <w:right w:w="115" w:type="dxa"/>
            </w:tcMar>
          </w:tcPr>
          <w:p w:rsidR="00347CFE" w:rsidRPr="00932256" w:rsidRDefault="009A4335">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A </w:t>
            </w:r>
            <w:r>
              <w:rPr>
                <w:rFonts w:asciiTheme="majorHAnsi" w:eastAsia="Calibri" w:hAnsiTheme="majorHAnsi" w:cstheme="majorHAnsi"/>
              </w:rPr>
              <w:t>with Breve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lastRenderedPageBreak/>
              <w:t>[109], [110]</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0105</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ą</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Ogonek</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[137], [138]</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0107</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ć</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[150], [151], [152]</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0109</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ĉ</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[255]</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010B</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ċ</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[163]</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010D</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č</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[150], [151], [133], [153], [108], [154]</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010F</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ď</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[101], [153]</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0111</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đ</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 (2)</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[150], [151], [109], [108], [168]</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0113</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ē</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Minangkabau (5)</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[135], [134], [184]</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0117</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ė</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[138], [154]</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0119</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ę</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Ogonek</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Palauan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 [185], [138], [154]</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011B</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ě</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E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[101], [104], [172]</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011D</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ĝ</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[255]</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011F</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ğ</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G </w:t>
            </w:r>
            <w:r>
              <w:rPr>
                <w:rFonts w:asciiTheme="majorHAnsi" w:eastAsia="Calibri" w:hAnsiTheme="majorHAnsi" w:cstheme="majorHAnsi"/>
              </w:rPr>
              <w:t xml:space="preserve">with </w:t>
            </w:r>
            <w:r>
              <w:rPr>
                <w:rFonts w:asciiTheme="majorHAnsi" w:eastAsia="Calibri" w:hAnsiTheme="majorHAnsi" w:cstheme="majorHAnsi"/>
              </w:rPr>
              <w:lastRenderedPageBreak/>
              <w:t>Breve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Turkish (1)</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Tatar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 (5)</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lastRenderedPageBreak/>
              <w:t xml:space="preserve">[157], [201], [159], </w:t>
            </w:r>
            <w:r w:rsidRPr="00932256">
              <w:rPr>
                <w:rFonts w:asciiTheme="majorHAnsi" w:eastAsia="Calibri" w:hAnsiTheme="majorHAnsi" w:cstheme="majorHAnsi"/>
              </w:rPr>
              <w:lastRenderedPageBreak/>
              <w:t>[127], [202]</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0121</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ġ</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[163]</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0123</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ģ</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[168]</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0125</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highlight w:val="white"/>
              </w:rPr>
              <w:t>ĥ</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[255]</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0127</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ħ</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[163]</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0129</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ĩ</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Kikuyu (5)</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[142], [143], [186], [145], [209]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012B</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ī</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[138], [135], [134]</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012F</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į</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Ogonek</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[154]</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0131</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 Dotless</w:t>
            </w:r>
            <w:r w:rsidR="00FE5DC0" w:rsidRPr="00932256">
              <w:rPr>
                <w:rFonts w:asciiTheme="majorHAnsi" w:eastAsia="Calibri" w:hAnsiTheme="majorHAnsi" w:cstheme="majorHAnsi"/>
              </w:rPr>
              <w:t xml:space="preserve"> I</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[157], [203], [201], [159]</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0135</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highlight w:val="white"/>
              </w:rPr>
              <w:t>ĵ</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J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[255]</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0137</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ķ</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013A</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ĺ</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[153]</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013C</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ļ</w:t>
            </w:r>
          </w:p>
        </w:tc>
        <w:tc>
          <w:tcPr>
            <w:tcW w:w="2703" w:type="dxa"/>
            <w:shd w:val="clear" w:color="auto" w:fill="FFFFFF"/>
            <w:tcMar>
              <w:top w:w="100" w:type="dxa"/>
              <w:left w:w="115" w:type="dxa"/>
              <w:bottom w:w="100" w:type="dxa"/>
              <w:right w:w="115" w:type="dxa"/>
            </w:tcMar>
          </w:tcPr>
          <w:p w:rsidR="00347CFE" w:rsidRPr="00932256" w:rsidRDefault="0043091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sidR="009D7CAF">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[213], [214], [168]</w:t>
            </w:r>
            <w:r w:rsidRPr="00932256">
              <w:rPr>
                <w:rFonts w:asciiTheme="majorHAnsi" w:eastAsia="Calibri" w:hAnsiTheme="majorHAnsi" w:cstheme="majorHAnsi"/>
                <w:b/>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bookmarkStart w:id="67" w:name="_Hlk21551272"/>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013E</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ľ</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[153]</w:t>
            </w:r>
            <w:r w:rsidRPr="00932256">
              <w:rPr>
                <w:rFonts w:asciiTheme="majorHAnsi" w:eastAsia="Calibri" w:hAnsiTheme="majorHAnsi" w:cstheme="majorHAnsi"/>
                <w:b/>
                <w:color w:val="0563C1"/>
                <w:u w:val="single"/>
              </w:rPr>
              <w:t xml:space="preserve"> </w:t>
            </w:r>
          </w:p>
        </w:tc>
      </w:tr>
      <w:bookmarkEnd w:id="67"/>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0142</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ł</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 xml:space="preserve">with </w:t>
            </w:r>
            <w:r>
              <w:rPr>
                <w:rFonts w:asciiTheme="majorHAnsi" w:eastAsia="Calibri" w:hAnsiTheme="majorHAnsi" w:cstheme="majorHAnsi"/>
              </w:rPr>
              <w:lastRenderedPageBreak/>
              <w:t>Stroke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Polish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0144</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ń</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 [107], [172], [168]</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0146</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ņ</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WITH CEDILLA</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[133], [136]</w:t>
            </w:r>
            <w:r w:rsidRPr="00932256">
              <w:rPr>
                <w:rFonts w:asciiTheme="majorHAnsi" w:eastAsia="Calibri" w:hAnsiTheme="majorHAnsi" w:cstheme="majorHAnsi"/>
                <w:b/>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0148</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ň</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w:t>
            </w:r>
            <w:ins w:id="68" w:author="Author">
              <w:r w:rsidR="007A745A">
                <w:rPr>
                  <w:rFonts w:asciiTheme="majorHAnsi" w:eastAsia="Calibri" w:hAnsiTheme="majorHAnsi" w:cstheme="majorHAnsi"/>
                </w:rPr>
                <w:t>n</w:t>
              </w:r>
            </w:ins>
            <w:r>
              <w:rPr>
                <w:rFonts w:asciiTheme="majorHAnsi" w:eastAsia="Calibri" w:hAnsiTheme="majorHAnsi" w:cstheme="majorHAnsi"/>
              </w:rPr>
              <w:t xml:space="preserve">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[121], [101], [153]</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014B</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ng</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Inari Sami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Burkina Faso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Luganda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Adzera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Soga (5)</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Alur (5)</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Mandinka (5)</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Acholi (5)</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[188], [148], [189], [108], [190], [191], [132], [192], [146], [193], [125], [194], [170], [195], [196], [197], [198], [199], [129]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014D</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ō</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[135], [136], [134]</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0151</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ő</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Double Acute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Hungarian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[233], [234]</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0153</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œ</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Ligature</w:t>
            </w:r>
            <w:r w:rsidR="00FE5DC0" w:rsidRPr="00932256">
              <w:rPr>
                <w:rFonts w:asciiTheme="majorHAnsi" w:eastAsia="Calibri" w:hAnsiTheme="majorHAnsi" w:cstheme="majorHAnsi"/>
              </w:rPr>
              <w:t xml:space="preserve"> OE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[114], [253]</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0155</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ŕ</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[153], [168]</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0159</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ř</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 xml:space="preserve">with </w:t>
            </w:r>
            <w:r>
              <w:rPr>
                <w:rFonts w:asciiTheme="majorHAnsi" w:eastAsia="Calibri" w:hAnsiTheme="majorHAnsi" w:cstheme="majorHAnsi"/>
              </w:rPr>
              <w:lastRenderedPageBreak/>
              <w:t>Caron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Czech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Sorbian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lastRenderedPageBreak/>
              <w:t>[101], [172]</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015B</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ś</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Montenegrin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 [258]</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015D</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ŝ</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p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[255]</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015F</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ş</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Cedilla</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 (5)</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[157], [121], [158], [201], [159], [127], [168], [202]</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0161</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š</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Sotho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[174], [150], [151], [133], [230], [108], [154]</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0165</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ť</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[101], [153]</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0167</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ŧ</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[108], [168]</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0169</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ũ</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Kikuyu (5)</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[141], [142], [143], [144], [145], [209]</w:t>
            </w:r>
            <w:r w:rsidRPr="00932256">
              <w:rPr>
                <w:rFonts w:asciiTheme="majorHAnsi" w:eastAsia="Calibri" w:hAnsiTheme="majorHAnsi" w:cstheme="majorHAnsi"/>
                <w:b/>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016B</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ū</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Macron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[133], [135], [138], [154], [136], [134]</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016D </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ŭ</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Breve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Esperanto (3)</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[255]</w:t>
            </w:r>
            <w:r w:rsidRPr="00932256">
              <w:rPr>
                <w:rFonts w:asciiTheme="majorHAnsi" w:eastAsia="Calibri" w:hAnsiTheme="majorHAnsi" w:cstheme="majorHAnsi"/>
                <w:sz w:val="22"/>
                <w:szCs w:val="22"/>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016F </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ů</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Ring Above</w:t>
            </w:r>
            <w:r w:rsidR="00FE5DC0" w:rsidRPr="00932256">
              <w:rPr>
                <w:rFonts w:asciiTheme="majorHAnsi" w:eastAsia="Calibri" w:hAnsiTheme="majorHAnsi" w:cstheme="majorHAnsi"/>
              </w:rPr>
              <w:t xml:space="preserve"> </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[101]</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0171</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ű</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 xml:space="preserve">with </w:t>
            </w:r>
            <w:r>
              <w:rPr>
                <w:rFonts w:asciiTheme="majorHAnsi" w:eastAsia="Calibri" w:hAnsiTheme="majorHAnsi" w:cstheme="majorHAnsi"/>
              </w:rPr>
              <w:lastRenderedPageBreak/>
              <w:t>Double Acute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Hungarian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[233], [234]</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0173</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Ogonek</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[154], [138]</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0175</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ŵ</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Chichewa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Welsh (2)</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[247], [256]</w:t>
            </w:r>
          </w:p>
          <w:p w:rsidR="00347CFE" w:rsidRPr="00932256" w:rsidRDefault="00347CFE">
            <w:pPr>
              <w:rPr>
                <w:rFonts w:asciiTheme="majorHAnsi" w:eastAsia="Calibri" w:hAnsiTheme="majorHAnsi" w:cstheme="majorHAnsi"/>
              </w:rPr>
            </w:pP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0177</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shd w:val="clear" w:color="auto" w:fill="F8F9FA"/>
              </w:rPr>
              <w:t>ŷ</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sz w:val="22"/>
                <w:szCs w:val="22"/>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Welsh (2)</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[256]</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017A</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ź</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Acute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Montenegrin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 [252], [168], [172], [258]</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017C</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ż</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[152], [163]</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017E</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ž</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Chechen (2) 1925 Version</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[154], [150], [151], [121], [133], [153], [108], [232]</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0192</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ƒ</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F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[170]</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0199</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ƙ</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[147]</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bookmarkStart w:id="69" w:name="_Hlk20221417"/>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01A1</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bookmarkStart w:id="70" w:name="OLE_LINK19"/>
            <w:bookmarkStart w:id="71" w:name="OLE_LINK20"/>
            <w:r w:rsidRPr="00932256">
              <w:rPr>
                <w:rFonts w:asciiTheme="majorHAnsi" w:eastAsia="Calibri" w:hAnsiTheme="majorHAnsi" w:cstheme="majorHAnsi"/>
              </w:rPr>
              <w:t>ơ</w:t>
            </w:r>
            <w:bookmarkEnd w:id="70"/>
            <w:bookmarkEnd w:id="71"/>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2"/>
                <w:szCs w:val="22"/>
                <w:u w:val="single"/>
              </w:rPr>
              <w:t xml:space="preserve"> </w:t>
            </w:r>
          </w:p>
        </w:tc>
      </w:tr>
      <w:bookmarkEnd w:id="69"/>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01B0</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01B4</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ƴ</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Dagaare-Burkina Faso (4)</w:t>
            </w:r>
          </w:p>
          <w:p w:rsidR="003B2C36" w:rsidRPr="00932256" w:rsidRDefault="003B2C36">
            <w:pPr>
              <w:rPr>
                <w:rFonts w:asciiTheme="majorHAnsi" w:eastAsia="Calibri" w:hAnsiTheme="majorHAnsi" w:cstheme="majorHAnsi"/>
              </w:rPr>
            </w:pPr>
            <w:r w:rsidRPr="00932256">
              <w:rPr>
                <w:rFonts w:asciiTheme="majorHAnsi" w:eastAsia="Calibri" w:hAnsiTheme="majorHAnsi" w:cstheme="majorHAnsi"/>
              </w:rPr>
              <w:t>Fula (</w:t>
            </w:r>
            <w:r w:rsidR="00CC1479" w:rsidRPr="00932256">
              <w:rPr>
                <w:rFonts w:asciiTheme="majorHAnsi" w:eastAsia="Calibri" w:hAnsiTheme="majorHAnsi" w:cstheme="majorHAnsi"/>
              </w:rPr>
              <w:t>3)</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[148], [251], [149]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01CE</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ǎ</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rsidR="000F26AD" w:rsidRPr="00932256" w:rsidRDefault="00E730B1">
            <w:pPr>
              <w:rPr>
                <w:rFonts w:asciiTheme="majorHAnsi" w:eastAsia="Calibri" w:hAnsiTheme="majorHAnsi" w:cstheme="majorHAnsi"/>
              </w:rPr>
            </w:pPr>
            <w:r w:rsidRPr="00932256">
              <w:rPr>
                <w:rFonts w:asciiTheme="majorHAnsi" w:eastAsia="Calibri" w:hAnsiTheme="majorHAnsi" w:cstheme="majorHAnsi"/>
              </w:rPr>
              <w:t>[</w:t>
            </w:r>
            <w:r w:rsidR="00FE5DC0" w:rsidRPr="00932256">
              <w:rPr>
                <w:rFonts w:asciiTheme="majorHAnsi" w:eastAsia="Calibri" w:hAnsiTheme="majorHAnsi" w:cstheme="majorHAnsi"/>
                <w:sz w:val="22"/>
                <w:szCs w:val="22"/>
              </w:rPr>
              <w:t>104]</w:t>
            </w:r>
            <w:r w:rsidR="001C7821" w:rsidRPr="00932256">
              <w:rPr>
                <w:rFonts w:asciiTheme="majorHAnsi" w:eastAsia="Calibri" w:hAnsiTheme="majorHAnsi" w:cstheme="majorHAnsi"/>
                <w:sz w:val="22"/>
                <w:szCs w:val="22"/>
              </w:rPr>
              <w:t>, [260]</w:t>
            </w:r>
            <w:r w:rsidR="00FE5DC0" w:rsidRPr="00932256">
              <w:rPr>
                <w:rFonts w:asciiTheme="majorHAnsi" w:eastAsia="Calibri" w:hAnsiTheme="majorHAnsi" w:cstheme="majorHAnsi"/>
                <w:sz w:val="22"/>
                <w:szCs w:val="22"/>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01D0</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ǐ</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[104]</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01D2</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ǒ</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rsidR="002320E6" w:rsidRPr="00932256" w:rsidRDefault="00FE5DC0">
            <w:pPr>
              <w:rPr>
                <w:rFonts w:asciiTheme="majorHAnsi" w:eastAsia="Calibri" w:hAnsiTheme="majorHAnsi" w:cstheme="majorHAnsi"/>
                <w:b/>
              </w:rPr>
            </w:pPr>
            <w:r w:rsidRPr="00932256">
              <w:rPr>
                <w:rFonts w:asciiTheme="majorHAnsi" w:eastAsia="Calibri" w:hAnsiTheme="majorHAnsi" w:cstheme="majorHAnsi"/>
              </w:rPr>
              <w:t>[104]</w:t>
            </w:r>
          </w:p>
          <w:p w:rsidR="00347CFE" w:rsidRPr="00932256" w:rsidRDefault="00347CFE">
            <w:pPr>
              <w:rPr>
                <w:rFonts w:asciiTheme="majorHAnsi" w:eastAsia="Calibri" w:hAnsiTheme="majorHAnsi" w:cstheme="majorHAnsi"/>
              </w:rPr>
            </w:pP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01D4</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ǔ</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[104]</w:t>
            </w:r>
          </w:p>
        </w:tc>
      </w:tr>
      <w:tr w:rsidR="00372A9D" w:rsidRPr="00932256" w:rsidTr="003C3CD1">
        <w:tc>
          <w:tcPr>
            <w:tcW w:w="551" w:type="dxa"/>
            <w:shd w:val="clear" w:color="auto" w:fill="FFFFFF"/>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01DD</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ǝ</w:t>
            </w:r>
          </w:p>
        </w:tc>
        <w:tc>
          <w:tcPr>
            <w:tcW w:w="2703" w:type="dxa"/>
            <w:shd w:val="clear" w:color="auto" w:fill="FFFFFF"/>
            <w:tcMar>
              <w:top w:w="100" w:type="dxa"/>
              <w:left w:w="115" w:type="dxa"/>
              <w:bottom w:w="100" w:type="dxa"/>
              <w:right w:w="115" w:type="dxa"/>
            </w:tcMar>
          </w:tcPr>
          <w:p w:rsidR="00347CFE" w:rsidRPr="00932256" w:rsidRDefault="009D7CAF">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t>
            </w:r>
            <w:r w:rsidR="00FC5B0D">
              <w:rPr>
                <w:rFonts w:asciiTheme="majorHAnsi" w:eastAsia="Calibri" w:hAnsiTheme="majorHAnsi" w:cstheme="majorHAnsi"/>
              </w:rPr>
              <w:t>Turned</w:t>
            </w:r>
            <w:r w:rsidR="00FC5B0D" w:rsidRPr="00932256">
              <w:rPr>
                <w:rFonts w:asciiTheme="majorHAnsi" w:eastAsia="Calibri" w:hAnsiTheme="majorHAnsi" w:cstheme="majorHAnsi"/>
              </w:rPr>
              <w:t xml:space="preserve"> </w:t>
            </w:r>
            <w:r w:rsidR="00FE5DC0" w:rsidRPr="00932256">
              <w:rPr>
                <w:rFonts w:asciiTheme="majorHAnsi" w:eastAsia="Calibri" w:hAnsiTheme="majorHAnsi" w:cstheme="majorHAnsi"/>
              </w:rPr>
              <w:t>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strike/>
              </w:rPr>
            </w:pPr>
            <w:r w:rsidRPr="00932256">
              <w:rPr>
                <w:rFonts w:asciiTheme="majorHAnsi" w:eastAsia="Calibri" w:hAnsiTheme="majorHAnsi" w:cstheme="majorHAnsi"/>
              </w:rPr>
              <w:t>Kanuri (3)</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[240]</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01E7</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ǧ</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[113]</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01E9</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ǩ</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[113]</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01EF</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ǯ</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zh</w:t>
            </w:r>
            <w:r w:rsidR="00FE5DC0" w:rsidRPr="00932256">
              <w:rPr>
                <w:rFonts w:asciiTheme="majorHAnsi" w:eastAsia="Calibri" w:hAnsiTheme="majorHAnsi" w:cstheme="majorHAnsi"/>
              </w:rPr>
              <w:t xml:space="preserve"> </w:t>
            </w:r>
            <w:r>
              <w:rPr>
                <w:rFonts w:asciiTheme="majorHAnsi" w:eastAsia="Calibri" w:hAnsiTheme="majorHAnsi" w:cstheme="majorHAnsi"/>
              </w:rPr>
              <w:t>with Caron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[113]</w:t>
            </w:r>
            <w:r w:rsidRPr="00932256">
              <w:rPr>
                <w:rFonts w:asciiTheme="majorHAnsi" w:eastAsia="Calibri" w:hAnsiTheme="majorHAnsi" w:cstheme="majorHAnsi"/>
                <w:b/>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0219</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ș</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Comma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[110]</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021B</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ț</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Comma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[110]</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024D</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ɍ</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Kanuri (3)</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[240]</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0253</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ɓ</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B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Dagaare-Burkina Faso (4)</w:t>
            </w:r>
          </w:p>
          <w:p w:rsidR="00347CFE" w:rsidRPr="00932256" w:rsidRDefault="006938FF">
            <w:pPr>
              <w:rPr>
                <w:rFonts w:asciiTheme="majorHAnsi" w:eastAsia="Calibri" w:hAnsiTheme="majorHAnsi" w:cstheme="majorHAnsi"/>
              </w:rPr>
            </w:pPr>
            <w:r>
              <w:rPr>
                <w:rFonts w:asciiTheme="majorHAnsi" w:eastAsia="Calibri" w:hAnsiTheme="majorHAnsi" w:cstheme="majorHAnsi"/>
              </w:rPr>
              <w:t>Fula</w:t>
            </w:r>
            <w:r w:rsidR="00FE5DC0" w:rsidRPr="00932256">
              <w:rPr>
                <w:rFonts w:asciiTheme="majorHAnsi" w:eastAsia="Calibri" w:hAnsiTheme="majorHAnsi" w:cstheme="majorHAnsi"/>
              </w:rPr>
              <w:t xml:space="preserve"> (3)</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[147], [148], [250]</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t>
            </w:r>
            <w:r>
              <w:rPr>
                <w:rFonts w:asciiTheme="majorHAnsi" w:eastAsia="Calibri" w:hAnsiTheme="majorHAnsi" w:cstheme="majorHAnsi"/>
              </w:rPr>
              <w:t>Open</w:t>
            </w:r>
            <w:r w:rsidR="00FE5DC0" w:rsidRPr="00932256">
              <w:rPr>
                <w:rFonts w:asciiTheme="majorHAnsi" w:eastAsia="Calibri" w:hAnsiTheme="majorHAnsi" w:cstheme="majorHAnsi"/>
              </w:rPr>
              <w:t xml:space="preserve"> O</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Lingala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Akan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Fon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[148], [189], [236], [237], [190], [169], [146], [193], [194], [170], [129]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 + 0308</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Diaeresis</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[125]</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0254 + </w:t>
            </w:r>
            <w:r w:rsidRPr="00932256">
              <w:rPr>
                <w:rFonts w:asciiTheme="majorHAnsi" w:eastAsia="Calibri" w:hAnsiTheme="majorHAnsi" w:cstheme="majorHAnsi"/>
              </w:rPr>
              <w:lastRenderedPageBreak/>
              <w:t>0331</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lastRenderedPageBreak/>
              <w:t>ɔ̱</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w:t>
            </w:r>
            <w:r w:rsidR="00FE5DC0" w:rsidRPr="00932256">
              <w:rPr>
                <w:rFonts w:asciiTheme="majorHAnsi" w:eastAsia="Calibri" w:hAnsiTheme="majorHAnsi" w:cstheme="majorHAnsi"/>
              </w:rPr>
              <w:lastRenderedPageBreak/>
              <w:t xml:space="preserve">O + </w:t>
            </w:r>
            <w:r>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Nuer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[129], [146]</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0256</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ɖ</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Tail</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Fon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[169], [170]</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0257</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ɗ</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p w:rsidR="00347CFE" w:rsidRPr="00932256" w:rsidRDefault="006938FF">
            <w:pPr>
              <w:rPr>
                <w:rFonts w:asciiTheme="majorHAnsi" w:eastAsia="Calibri" w:hAnsiTheme="majorHAnsi" w:cstheme="majorHAnsi"/>
              </w:rPr>
            </w:pPr>
            <w:r>
              <w:rPr>
                <w:rFonts w:asciiTheme="majorHAnsi" w:eastAsia="Calibri" w:hAnsiTheme="majorHAnsi" w:cstheme="majorHAnsi"/>
              </w:rPr>
              <w:t>Fula</w:t>
            </w:r>
            <w:r w:rsidRPr="00932256">
              <w:rPr>
                <w:rFonts w:asciiTheme="majorHAnsi" w:eastAsia="Calibri" w:hAnsiTheme="majorHAnsi" w:cstheme="majorHAnsi"/>
              </w:rPr>
              <w:t xml:space="preserve"> </w:t>
            </w:r>
            <w:r w:rsidR="00FE5DC0" w:rsidRPr="00932256">
              <w:rPr>
                <w:rFonts w:asciiTheme="majorHAnsi" w:eastAsia="Calibri" w:hAnsiTheme="majorHAnsi" w:cstheme="majorHAnsi"/>
              </w:rPr>
              <w:t>(3)</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[147], [</w:t>
            </w:r>
            <w:r w:rsidR="006938FF">
              <w:rPr>
                <w:rFonts w:asciiTheme="majorHAnsi" w:eastAsia="Calibri" w:hAnsiTheme="majorHAnsi" w:cstheme="majorHAnsi"/>
              </w:rPr>
              <w:t>149</w:t>
            </w:r>
            <w:r w:rsidRPr="00932256">
              <w:rPr>
                <w:rFonts w:asciiTheme="majorHAnsi" w:eastAsia="Calibri" w:hAnsiTheme="majorHAnsi" w:cstheme="majorHAnsi"/>
              </w:rPr>
              <w:t>], [250]</w:t>
            </w:r>
            <w:r w:rsidRPr="00932256">
              <w:rPr>
                <w:rFonts w:asciiTheme="majorHAnsi" w:eastAsia="Calibri" w:hAnsiTheme="majorHAnsi" w:cstheme="majorHAnsi"/>
                <w:b/>
                <w:color w:val="0563C1"/>
                <w:u w:val="single"/>
              </w:rPr>
              <w:t xml:space="preserve"> </w:t>
            </w:r>
          </w:p>
        </w:tc>
      </w:tr>
      <w:tr w:rsidR="00372A9D" w:rsidRPr="00932256" w:rsidTr="003C3CD1">
        <w:tc>
          <w:tcPr>
            <w:tcW w:w="551" w:type="dxa"/>
            <w:shd w:val="clear" w:color="auto" w:fill="FFFFFF"/>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0259</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ə</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chwa</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Azerbaijani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Bugis (3)</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[159], [190], [170], [241]</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Lingala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Akan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Fon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Mossi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[148], [236], [237], [190], [189], [169], [212], [238], [193], [170], [194], [199], [129]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+ 0308</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Diaeresis</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[129], [146], [239], [125]</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+ 0331</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[129], [146], [239]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+ 0331 + 0308</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 Open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w:t>
            </w:r>
            <w:r w:rsidR="00A86F71">
              <w:rPr>
                <w:rFonts w:asciiTheme="majorHAnsi" w:eastAsia="Calibri" w:hAnsiTheme="majorHAnsi" w:cstheme="majorHAnsi"/>
              </w:rPr>
              <w:t>i</w:t>
            </w:r>
            <w:r>
              <w:rPr>
                <w:rFonts w:asciiTheme="majorHAnsi" w:eastAsia="Calibri" w:hAnsiTheme="majorHAnsi" w:cstheme="majorHAnsi"/>
              </w:rPr>
              <w:t>ng Diaeresis</w:t>
            </w:r>
            <w:r w:rsidR="00FE5DC0" w:rsidRPr="00932256">
              <w:rPr>
                <w:rFonts w:asciiTheme="majorHAnsi" w:eastAsia="Calibri" w:hAnsiTheme="majorHAnsi" w:cstheme="majorHAnsi"/>
              </w:rPr>
              <w:t xml:space="preserve"> </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[146], [239]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0263</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ɣ</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w:t>
            </w:r>
            <w:r>
              <w:rPr>
                <w:rFonts w:asciiTheme="majorHAnsi" w:eastAsia="Calibri" w:hAnsiTheme="majorHAnsi" w:cstheme="majorHAnsi"/>
              </w:rPr>
              <w:t>amma</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[189], [146], [125], [170], [129]</w:t>
            </w:r>
            <w:r w:rsidRPr="00932256">
              <w:rPr>
                <w:rFonts w:asciiTheme="majorHAnsi" w:eastAsia="Calibri" w:hAnsiTheme="majorHAnsi" w:cstheme="majorHAnsi"/>
                <w:b/>
                <w:color w:val="0563C1"/>
                <w:u w:val="single"/>
              </w:rPr>
              <w:t xml:space="preserve"> </w:t>
            </w:r>
          </w:p>
        </w:tc>
      </w:tr>
      <w:tr w:rsidR="00372A9D" w:rsidRPr="00932256" w:rsidTr="003C3CD1">
        <w:tc>
          <w:tcPr>
            <w:tcW w:w="551" w:type="dxa"/>
            <w:shd w:val="clear" w:color="auto" w:fill="FFFFFF"/>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HIxkaryána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Maasai (5)</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[186], [189], [210], [211]</w:t>
            </w:r>
          </w:p>
        </w:tc>
      </w:tr>
      <w:tr w:rsidR="00372A9D" w:rsidRPr="00932256" w:rsidTr="003C3CD1">
        <w:tc>
          <w:tcPr>
            <w:tcW w:w="551" w:type="dxa"/>
            <w:shd w:val="clear" w:color="auto" w:fill="FFFFFF"/>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 + 0303</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r w:rsidR="00FE5DC0" w:rsidRPr="00932256">
              <w:rPr>
                <w:rFonts w:asciiTheme="majorHAnsi" w:eastAsia="Calibri" w:hAnsiTheme="majorHAnsi" w:cstheme="majorHAnsi"/>
              </w:rPr>
              <w:t xml:space="preserve"> + </w:t>
            </w:r>
            <w:r>
              <w:rPr>
                <w:rFonts w:asciiTheme="majorHAnsi" w:eastAsia="Calibri" w:hAnsiTheme="majorHAnsi" w:cstheme="majorHAnsi"/>
              </w:rPr>
              <w:t>Combining Tilde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[186]</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0269</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2127" w:type="dxa"/>
            <w:shd w:val="clear" w:color="auto" w:fill="FFFFFF"/>
            <w:tcMar>
              <w:top w:w="100" w:type="dxa"/>
              <w:left w:w="115" w:type="dxa"/>
              <w:bottom w:w="100" w:type="dxa"/>
              <w:right w:w="115" w:type="dxa"/>
            </w:tcMar>
          </w:tcPr>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Mossi (3)</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[148], [212]</w:t>
            </w:r>
          </w:p>
        </w:tc>
      </w:tr>
      <w:tr w:rsidR="00372A9D" w:rsidRPr="00932256" w:rsidTr="003C3CD1">
        <w:tc>
          <w:tcPr>
            <w:tcW w:w="551" w:type="dxa"/>
            <w:shd w:val="clear" w:color="auto" w:fill="FFFFFF"/>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0272</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Left Hook</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Susu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Zarma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[218], [219], [199]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0289</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B</w:t>
            </w:r>
            <w:r>
              <w:rPr>
                <w:rFonts w:asciiTheme="majorHAnsi" w:eastAsia="Calibri" w:hAnsiTheme="majorHAnsi" w:cstheme="majorHAnsi"/>
              </w:rPr>
              <w:t>ar</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Maasai (5)</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[186], [187], [211]</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0289 + 0303</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B</w:t>
            </w:r>
            <w:r>
              <w:rPr>
                <w:rFonts w:asciiTheme="majorHAnsi" w:eastAsia="Calibri" w:hAnsiTheme="majorHAnsi" w:cstheme="majorHAnsi"/>
              </w:rPr>
              <w:t>ar</w:t>
            </w:r>
            <w:r w:rsidR="00FE5DC0" w:rsidRPr="00932256">
              <w:rPr>
                <w:rFonts w:asciiTheme="majorHAnsi" w:eastAsia="Calibri" w:hAnsiTheme="majorHAnsi" w:cstheme="majorHAnsi"/>
              </w:rPr>
              <w:t xml:space="preserve"> + </w:t>
            </w:r>
            <w:r>
              <w:rPr>
                <w:rFonts w:asciiTheme="majorHAnsi" w:eastAsia="Calibri" w:hAnsiTheme="majorHAnsi" w:cstheme="majorHAnsi"/>
              </w:rPr>
              <w:t>Combining Tilde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[186], [187]</w:t>
            </w:r>
            <w:r w:rsidRPr="00932256">
              <w:rPr>
                <w:rFonts w:asciiTheme="majorHAnsi" w:eastAsia="Calibri" w:hAnsiTheme="majorHAnsi" w:cstheme="majorHAnsi"/>
                <w:b/>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028B</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ʋ</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 </w:t>
            </w:r>
            <w:r>
              <w:rPr>
                <w:rFonts w:asciiTheme="majorHAnsi" w:eastAsia="Calibri" w:hAnsiTheme="majorHAnsi" w:cstheme="majorHAnsi"/>
              </w:rPr>
              <w:t>with Hook</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Mossi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[148], [212], [238], [170]</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0292</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ʒ</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zh</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[113], [189]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1E13</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ḓ</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Circumflex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[164], [257]</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1E21</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M</w:t>
            </w:r>
            <w:r>
              <w:rPr>
                <w:rFonts w:asciiTheme="majorHAnsi" w:eastAsia="Calibri" w:hAnsiTheme="majorHAnsi" w:cstheme="majorHAnsi"/>
              </w:rPr>
              <w:t>acron</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Raga (Hano) (3)</w:t>
            </w:r>
          </w:p>
          <w:p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[200]</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1E37</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ḷ</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[213], [214], [215], [216]</w:t>
            </w:r>
          </w:p>
        </w:tc>
      </w:tr>
      <w:tr w:rsidR="00372A9D" w:rsidRPr="00932256" w:rsidTr="003C3CD1">
        <w:tc>
          <w:tcPr>
            <w:tcW w:w="551" w:type="dxa"/>
            <w:shd w:val="clear" w:color="auto" w:fill="FFFFFF"/>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1E3D</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ḽ</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Circumflex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[164], [257]</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1E43</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ṃ</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[213], [136], [215], [216]</w:t>
            </w:r>
            <w:r w:rsidRPr="00932256">
              <w:rPr>
                <w:rFonts w:asciiTheme="majorHAnsi" w:eastAsia="Calibri" w:hAnsiTheme="majorHAnsi" w:cstheme="majorHAnsi"/>
                <w:b/>
              </w:rPr>
              <w:t xml:space="preserve"> </w:t>
            </w:r>
          </w:p>
        </w:tc>
      </w:tr>
      <w:tr w:rsidR="00372A9D" w:rsidRPr="00932256" w:rsidTr="003C3CD1">
        <w:tc>
          <w:tcPr>
            <w:tcW w:w="551" w:type="dxa"/>
            <w:shd w:val="clear" w:color="auto" w:fill="FFFFFF"/>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1E45</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ṅ</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 Dot Above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[164], [257]</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1E47</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ṇ</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 xml:space="preserve">with </w:t>
            </w:r>
            <w:r>
              <w:rPr>
                <w:rFonts w:asciiTheme="majorHAnsi" w:eastAsia="Calibri" w:hAnsiTheme="majorHAnsi" w:cstheme="majorHAnsi"/>
              </w:rPr>
              <w:lastRenderedPageBreak/>
              <w:t>Dot Above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Marshallese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[136], [215], [216]</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1E49</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ṉ</w:t>
            </w:r>
          </w:p>
        </w:tc>
        <w:tc>
          <w:tcPr>
            <w:tcW w:w="2703" w:type="dxa"/>
            <w:shd w:val="clear" w:color="auto" w:fill="FFFFFF"/>
            <w:tcMar>
              <w:top w:w="100" w:type="dxa"/>
              <w:left w:w="115" w:type="dxa"/>
              <w:bottom w:w="100" w:type="dxa"/>
              <w:right w:w="115" w:type="dxa"/>
            </w:tcMar>
          </w:tcPr>
          <w:p w:rsidR="00347CFE" w:rsidRPr="00932256" w:rsidRDefault="00FC5B0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sidR="00553AB0">
              <w:rPr>
                <w:rFonts w:asciiTheme="majorHAnsi" w:eastAsia="Calibri" w:hAnsiTheme="majorHAnsi" w:cstheme="majorHAnsi"/>
              </w:rPr>
              <w:t>with Line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Pitjantjatjara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[220]</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1E4B</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ṋ</w:t>
            </w:r>
          </w:p>
        </w:tc>
        <w:tc>
          <w:tcPr>
            <w:tcW w:w="2703" w:type="dxa"/>
            <w:shd w:val="clear" w:color="auto" w:fill="FFFFFF"/>
            <w:tcMar>
              <w:top w:w="100" w:type="dxa"/>
              <w:left w:w="115" w:type="dxa"/>
              <w:bottom w:w="100" w:type="dxa"/>
              <w:right w:w="115" w:type="dxa"/>
            </w:tcMar>
          </w:tcPr>
          <w:p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Circumflex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[164], [257]</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1E63</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ṣ</w:t>
            </w:r>
          </w:p>
        </w:tc>
        <w:tc>
          <w:tcPr>
            <w:tcW w:w="2703" w:type="dxa"/>
            <w:shd w:val="clear" w:color="auto" w:fill="FFFFFF"/>
            <w:tcMar>
              <w:top w:w="100" w:type="dxa"/>
              <w:left w:w="115" w:type="dxa"/>
              <w:bottom w:w="100" w:type="dxa"/>
              <w:right w:w="115" w:type="dxa"/>
            </w:tcMar>
          </w:tcPr>
          <w:p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p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[181]</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1E6D</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ṭ</w:t>
            </w:r>
          </w:p>
        </w:tc>
        <w:tc>
          <w:tcPr>
            <w:tcW w:w="2703" w:type="dxa"/>
            <w:shd w:val="clear" w:color="auto" w:fill="FFFFFF"/>
            <w:tcMar>
              <w:top w:w="100" w:type="dxa"/>
              <w:left w:w="115" w:type="dxa"/>
              <w:bottom w:w="100" w:type="dxa"/>
              <w:right w:w="115" w:type="dxa"/>
            </w:tcMar>
          </w:tcPr>
          <w:p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Mizo (4)</w:t>
            </w:r>
          </w:p>
          <w:p w:rsidR="00347CFE" w:rsidRPr="00932256" w:rsidRDefault="00347CFE">
            <w:pPr>
              <w:rPr>
                <w:rFonts w:asciiTheme="majorHAnsi" w:eastAsia="Calibri" w:hAnsiTheme="majorHAnsi" w:cstheme="majorHAnsi"/>
              </w:rPr>
            </w:pP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[242]</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1E71</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ṱ</w:t>
            </w:r>
          </w:p>
        </w:tc>
        <w:tc>
          <w:tcPr>
            <w:tcW w:w="2703" w:type="dxa"/>
            <w:shd w:val="clear" w:color="auto" w:fill="FFFFFF"/>
            <w:tcMar>
              <w:top w:w="100" w:type="dxa"/>
              <w:left w:w="115" w:type="dxa"/>
              <w:bottom w:w="100" w:type="dxa"/>
              <w:right w:w="115" w:type="dxa"/>
            </w:tcMar>
          </w:tcPr>
          <w:p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Circumflex</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[164], [257]</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1E8D</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ẍ</w:t>
            </w:r>
          </w:p>
        </w:tc>
        <w:tc>
          <w:tcPr>
            <w:tcW w:w="2703" w:type="dxa"/>
            <w:shd w:val="clear" w:color="auto" w:fill="FFFFFF"/>
            <w:tcMar>
              <w:top w:w="100" w:type="dxa"/>
              <w:left w:w="115" w:type="dxa"/>
              <w:bottom w:w="100" w:type="dxa"/>
              <w:right w:w="115" w:type="dxa"/>
            </w:tcMar>
          </w:tcPr>
          <w:p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X </w:t>
            </w:r>
            <w:r>
              <w:rPr>
                <w:rFonts w:asciiTheme="majorHAnsi" w:eastAsia="Calibri" w:hAnsiTheme="majorHAnsi" w:cstheme="majorHAnsi"/>
              </w:rPr>
              <w:t>with Diaeresis</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strike/>
              </w:rPr>
            </w:pPr>
            <w:r w:rsidRPr="00932256">
              <w:rPr>
                <w:rFonts w:asciiTheme="majorHAnsi" w:eastAsia="Calibri" w:hAnsiTheme="majorHAnsi" w:cstheme="majorHAnsi"/>
              </w:rPr>
              <w:t>Mam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[248], [249]</w:t>
            </w:r>
            <w:r w:rsidRPr="00932256">
              <w:rPr>
                <w:rFonts w:asciiTheme="majorHAnsi" w:eastAsia="Calibri" w:hAnsiTheme="majorHAnsi" w:cstheme="majorHAnsi"/>
                <w:b/>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1EA1</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ạ</w:t>
            </w:r>
          </w:p>
        </w:tc>
        <w:tc>
          <w:tcPr>
            <w:tcW w:w="2703" w:type="dxa"/>
            <w:shd w:val="clear" w:color="auto" w:fill="FFFFFF"/>
            <w:tcMar>
              <w:top w:w="100" w:type="dxa"/>
              <w:left w:w="115" w:type="dxa"/>
              <w:bottom w:w="100" w:type="dxa"/>
              <w:right w:w="115" w:type="dxa"/>
            </w:tcMar>
          </w:tcPr>
          <w:p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1EA3</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ả</w:t>
            </w:r>
          </w:p>
        </w:tc>
        <w:tc>
          <w:tcPr>
            <w:tcW w:w="2703" w:type="dxa"/>
            <w:shd w:val="clear" w:color="auto" w:fill="FFFFFF"/>
            <w:tcMar>
              <w:top w:w="100" w:type="dxa"/>
              <w:left w:w="115" w:type="dxa"/>
              <w:bottom w:w="100" w:type="dxa"/>
              <w:right w:w="115" w:type="dxa"/>
            </w:tcMar>
          </w:tcPr>
          <w:p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rsidTr="003C3CD1">
        <w:tc>
          <w:tcPr>
            <w:tcW w:w="551" w:type="dxa"/>
            <w:shd w:val="clear" w:color="auto" w:fill="FFFFFF"/>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1EA5</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ấ</w:t>
            </w:r>
          </w:p>
        </w:tc>
        <w:tc>
          <w:tcPr>
            <w:tcW w:w="2703" w:type="dxa"/>
            <w:shd w:val="clear" w:color="auto" w:fill="FFFFFF"/>
            <w:tcMar>
              <w:top w:w="100" w:type="dxa"/>
              <w:left w:w="115" w:type="dxa"/>
              <w:bottom w:w="100" w:type="dxa"/>
              <w:right w:w="115" w:type="dxa"/>
            </w:tcMar>
          </w:tcPr>
          <w:p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Acute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47CFE"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1EA7</w:t>
            </w:r>
          </w:p>
        </w:tc>
        <w:tc>
          <w:tcPr>
            <w:tcW w:w="850" w:type="dxa"/>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ầ</w:t>
            </w:r>
          </w:p>
        </w:tc>
        <w:tc>
          <w:tcPr>
            <w:tcW w:w="2703" w:type="dxa"/>
            <w:tcMar>
              <w:top w:w="100" w:type="dxa"/>
              <w:left w:w="115" w:type="dxa"/>
              <w:bottom w:w="100" w:type="dxa"/>
              <w:right w:w="115" w:type="dxa"/>
            </w:tcMar>
          </w:tcPr>
          <w:p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Grave</w:t>
            </w:r>
          </w:p>
        </w:tc>
        <w:tc>
          <w:tcPr>
            <w:tcW w:w="2127" w:type="dxa"/>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rsidTr="003C3CD1">
        <w:tc>
          <w:tcPr>
            <w:tcW w:w="551" w:type="dxa"/>
            <w:shd w:val="clear" w:color="auto" w:fill="FFFFFF"/>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1EA9</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ẩ</w:t>
            </w:r>
          </w:p>
        </w:tc>
        <w:tc>
          <w:tcPr>
            <w:tcW w:w="2703" w:type="dxa"/>
            <w:shd w:val="clear" w:color="auto" w:fill="FFFFFF"/>
            <w:tcMar>
              <w:top w:w="100" w:type="dxa"/>
              <w:left w:w="115" w:type="dxa"/>
              <w:bottom w:w="100" w:type="dxa"/>
              <w:right w:w="115" w:type="dxa"/>
            </w:tcMar>
          </w:tcPr>
          <w:p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Hook Above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47CFE"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1EAB</w:t>
            </w:r>
          </w:p>
        </w:tc>
        <w:tc>
          <w:tcPr>
            <w:tcW w:w="850" w:type="dxa"/>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ẫ</w:t>
            </w:r>
          </w:p>
        </w:tc>
        <w:tc>
          <w:tcPr>
            <w:tcW w:w="2703" w:type="dxa"/>
            <w:tcMar>
              <w:top w:w="100" w:type="dxa"/>
              <w:left w:w="115" w:type="dxa"/>
              <w:bottom w:w="100" w:type="dxa"/>
              <w:right w:w="115" w:type="dxa"/>
            </w:tcMar>
          </w:tcPr>
          <w:p w:rsidR="00347CFE" w:rsidRPr="00932256" w:rsidRDefault="00553AB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w:t>
            </w:r>
            <w:r w:rsidR="00226DB5">
              <w:rPr>
                <w:rFonts w:asciiTheme="majorHAnsi" w:eastAsia="Calibri" w:hAnsiTheme="majorHAnsi" w:cstheme="majorHAnsi"/>
              </w:rPr>
              <w:t>ircumflex and Tilde</w:t>
            </w:r>
          </w:p>
        </w:tc>
        <w:tc>
          <w:tcPr>
            <w:tcW w:w="2127" w:type="dxa"/>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1EAD</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ậ</w:t>
            </w:r>
          </w:p>
        </w:tc>
        <w:tc>
          <w:tcPr>
            <w:tcW w:w="2703" w:type="dxa"/>
            <w:shd w:val="clear" w:color="auto" w:fill="FFFFFF"/>
            <w:tcMar>
              <w:top w:w="100" w:type="dxa"/>
              <w:left w:w="115" w:type="dxa"/>
              <w:bottom w:w="100" w:type="dxa"/>
              <w:right w:w="115" w:type="dxa"/>
            </w:tcMar>
          </w:tcPr>
          <w:p w:rsidR="00347CFE" w:rsidRPr="00932256" w:rsidRDefault="00226DB5" w:rsidP="006733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Dot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1EAF</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ắ</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Acute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1EB1</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ằ</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Grave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1EB3</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ẳ</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Hook Above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1EB5</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ẵ</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Tilde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1EB7</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ặ</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Dot Above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color w:val="004747"/>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[181]</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 + 0300</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grave Accent</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[254]</w:t>
            </w:r>
            <w:r w:rsidRPr="00932256">
              <w:rPr>
                <w:rFonts w:asciiTheme="majorHAnsi" w:eastAsia="Calibri" w:hAnsiTheme="majorHAnsi" w:cstheme="majorHAnsi"/>
                <w:b/>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 + 0301</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[254]</w:t>
            </w:r>
            <w:r w:rsidRPr="00932256">
              <w:rPr>
                <w:rFonts w:asciiTheme="majorHAnsi" w:eastAsia="Calibri" w:hAnsiTheme="majorHAnsi" w:cstheme="majorHAnsi"/>
                <w:b/>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1EBB</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ẻ</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1EBD</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ẽ</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u w:val="single"/>
              </w:rPr>
            </w:pPr>
            <w:r w:rsidRPr="00932256">
              <w:rPr>
                <w:rFonts w:asciiTheme="majorHAnsi" w:eastAsia="Calibri" w:hAnsiTheme="majorHAnsi" w:cstheme="majorHAnsi"/>
              </w:rPr>
              <w:t>[141], [142], [143], [186], [187], [117]</w:t>
            </w:r>
            <w:r w:rsidRPr="00932256">
              <w:rPr>
                <w:rFonts w:asciiTheme="majorHAnsi" w:eastAsia="Calibri" w:hAnsiTheme="majorHAnsi" w:cstheme="majorHAnsi"/>
                <w:b/>
                <w:color w:val="0563C1"/>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1EBF</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ế</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Acute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1EC1</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ề</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Grave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1EC3</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ể</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Hook Above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1EC5</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ễ</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Tilde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1EC7</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ệ</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Dot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1EC9</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ỉ</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1ECB </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ị</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[205]</w:t>
            </w:r>
            <w:r w:rsidRPr="00932256">
              <w:rPr>
                <w:rFonts w:asciiTheme="majorHAnsi" w:eastAsia="Calibri" w:hAnsiTheme="majorHAnsi" w:cstheme="majorHAnsi"/>
                <w:b/>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[204], [205], [181], [136], [215], [216]</w:t>
            </w:r>
            <w:r w:rsidRPr="00932256">
              <w:rPr>
                <w:rFonts w:asciiTheme="majorHAnsi" w:eastAsia="Calibri" w:hAnsiTheme="majorHAnsi" w:cstheme="majorHAnsi"/>
                <w:b/>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 + 0300</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Grave Accent</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[254]</w:t>
            </w:r>
            <w:r w:rsidRPr="00932256">
              <w:rPr>
                <w:rFonts w:asciiTheme="majorHAnsi" w:eastAsia="Calibri" w:hAnsiTheme="majorHAnsi" w:cstheme="majorHAnsi"/>
                <w:b/>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 + 0301</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u w:val="single"/>
              </w:rPr>
            </w:pPr>
            <w:r w:rsidRPr="00932256">
              <w:rPr>
                <w:rFonts w:asciiTheme="majorHAnsi" w:eastAsia="Calibri" w:hAnsiTheme="majorHAnsi" w:cstheme="majorHAnsi"/>
              </w:rPr>
              <w:t>[254]</w:t>
            </w:r>
            <w:r w:rsidRPr="00932256">
              <w:rPr>
                <w:rFonts w:asciiTheme="majorHAnsi" w:eastAsia="Calibri" w:hAnsiTheme="majorHAnsi" w:cstheme="majorHAnsi"/>
                <w:b/>
                <w:u w:val="single"/>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1ECF</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ỏ</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1ED1</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ố</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Acute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1ED3</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ồ</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Grave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1ED5</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ổ</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Hook Above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1ED7</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ỗ</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Tilde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1ED9</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ộ</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Dot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1EDB</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ớ</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Acute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1EDD</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ờ</w:t>
            </w:r>
          </w:p>
        </w:tc>
        <w:tc>
          <w:tcPr>
            <w:tcW w:w="2703" w:type="dxa"/>
            <w:shd w:val="clear" w:color="auto" w:fill="FFFFFF"/>
            <w:tcMar>
              <w:top w:w="100" w:type="dxa"/>
              <w:left w:w="115" w:type="dxa"/>
              <w:bottom w:w="100" w:type="dxa"/>
              <w:right w:w="115" w:type="dxa"/>
            </w:tcMar>
          </w:tcPr>
          <w:p w:rsidR="00347CFE" w:rsidRPr="00932256" w:rsidRDefault="00226DB5">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sidR="00090ED7">
              <w:rPr>
                <w:rFonts w:asciiTheme="majorHAnsi" w:eastAsia="Calibri" w:hAnsiTheme="majorHAnsi" w:cstheme="majorHAnsi"/>
              </w:rPr>
              <w:t>with Horn and Grave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1EDF</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ở</w:t>
            </w:r>
          </w:p>
        </w:tc>
        <w:tc>
          <w:tcPr>
            <w:tcW w:w="2703" w:type="dxa"/>
            <w:shd w:val="clear" w:color="auto" w:fill="FFFFFF"/>
            <w:tcMar>
              <w:top w:w="100" w:type="dxa"/>
              <w:left w:w="115" w:type="dxa"/>
              <w:bottom w:w="100" w:type="dxa"/>
              <w:right w:w="115" w:type="dxa"/>
            </w:tcMar>
          </w:tcPr>
          <w:p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Hook Above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1EE1</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ỡ</w:t>
            </w:r>
          </w:p>
        </w:tc>
        <w:tc>
          <w:tcPr>
            <w:tcW w:w="2703" w:type="dxa"/>
            <w:shd w:val="clear" w:color="auto" w:fill="FFFFFF"/>
            <w:tcMar>
              <w:top w:w="100" w:type="dxa"/>
              <w:left w:w="115" w:type="dxa"/>
              <w:bottom w:w="100" w:type="dxa"/>
              <w:right w:w="115" w:type="dxa"/>
            </w:tcMar>
          </w:tcPr>
          <w:p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Tilde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1EE3</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ợ</w:t>
            </w:r>
          </w:p>
        </w:tc>
        <w:tc>
          <w:tcPr>
            <w:tcW w:w="2703" w:type="dxa"/>
            <w:shd w:val="clear" w:color="auto" w:fill="FFFFFF"/>
            <w:tcMar>
              <w:top w:w="100" w:type="dxa"/>
              <w:left w:w="115" w:type="dxa"/>
              <w:bottom w:w="100" w:type="dxa"/>
              <w:right w:w="115" w:type="dxa"/>
            </w:tcMar>
          </w:tcPr>
          <w:p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Dot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sz w:val="22"/>
                <w:szCs w:val="22"/>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1EE5</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ụ</w:t>
            </w:r>
          </w:p>
        </w:tc>
        <w:tc>
          <w:tcPr>
            <w:tcW w:w="2703" w:type="dxa"/>
            <w:shd w:val="clear" w:color="auto" w:fill="FFFFFF"/>
            <w:tcMar>
              <w:top w:w="100" w:type="dxa"/>
              <w:left w:w="115" w:type="dxa"/>
              <w:bottom w:w="100" w:type="dxa"/>
              <w:right w:w="115" w:type="dxa"/>
            </w:tcMar>
          </w:tcPr>
          <w:p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Dot Above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rPr>
            </w:pPr>
            <w:r w:rsidRPr="00932256">
              <w:rPr>
                <w:rFonts w:asciiTheme="majorHAnsi" w:eastAsia="Calibri" w:hAnsiTheme="majorHAnsi" w:cstheme="majorHAnsi"/>
              </w:rPr>
              <w:t xml:space="preserve"> [109], [204], [205]</w:t>
            </w:r>
            <w:r w:rsidRPr="00932256">
              <w:rPr>
                <w:rFonts w:asciiTheme="majorHAnsi" w:eastAsia="Calibri" w:hAnsiTheme="majorHAnsi" w:cstheme="majorHAnsi"/>
                <w:b/>
              </w:rPr>
              <w:t xml:space="preserve"> </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1EE7</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ủ</w:t>
            </w:r>
          </w:p>
        </w:tc>
        <w:tc>
          <w:tcPr>
            <w:tcW w:w="2703" w:type="dxa"/>
            <w:shd w:val="clear" w:color="auto" w:fill="FFFFFF"/>
            <w:tcMar>
              <w:top w:w="100" w:type="dxa"/>
              <w:left w:w="115" w:type="dxa"/>
              <w:bottom w:w="100" w:type="dxa"/>
              <w:right w:w="115" w:type="dxa"/>
            </w:tcMar>
          </w:tcPr>
          <w:p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1EE9</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ứ</w:t>
            </w:r>
          </w:p>
        </w:tc>
        <w:tc>
          <w:tcPr>
            <w:tcW w:w="2703" w:type="dxa"/>
            <w:shd w:val="clear" w:color="auto" w:fill="FFFFFF"/>
            <w:tcMar>
              <w:top w:w="100" w:type="dxa"/>
              <w:left w:w="115" w:type="dxa"/>
              <w:bottom w:w="100" w:type="dxa"/>
              <w:right w:w="115" w:type="dxa"/>
            </w:tcMar>
          </w:tcPr>
          <w:p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Acute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1EEB</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ừ</w:t>
            </w:r>
          </w:p>
        </w:tc>
        <w:tc>
          <w:tcPr>
            <w:tcW w:w="2703" w:type="dxa"/>
            <w:shd w:val="clear" w:color="auto" w:fill="FFFFFF"/>
            <w:tcMar>
              <w:top w:w="100" w:type="dxa"/>
              <w:left w:w="115" w:type="dxa"/>
              <w:bottom w:w="100" w:type="dxa"/>
              <w:right w:w="115" w:type="dxa"/>
            </w:tcMar>
          </w:tcPr>
          <w:p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Grave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1EED</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ử</w:t>
            </w:r>
          </w:p>
        </w:tc>
        <w:tc>
          <w:tcPr>
            <w:tcW w:w="2703" w:type="dxa"/>
            <w:shd w:val="clear" w:color="auto" w:fill="FFFFFF"/>
            <w:tcMar>
              <w:top w:w="100" w:type="dxa"/>
              <w:left w:w="115" w:type="dxa"/>
              <w:bottom w:w="100" w:type="dxa"/>
              <w:right w:w="115" w:type="dxa"/>
            </w:tcMar>
          </w:tcPr>
          <w:p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Hook Above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1EEF</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ữ</w:t>
            </w:r>
          </w:p>
        </w:tc>
        <w:tc>
          <w:tcPr>
            <w:tcW w:w="2703" w:type="dxa"/>
            <w:shd w:val="clear" w:color="auto" w:fill="FFFFFF"/>
            <w:tcMar>
              <w:top w:w="100" w:type="dxa"/>
              <w:left w:w="115" w:type="dxa"/>
              <w:bottom w:w="100" w:type="dxa"/>
              <w:right w:w="115" w:type="dxa"/>
            </w:tcMar>
          </w:tcPr>
          <w:p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Tilde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1EF1</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ự</w:t>
            </w:r>
          </w:p>
        </w:tc>
        <w:tc>
          <w:tcPr>
            <w:tcW w:w="2703" w:type="dxa"/>
            <w:shd w:val="clear" w:color="auto" w:fill="FFFFFF"/>
            <w:tcMar>
              <w:top w:w="100" w:type="dxa"/>
              <w:left w:w="115" w:type="dxa"/>
              <w:bottom w:w="100" w:type="dxa"/>
              <w:right w:w="115" w:type="dxa"/>
            </w:tcMar>
          </w:tcPr>
          <w:p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Dot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2"/>
                <w:szCs w:val="22"/>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1EF3</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ỳ</w:t>
            </w:r>
          </w:p>
        </w:tc>
        <w:tc>
          <w:tcPr>
            <w:tcW w:w="2703" w:type="dxa"/>
            <w:shd w:val="clear" w:color="auto" w:fill="FFFFFF"/>
            <w:tcMar>
              <w:top w:w="100" w:type="dxa"/>
              <w:left w:w="115" w:type="dxa"/>
              <w:bottom w:w="100" w:type="dxa"/>
              <w:right w:w="115" w:type="dxa"/>
            </w:tcMar>
          </w:tcPr>
          <w:p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Grave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2"/>
                <w:szCs w:val="22"/>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1EF5</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ỵ</w:t>
            </w:r>
          </w:p>
        </w:tc>
        <w:tc>
          <w:tcPr>
            <w:tcW w:w="2703" w:type="dxa"/>
            <w:shd w:val="clear" w:color="auto" w:fill="FFFFFF"/>
            <w:tcMar>
              <w:top w:w="100" w:type="dxa"/>
              <w:left w:w="115" w:type="dxa"/>
              <w:bottom w:w="100" w:type="dxa"/>
              <w:right w:w="115" w:type="dxa"/>
            </w:tcMar>
          </w:tcPr>
          <w:p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Dot Below</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2"/>
                <w:szCs w:val="22"/>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1EF7</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ỷ</w:t>
            </w:r>
          </w:p>
        </w:tc>
        <w:tc>
          <w:tcPr>
            <w:tcW w:w="2703" w:type="dxa"/>
            <w:shd w:val="clear" w:color="auto" w:fill="FFFFFF"/>
            <w:tcMar>
              <w:top w:w="100" w:type="dxa"/>
              <w:left w:w="115" w:type="dxa"/>
              <w:bottom w:w="100" w:type="dxa"/>
              <w:right w:w="115" w:type="dxa"/>
            </w:tcMar>
          </w:tcPr>
          <w:p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Hook Above</w:t>
            </w:r>
          </w:p>
        </w:tc>
        <w:tc>
          <w:tcPr>
            <w:tcW w:w="2127"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2"/>
                <w:szCs w:val="22"/>
                <w:u w:val="single"/>
              </w:rPr>
            </w:pPr>
            <w:r w:rsidRPr="00932256">
              <w:rPr>
                <w:rFonts w:asciiTheme="majorHAnsi" w:eastAsia="Calibri" w:hAnsiTheme="majorHAnsi" w:cstheme="majorHAnsi"/>
              </w:rPr>
              <w:t>[109]</w:t>
            </w:r>
          </w:p>
        </w:tc>
      </w:tr>
      <w:tr w:rsidR="00372A9D" w:rsidRPr="00932256" w:rsidTr="003C3CD1">
        <w:tc>
          <w:tcPr>
            <w:tcW w:w="551" w:type="dxa"/>
            <w:tcMar>
              <w:top w:w="100" w:type="dxa"/>
              <w:left w:w="115" w:type="dxa"/>
              <w:bottom w:w="100" w:type="dxa"/>
              <w:right w:w="115" w:type="dxa"/>
            </w:tcMar>
          </w:tcPr>
          <w:p w:rsidR="00347CFE" w:rsidRPr="00932256" w:rsidRDefault="00347CFE" w:rsidP="00DD0FB2">
            <w:pPr>
              <w:numPr>
                <w:ilvl w:val="0"/>
                <w:numId w:val="8"/>
              </w:numPr>
              <w:ind w:left="0" w:firstLine="0"/>
              <w:rPr>
                <w:rFonts w:asciiTheme="majorHAnsi" w:hAnsiTheme="majorHAnsi" w:cstheme="majorHAnsi"/>
              </w:rPr>
            </w:pPr>
          </w:p>
        </w:tc>
        <w:tc>
          <w:tcPr>
            <w:tcW w:w="1124"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1EF9</w:t>
            </w:r>
          </w:p>
        </w:tc>
        <w:tc>
          <w:tcPr>
            <w:tcW w:w="850"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2703" w:type="dxa"/>
            <w:shd w:val="clear" w:color="auto" w:fill="FFFFFF"/>
            <w:tcMar>
              <w:top w:w="100" w:type="dxa"/>
              <w:left w:w="115" w:type="dxa"/>
              <w:bottom w:w="100" w:type="dxa"/>
              <w:right w:w="115" w:type="dxa"/>
            </w:tcMar>
          </w:tcPr>
          <w:p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Tilde</w:t>
            </w:r>
          </w:p>
        </w:tc>
        <w:tc>
          <w:tcPr>
            <w:tcW w:w="2127" w:type="dxa"/>
            <w:shd w:val="clear" w:color="auto" w:fill="FFFFFF"/>
            <w:tcMar>
              <w:top w:w="100" w:type="dxa"/>
              <w:left w:w="115" w:type="dxa"/>
              <w:bottom w:w="100" w:type="dxa"/>
              <w:right w:w="115" w:type="dxa"/>
            </w:tcMar>
          </w:tcPr>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Vietnamese (1) </w:t>
            </w:r>
          </w:p>
          <w:p w:rsidR="00347CFE" w:rsidRPr="00932256" w:rsidRDefault="00FE5DC0">
            <w:pPr>
              <w:rPr>
                <w:rFonts w:asciiTheme="majorHAnsi" w:eastAsia="Calibri" w:hAnsiTheme="majorHAnsi" w:cstheme="majorHAnsi"/>
                <w:shd w:val="clear" w:color="auto" w:fill="F6B26B"/>
              </w:rPr>
            </w:pPr>
            <w:r w:rsidRPr="00932256">
              <w:rPr>
                <w:rFonts w:asciiTheme="majorHAnsi" w:eastAsia="Calibri" w:hAnsiTheme="majorHAnsi" w:cstheme="majorHAnsi"/>
              </w:rPr>
              <w:t>Guarani (1)</w:t>
            </w:r>
          </w:p>
        </w:tc>
        <w:tc>
          <w:tcPr>
            <w:tcW w:w="2106"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u w:val="single"/>
              </w:rPr>
            </w:pPr>
            <w:r w:rsidRPr="00932256">
              <w:rPr>
                <w:rFonts w:asciiTheme="majorHAnsi" w:eastAsia="Calibri" w:hAnsiTheme="majorHAnsi" w:cstheme="majorHAnsi"/>
              </w:rPr>
              <w:t>[109] [142]</w:t>
            </w:r>
            <w:r w:rsidRPr="00932256">
              <w:rPr>
                <w:rFonts w:asciiTheme="majorHAnsi" w:eastAsia="Calibri" w:hAnsiTheme="majorHAnsi" w:cstheme="majorHAnsi"/>
                <w:b/>
                <w:color w:val="0563C1"/>
                <w:u w:val="single"/>
                <w:shd w:val="clear" w:color="auto" w:fill="F6B26B"/>
              </w:rPr>
              <w:t xml:space="preserve"> </w:t>
            </w:r>
          </w:p>
        </w:tc>
      </w:tr>
    </w:tbl>
    <w:p w:rsidR="00347CFE" w:rsidRPr="00932256" w:rsidRDefault="00347CFE">
      <w:pPr>
        <w:rPr>
          <w:rFonts w:asciiTheme="majorHAnsi" w:eastAsia="Calibri" w:hAnsiTheme="majorHAnsi" w:cstheme="majorHAnsi"/>
        </w:rPr>
      </w:pPr>
    </w:p>
    <w:p w:rsidR="00AF21CC" w:rsidRDefault="00AF21CC" w:rsidP="00AF21CC">
      <w:pPr>
        <w:rPr>
          <w:ins w:id="72" w:author="Author"/>
        </w:rPr>
      </w:pPr>
      <w:bookmarkStart w:id="73" w:name="1y810tw" w:colFirst="0" w:colLast="0"/>
      <w:bookmarkStart w:id="74" w:name="_Toc25676955"/>
      <w:bookmarkStart w:id="75" w:name="_Toc29489950"/>
      <w:bookmarkEnd w:id="73"/>
      <w:ins w:id="76" w:author="Author">
        <w:r>
          <w:t>[TBD: 028B is listed as “out-of-repertoire-var” in the XML, which would mean it wasn’t supposed to be in the repertoire.]</w:t>
        </w:r>
      </w:ins>
    </w:p>
    <w:p w:rsidR="00AF21CC" w:rsidRPr="00AF21CC" w:rsidRDefault="00AF21CC" w:rsidP="00AF21CC">
      <w:pPr>
        <w:rPr>
          <w:ins w:id="77" w:author="Author"/>
        </w:rPr>
      </w:pPr>
    </w:p>
    <w:p w:rsidR="00AF21CC" w:rsidRDefault="00AF21CC" w:rsidP="00AF21CC">
      <w:pPr>
        <w:rPr>
          <w:ins w:id="78" w:author="Author"/>
        </w:rPr>
      </w:pPr>
    </w:p>
    <w:p w:rsidR="00347CFE" w:rsidRPr="00932256" w:rsidRDefault="00FE5DC0" w:rsidP="00BA0ED8">
      <w:pPr>
        <w:pStyle w:val="Heading3"/>
        <w:rPr>
          <w:rFonts w:asciiTheme="majorHAnsi" w:hAnsiTheme="majorHAnsi" w:cstheme="majorHAnsi"/>
        </w:rPr>
      </w:pPr>
      <w:r w:rsidRPr="00932256">
        <w:rPr>
          <w:rFonts w:asciiTheme="majorHAnsi" w:hAnsiTheme="majorHAnsi" w:cstheme="majorHAnsi"/>
        </w:rPr>
        <w:t>5.3.1</w:t>
      </w:r>
      <w:r w:rsidRPr="00932256">
        <w:rPr>
          <w:rFonts w:asciiTheme="majorHAnsi" w:hAnsiTheme="majorHAnsi" w:cstheme="majorHAnsi"/>
        </w:rPr>
        <w:tab/>
        <w:t xml:space="preserve">Combining </w:t>
      </w:r>
      <w:r w:rsidR="00FA3DB9" w:rsidRPr="00932256">
        <w:rPr>
          <w:rFonts w:asciiTheme="majorHAnsi" w:hAnsiTheme="majorHAnsi" w:cstheme="majorHAnsi"/>
        </w:rPr>
        <w:t>Marks</w:t>
      </w:r>
      <w:bookmarkEnd w:id="74"/>
      <w:bookmarkEnd w:id="75"/>
    </w:p>
    <w:p w:rsidR="009B711B" w:rsidRPr="00932256" w:rsidRDefault="009B711B">
      <w:pPr>
        <w:rPr>
          <w:rFonts w:asciiTheme="majorHAnsi" w:eastAsia="Calibri" w:hAnsiTheme="majorHAnsi" w:cstheme="majorHAnsi"/>
        </w:rPr>
      </w:pP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There are six Unicode code points included in the Latin repertoire which are non-spac</w:t>
      </w:r>
      <w:r w:rsidR="0004329B" w:rsidRPr="00932256">
        <w:rPr>
          <w:rFonts w:asciiTheme="majorHAnsi" w:eastAsia="Calibri" w:hAnsiTheme="majorHAnsi" w:cstheme="majorHAnsi"/>
        </w:rPr>
        <w:t>ing</w:t>
      </w:r>
      <w:r w:rsidRPr="00932256">
        <w:rPr>
          <w:rFonts w:asciiTheme="majorHAnsi" w:eastAsia="Calibri" w:hAnsiTheme="majorHAnsi" w:cstheme="majorHAnsi"/>
        </w:rPr>
        <w:t xml:space="preserve"> </w:t>
      </w:r>
      <w:r w:rsidR="0004329B" w:rsidRPr="00932256">
        <w:rPr>
          <w:rFonts w:asciiTheme="majorHAnsi" w:eastAsia="Calibri" w:hAnsiTheme="majorHAnsi" w:cstheme="majorHAnsi"/>
        </w:rPr>
        <w:t>c</w:t>
      </w:r>
      <w:r w:rsidRPr="00932256">
        <w:rPr>
          <w:rFonts w:asciiTheme="majorHAnsi" w:eastAsia="Calibri" w:hAnsiTheme="majorHAnsi" w:cstheme="majorHAnsi"/>
        </w:rPr>
        <w:t xml:space="preserve">ombining </w:t>
      </w:r>
      <w:r w:rsidR="0004329B" w:rsidRPr="00932256">
        <w:rPr>
          <w:rFonts w:asciiTheme="majorHAnsi" w:eastAsia="Calibri" w:hAnsiTheme="majorHAnsi" w:cstheme="majorHAnsi"/>
        </w:rPr>
        <w:t>m</w:t>
      </w:r>
      <w:r w:rsidRPr="00932256">
        <w:rPr>
          <w:rFonts w:asciiTheme="majorHAnsi" w:eastAsia="Calibri" w:hAnsiTheme="majorHAnsi" w:cstheme="majorHAnsi"/>
        </w:rPr>
        <w:t>arks</w:t>
      </w:r>
      <w:r w:rsidR="001B4994" w:rsidRPr="00932256">
        <w:rPr>
          <w:rFonts w:asciiTheme="majorHAnsi" w:eastAsia="Calibri" w:hAnsiTheme="majorHAnsi" w:cstheme="majorHAnsi"/>
        </w:rPr>
        <w:t xml:space="preserve"> and which are presented below in Table 4</w:t>
      </w:r>
      <w:r w:rsidRPr="00932256">
        <w:rPr>
          <w:rFonts w:asciiTheme="majorHAnsi" w:eastAsia="Calibri" w:hAnsiTheme="majorHAnsi" w:cstheme="majorHAnsi"/>
        </w:rPr>
        <w:t>. They are not listed individually in the repertoire, since they cannot be used independently. Also, they cannot be arbitrarily combined with just any other code points from the repertoire. They are used only in specific combinations that are included as sequences in the repertoire above.</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(See Section 5.2.1, Inclusion Principle #3.)</w:t>
      </w:r>
    </w:p>
    <w:p w:rsidR="00FA3DB9" w:rsidRPr="00932256" w:rsidRDefault="00FA3DB9">
      <w:pPr>
        <w:rPr>
          <w:rFonts w:asciiTheme="majorHAnsi" w:eastAsia="Calibri" w:hAnsiTheme="majorHAnsi" w:cstheme="majorHAnsi"/>
        </w:rPr>
      </w:pPr>
      <w:bookmarkStart w:id="79" w:name="OLE_LINK53"/>
      <w:bookmarkStart w:id="80" w:name="OLE_LINK54"/>
    </w:p>
    <w:p w:rsidR="00347CFE" w:rsidRPr="00932256" w:rsidRDefault="001C232F">
      <w:pPr>
        <w:rPr>
          <w:rFonts w:asciiTheme="majorHAnsi" w:eastAsia="Calibri" w:hAnsiTheme="majorHAnsi" w:cstheme="majorHAnsi"/>
        </w:rPr>
      </w:pPr>
      <w:r w:rsidRPr="00932256">
        <w:rPr>
          <w:rFonts w:asciiTheme="majorHAnsi" w:eastAsia="Calibri" w:hAnsiTheme="majorHAnsi" w:cstheme="majorHAnsi"/>
        </w:rPr>
        <w:t xml:space="preserve">Table 4. Combining Marks Included in the </w:t>
      </w:r>
      <w:r w:rsidR="00DF62DE" w:rsidRPr="00932256">
        <w:rPr>
          <w:rFonts w:asciiTheme="majorHAnsi" w:eastAsia="Calibri" w:hAnsiTheme="majorHAnsi" w:cstheme="majorHAnsi"/>
        </w:rPr>
        <w:t xml:space="preserve">Repertoire of </w:t>
      </w:r>
      <w:r w:rsidRPr="00932256">
        <w:rPr>
          <w:rFonts w:asciiTheme="majorHAnsi" w:eastAsia="Calibri" w:hAnsiTheme="majorHAnsi" w:cstheme="majorHAnsi"/>
        </w:rPr>
        <w:t xml:space="preserve">Latin Script </w:t>
      </w:r>
      <w:r w:rsidR="00DF62DE" w:rsidRPr="00932256">
        <w:rPr>
          <w:rFonts w:asciiTheme="majorHAnsi" w:eastAsia="Calibri" w:hAnsiTheme="majorHAnsi" w:cstheme="majorHAnsi"/>
        </w:rPr>
        <w:t>LGR.</w:t>
      </w:r>
      <w:bookmarkEnd w:id="79"/>
      <w:bookmarkEnd w:id="80"/>
      <w:r w:rsidR="009B711B" w:rsidRPr="00932256">
        <w:rPr>
          <w:rFonts w:asciiTheme="majorHAnsi" w:eastAsia="Calibri" w:hAnsiTheme="majorHAnsi" w:cstheme="majorHAnsi"/>
        </w:rPr>
        <w:t xml:space="preserve"> </w:t>
      </w:r>
    </w:p>
    <w:p w:rsidR="009B711B" w:rsidRPr="00932256" w:rsidRDefault="009B711B">
      <w:pPr>
        <w:rPr>
          <w:rFonts w:asciiTheme="majorHAnsi" w:eastAsia="Calibri" w:hAnsiTheme="majorHAnsi" w:cstheme="majorHAnsi"/>
        </w:rPr>
      </w:pPr>
    </w:p>
    <w:tbl>
      <w:tblPr>
        <w:tblW w:w="6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tblPr>
      <w:tblGrid>
        <w:gridCol w:w="1360"/>
        <w:gridCol w:w="1170"/>
        <w:gridCol w:w="3510"/>
      </w:tblGrid>
      <w:tr w:rsidR="00347CFE" w:rsidRPr="00932256" w:rsidTr="00A45EA8">
        <w:tc>
          <w:tcPr>
            <w:tcW w:w="1360" w:type="dxa"/>
            <w:tcMar>
              <w:top w:w="100" w:type="dxa"/>
              <w:left w:w="100" w:type="dxa"/>
              <w:bottom w:w="100" w:type="dxa"/>
              <w:right w:w="100"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1170" w:type="dxa"/>
            <w:tcMar>
              <w:top w:w="100" w:type="dxa"/>
              <w:left w:w="100" w:type="dxa"/>
              <w:bottom w:w="100" w:type="dxa"/>
              <w:right w:w="100"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3510" w:type="dxa"/>
            <w:tcMar>
              <w:top w:w="100" w:type="dxa"/>
              <w:left w:w="100" w:type="dxa"/>
              <w:bottom w:w="100" w:type="dxa"/>
              <w:right w:w="100"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 name</w:t>
            </w:r>
          </w:p>
        </w:tc>
      </w:tr>
      <w:tr w:rsidR="00583379" w:rsidRPr="00932256" w:rsidTr="00A45EA8">
        <w:tc>
          <w:tcPr>
            <w:tcW w:w="1360" w:type="dxa"/>
            <w:tcMar>
              <w:top w:w="100" w:type="dxa"/>
              <w:left w:w="100" w:type="dxa"/>
              <w:bottom w:w="100" w:type="dxa"/>
              <w:right w:w="100" w:type="dxa"/>
            </w:tcMar>
          </w:tcPr>
          <w:p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0300</w:t>
            </w:r>
          </w:p>
        </w:tc>
        <w:tc>
          <w:tcPr>
            <w:tcW w:w="1170" w:type="dxa"/>
            <w:tcMar>
              <w:top w:w="100" w:type="dxa"/>
              <w:left w:w="100" w:type="dxa"/>
              <w:bottom w:w="100" w:type="dxa"/>
              <w:right w:w="100" w:type="dxa"/>
            </w:tcMar>
          </w:tcPr>
          <w:p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rsidR="00583379" w:rsidRPr="00932256" w:rsidRDefault="00583379" w:rsidP="00583379">
            <w:pPr>
              <w:rPr>
                <w:rFonts w:asciiTheme="majorHAnsi" w:eastAsia="Calibri" w:hAnsiTheme="majorHAnsi" w:cstheme="majorHAnsi"/>
              </w:rPr>
            </w:pPr>
            <w:r>
              <w:rPr>
                <w:rFonts w:asciiTheme="majorHAnsi" w:eastAsia="Calibri" w:hAnsiTheme="majorHAnsi" w:cstheme="majorHAnsi"/>
              </w:rPr>
              <w:t>Combining Grave Accent</w:t>
            </w:r>
          </w:p>
        </w:tc>
      </w:tr>
      <w:tr w:rsidR="00583379" w:rsidRPr="00932256" w:rsidTr="00A45EA8">
        <w:tc>
          <w:tcPr>
            <w:tcW w:w="1360" w:type="dxa"/>
            <w:tcMar>
              <w:top w:w="100" w:type="dxa"/>
              <w:left w:w="100" w:type="dxa"/>
              <w:bottom w:w="100" w:type="dxa"/>
              <w:right w:w="100" w:type="dxa"/>
            </w:tcMar>
          </w:tcPr>
          <w:p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0301</w:t>
            </w:r>
          </w:p>
        </w:tc>
        <w:tc>
          <w:tcPr>
            <w:tcW w:w="1170" w:type="dxa"/>
            <w:tcMar>
              <w:top w:w="100" w:type="dxa"/>
              <w:left w:w="100" w:type="dxa"/>
              <w:bottom w:w="100" w:type="dxa"/>
              <w:right w:w="100" w:type="dxa"/>
            </w:tcMar>
          </w:tcPr>
          <w:p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rsidR="00583379" w:rsidRPr="00932256" w:rsidRDefault="00583379" w:rsidP="00583379">
            <w:pPr>
              <w:rPr>
                <w:rFonts w:asciiTheme="majorHAnsi" w:eastAsia="Calibri" w:hAnsiTheme="majorHAnsi" w:cstheme="majorHAnsi"/>
              </w:rPr>
            </w:pPr>
            <w:r>
              <w:rPr>
                <w:rFonts w:asciiTheme="majorHAnsi" w:eastAsia="Calibri" w:hAnsiTheme="majorHAnsi" w:cstheme="majorHAnsi"/>
              </w:rPr>
              <w:t>Combining Acute Accent</w:t>
            </w:r>
          </w:p>
        </w:tc>
      </w:tr>
      <w:tr w:rsidR="00583379" w:rsidRPr="00932256" w:rsidTr="00A45EA8">
        <w:tc>
          <w:tcPr>
            <w:tcW w:w="1360" w:type="dxa"/>
            <w:tcMar>
              <w:top w:w="100" w:type="dxa"/>
              <w:left w:w="100" w:type="dxa"/>
              <w:bottom w:w="100" w:type="dxa"/>
              <w:right w:w="100" w:type="dxa"/>
            </w:tcMar>
          </w:tcPr>
          <w:p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0303</w:t>
            </w:r>
          </w:p>
        </w:tc>
        <w:tc>
          <w:tcPr>
            <w:tcW w:w="1170" w:type="dxa"/>
            <w:tcMar>
              <w:top w:w="100" w:type="dxa"/>
              <w:left w:w="100" w:type="dxa"/>
              <w:bottom w:w="100" w:type="dxa"/>
              <w:right w:w="100" w:type="dxa"/>
            </w:tcMar>
          </w:tcPr>
          <w:p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rsidR="00583379" w:rsidRPr="00932256" w:rsidRDefault="00583379" w:rsidP="00583379">
            <w:pPr>
              <w:rPr>
                <w:rFonts w:asciiTheme="majorHAnsi" w:eastAsia="Calibri" w:hAnsiTheme="majorHAnsi" w:cstheme="majorHAnsi"/>
              </w:rPr>
            </w:pPr>
            <w:r>
              <w:rPr>
                <w:rFonts w:asciiTheme="majorHAnsi" w:eastAsia="Calibri" w:hAnsiTheme="majorHAnsi" w:cstheme="majorHAnsi"/>
              </w:rPr>
              <w:t>Combining Tilde</w:t>
            </w:r>
          </w:p>
        </w:tc>
      </w:tr>
      <w:tr w:rsidR="00583379" w:rsidRPr="00932256" w:rsidTr="00A45EA8">
        <w:tc>
          <w:tcPr>
            <w:tcW w:w="1360" w:type="dxa"/>
            <w:tcMar>
              <w:top w:w="100" w:type="dxa"/>
              <w:left w:w="100" w:type="dxa"/>
              <w:bottom w:w="100" w:type="dxa"/>
              <w:right w:w="100" w:type="dxa"/>
            </w:tcMar>
          </w:tcPr>
          <w:p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0304</w:t>
            </w:r>
          </w:p>
        </w:tc>
        <w:tc>
          <w:tcPr>
            <w:tcW w:w="1170" w:type="dxa"/>
            <w:tcMar>
              <w:top w:w="100" w:type="dxa"/>
              <w:left w:w="100" w:type="dxa"/>
              <w:bottom w:w="100" w:type="dxa"/>
              <w:right w:w="100" w:type="dxa"/>
            </w:tcMar>
          </w:tcPr>
          <w:p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rsidR="00583379" w:rsidRPr="00932256" w:rsidRDefault="00583379" w:rsidP="00583379">
            <w:pPr>
              <w:rPr>
                <w:rFonts w:asciiTheme="majorHAnsi" w:eastAsia="Calibri" w:hAnsiTheme="majorHAnsi" w:cstheme="majorHAnsi"/>
              </w:rPr>
            </w:pPr>
            <w:r>
              <w:rPr>
                <w:rFonts w:asciiTheme="majorHAnsi" w:eastAsia="Calibri" w:hAnsiTheme="majorHAnsi" w:cstheme="majorHAnsi"/>
              </w:rPr>
              <w:t>Combining Macron</w:t>
            </w:r>
          </w:p>
        </w:tc>
      </w:tr>
      <w:tr w:rsidR="00583379" w:rsidRPr="00932256" w:rsidTr="00A45EA8">
        <w:tc>
          <w:tcPr>
            <w:tcW w:w="1360" w:type="dxa"/>
            <w:tcMar>
              <w:top w:w="100" w:type="dxa"/>
              <w:left w:w="100" w:type="dxa"/>
              <w:bottom w:w="100" w:type="dxa"/>
              <w:right w:w="100" w:type="dxa"/>
            </w:tcMar>
          </w:tcPr>
          <w:p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t>0308</w:t>
            </w:r>
          </w:p>
        </w:tc>
        <w:tc>
          <w:tcPr>
            <w:tcW w:w="1170" w:type="dxa"/>
            <w:tcMar>
              <w:top w:w="100" w:type="dxa"/>
              <w:left w:w="100" w:type="dxa"/>
              <w:bottom w:w="100" w:type="dxa"/>
              <w:right w:w="100" w:type="dxa"/>
            </w:tcMar>
          </w:tcPr>
          <w:p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rsidR="00583379" w:rsidRPr="00932256" w:rsidRDefault="00583379" w:rsidP="00583379">
            <w:pPr>
              <w:rPr>
                <w:rFonts w:asciiTheme="majorHAnsi" w:eastAsia="Calibri" w:hAnsiTheme="majorHAnsi" w:cstheme="majorHAnsi"/>
              </w:rPr>
            </w:pPr>
            <w:r>
              <w:rPr>
                <w:rFonts w:asciiTheme="majorHAnsi" w:eastAsia="Calibri" w:hAnsiTheme="majorHAnsi" w:cstheme="majorHAnsi"/>
              </w:rPr>
              <w:t>Combining Diaeresis</w:t>
            </w:r>
          </w:p>
        </w:tc>
      </w:tr>
      <w:tr w:rsidR="00583379" w:rsidRPr="00932256" w:rsidTr="00A45EA8">
        <w:tc>
          <w:tcPr>
            <w:tcW w:w="1360" w:type="dxa"/>
            <w:tcMar>
              <w:top w:w="100" w:type="dxa"/>
              <w:left w:w="100" w:type="dxa"/>
              <w:bottom w:w="100" w:type="dxa"/>
              <w:right w:w="100" w:type="dxa"/>
            </w:tcMar>
          </w:tcPr>
          <w:p w:rsidR="00583379" w:rsidRPr="00932256" w:rsidRDefault="00583379" w:rsidP="00583379">
            <w:pPr>
              <w:rPr>
                <w:rFonts w:asciiTheme="majorHAnsi" w:eastAsia="Calibri" w:hAnsiTheme="majorHAnsi" w:cstheme="majorHAnsi"/>
              </w:rPr>
            </w:pPr>
            <w:r w:rsidRPr="00932256">
              <w:rPr>
                <w:rFonts w:asciiTheme="majorHAnsi" w:eastAsia="Calibri" w:hAnsiTheme="majorHAnsi" w:cstheme="majorHAnsi"/>
              </w:rPr>
              <w:lastRenderedPageBreak/>
              <w:t>0327</w:t>
            </w:r>
          </w:p>
        </w:tc>
        <w:tc>
          <w:tcPr>
            <w:tcW w:w="1170" w:type="dxa"/>
            <w:tcMar>
              <w:top w:w="100" w:type="dxa"/>
              <w:left w:w="100" w:type="dxa"/>
              <w:bottom w:w="100" w:type="dxa"/>
              <w:right w:w="100" w:type="dxa"/>
            </w:tcMar>
          </w:tcPr>
          <w:p w:rsidR="00583379" w:rsidRPr="00932256" w:rsidRDefault="00583379" w:rsidP="00583379">
            <w:pPr>
              <w:jc w:val="center"/>
              <w:rPr>
                <w:rFonts w:asciiTheme="majorHAnsi" w:eastAsia="Calibri" w:hAnsiTheme="majorHAnsi" w:cstheme="majorHAnsi"/>
              </w:rPr>
            </w:pPr>
            <w:r w:rsidRPr="00932256">
              <w:rPr>
                <w:rFonts w:asciiTheme="majorHAnsi" w:eastAsia="Calibri" w:hAnsiTheme="majorHAnsi" w:cstheme="majorHAnsi"/>
              </w:rPr>
              <w:t>̧</w:t>
            </w:r>
          </w:p>
        </w:tc>
        <w:tc>
          <w:tcPr>
            <w:tcW w:w="3510" w:type="dxa"/>
            <w:tcMar>
              <w:top w:w="100" w:type="dxa"/>
              <w:left w:w="100" w:type="dxa"/>
              <w:bottom w:w="100" w:type="dxa"/>
              <w:right w:w="100" w:type="dxa"/>
            </w:tcMar>
          </w:tcPr>
          <w:p w:rsidR="00583379" w:rsidRPr="00932256" w:rsidRDefault="00583379" w:rsidP="00583379">
            <w:pPr>
              <w:rPr>
                <w:rFonts w:asciiTheme="majorHAnsi" w:eastAsia="Calibri" w:hAnsiTheme="majorHAnsi" w:cstheme="majorHAnsi"/>
              </w:rPr>
            </w:pPr>
            <w:r>
              <w:rPr>
                <w:rFonts w:asciiTheme="majorHAnsi" w:eastAsia="Calibri" w:hAnsiTheme="majorHAnsi" w:cstheme="majorHAnsi"/>
              </w:rPr>
              <w:t>Combining Cedilla</w:t>
            </w:r>
          </w:p>
        </w:tc>
      </w:tr>
    </w:tbl>
    <w:p w:rsidR="00347CFE" w:rsidRPr="00932256" w:rsidRDefault="00347CFE">
      <w:pPr>
        <w:rPr>
          <w:rFonts w:asciiTheme="majorHAnsi" w:eastAsia="Calibri" w:hAnsiTheme="majorHAnsi" w:cstheme="majorHAnsi"/>
        </w:rPr>
      </w:pPr>
    </w:p>
    <w:p w:rsidR="00347CFE" w:rsidRPr="00932256" w:rsidRDefault="00FE5DC0" w:rsidP="00BA0ED8">
      <w:pPr>
        <w:pStyle w:val="Heading2"/>
        <w:rPr>
          <w:rFonts w:asciiTheme="majorHAnsi" w:hAnsiTheme="majorHAnsi" w:cstheme="majorHAnsi"/>
          <w:b/>
        </w:rPr>
      </w:pPr>
      <w:bookmarkStart w:id="81" w:name="4i7ojhp" w:colFirst="0" w:colLast="0"/>
      <w:bookmarkStart w:id="82" w:name="_Toc25676956"/>
      <w:bookmarkStart w:id="83" w:name="_Toc29489951"/>
      <w:bookmarkEnd w:id="65"/>
      <w:bookmarkEnd w:id="66"/>
      <w:bookmarkEnd w:id="81"/>
      <w:r w:rsidRPr="00932256">
        <w:rPr>
          <w:rFonts w:asciiTheme="majorHAnsi" w:hAnsiTheme="majorHAnsi" w:cstheme="majorHAnsi"/>
        </w:rPr>
        <w:t>5.4</w:t>
      </w:r>
      <w:r w:rsidRPr="00932256">
        <w:rPr>
          <w:rFonts w:asciiTheme="majorHAnsi" w:hAnsiTheme="majorHAnsi" w:cstheme="majorHAnsi"/>
        </w:rPr>
        <w:tab/>
        <w:t xml:space="preserve">Code </w:t>
      </w:r>
      <w:r w:rsidR="00FA3DB9" w:rsidRPr="00932256">
        <w:rPr>
          <w:rFonts w:asciiTheme="majorHAnsi" w:hAnsiTheme="majorHAnsi" w:cstheme="majorHAnsi"/>
        </w:rPr>
        <w:t>Points Excluded</w:t>
      </w:r>
      <w:bookmarkEnd w:id="82"/>
      <w:bookmarkEnd w:id="83"/>
    </w:p>
    <w:p w:rsidR="009B711B" w:rsidRPr="00932256" w:rsidRDefault="009B711B" w:rsidP="00900116">
      <w:pPr>
        <w:rPr>
          <w:rFonts w:asciiTheme="majorHAnsi" w:eastAsia="Calibri" w:hAnsiTheme="majorHAnsi" w:cstheme="majorHAnsi"/>
        </w:rPr>
      </w:pPr>
      <w:bookmarkStart w:id="84" w:name="2xcytpi" w:colFirst="0" w:colLast="0"/>
      <w:bookmarkEnd w:id="84"/>
    </w:p>
    <w:p w:rsidR="008A0DDF"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 xml:space="preserve">The Internet Architecture Board (IAB) has mandated that punctuation marks cannot be used in domain names. This includes punctuation marks themselves, </w:t>
      </w:r>
      <w:r w:rsidR="003C4782" w:rsidRPr="00932256">
        <w:rPr>
          <w:rFonts w:asciiTheme="majorHAnsi" w:eastAsia="Calibri" w:hAnsiTheme="majorHAnsi" w:cstheme="majorHAnsi"/>
        </w:rPr>
        <w:t>code points</w:t>
      </w:r>
      <w:r w:rsidRPr="00932256">
        <w:rPr>
          <w:rFonts w:asciiTheme="majorHAnsi" w:eastAsia="Calibri" w:hAnsiTheme="majorHAnsi" w:cstheme="majorHAnsi"/>
        </w:rPr>
        <w:t xml:space="preserve"> that look like punctuation marks, and letters which, although they are single letters in a particular language’s alphabet, </w:t>
      </w:r>
      <w:r w:rsidRPr="00932256">
        <w:rPr>
          <w:rFonts w:asciiTheme="majorHAnsi" w:eastAsia="Calibri" w:hAnsiTheme="majorHAnsi" w:cstheme="majorHAnsi"/>
          <w:i/>
        </w:rPr>
        <w:t>look like</w:t>
      </w:r>
      <w:r w:rsidRPr="00932256">
        <w:rPr>
          <w:rFonts w:asciiTheme="majorHAnsi" w:eastAsia="Calibri" w:hAnsiTheme="majorHAnsi" w:cstheme="majorHAnsi"/>
        </w:rPr>
        <w:t xml:space="preserve"> punctuation marks. </w:t>
      </w:r>
      <w:r w:rsidR="000E106A">
        <w:rPr>
          <w:rFonts w:asciiTheme="majorHAnsi" w:eastAsia="Calibri" w:hAnsiTheme="majorHAnsi" w:cstheme="majorHAnsi"/>
        </w:rPr>
        <w:t xml:space="preserve"> It also includes cases where a diacritic is placed so that it looks like a separate punctuation mark.</w:t>
      </w:r>
      <w:r w:rsidRPr="00932256">
        <w:rPr>
          <w:rFonts w:asciiTheme="majorHAnsi" w:eastAsia="Calibri" w:hAnsiTheme="majorHAnsi" w:cstheme="majorHAnsi"/>
        </w:rPr>
        <w:t xml:space="preserve"> Accordingly, the following letters from various languages using the Latin script have been excluded from the repertoire</w:t>
      </w:r>
      <w:r w:rsidR="008A0DDF" w:rsidRPr="00932256">
        <w:rPr>
          <w:rFonts w:asciiTheme="majorHAnsi" w:eastAsia="Calibri" w:hAnsiTheme="majorHAnsi" w:cstheme="majorHAnsi"/>
        </w:rPr>
        <w:t>.</w:t>
      </w:r>
    </w:p>
    <w:p w:rsidR="001B4994" w:rsidRPr="00932256" w:rsidRDefault="001B4994" w:rsidP="00900116">
      <w:pPr>
        <w:rPr>
          <w:rFonts w:asciiTheme="majorHAnsi" w:eastAsia="Calibri" w:hAnsiTheme="majorHAnsi" w:cstheme="majorHAnsi"/>
        </w:rPr>
      </w:pPr>
    </w:p>
    <w:p w:rsidR="00347CFE" w:rsidRPr="00932256" w:rsidRDefault="001B4994" w:rsidP="000D3839">
      <w:pPr>
        <w:rPr>
          <w:rFonts w:asciiTheme="majorHAnsi" w:eastAsia="Calibri" w:hAnsiTheme="majorHAnsi" w:cstheme="majorHAnsi"/>
        </w:rPr>
      </w:pPr>
      <w:r w:rsidRPr="00932256">
        <w:rPr>
          <w:rFonts w:asciiTheme="majorHAnsi" w:eastAsia="Calibri" w:hAnsiTheme="majorHAnsi" w:cstheme="majorHAnsi"/>
        </w:rPr>
        <w:t xml:space="preserve">Table 5. </w:t>
      </w:r>
      <w:bookmarkStart w:id="85" w:name="1ci93xb" w:colFirst="0" w:colLast="0"/>
      <w:bookmarkStart w:id="86" w:name="3whwml4" w:colFirst="0" w:colLast="0"/>
      <w:bookmarkEnd w:id="85"/>
      <w:bookmarkEnd w:id="86"/>
      <w:r w:rsidR="00FE5DC0" w:rsidRPr="00932256">
        <w:rPr>
          <w:rFonts w:asciiTheme="majorHAnsi" w:eastAsia="Calibri" w:hAnsiTheme="majorHAnsi" w:cstheme="majorHAnsi"/>
        </w:rPr>
        <w:t xml:space="preserve">Punctuation </w:t>
      </w:r>
      <w:r w:rsidR="00503218" w:rsidRPr="00932256">
        <w:rPr>
          <w:rFonts w:asciiTheme="majorHAnsi" w:eastAsia="Calibri" w:hAnsiTheme="majorHAnsi" w:cstheme="majorHAnsi"/>
        </w:rPr>
        <w:t>Marks or Punctuation Mark Look-Alikes</w:t>
      </w:r>
      <w:r w:rsidR="009B711B" w:rsidRPr="00932256">
        <w:rPr>
          <w:rFonts w:asciiTheme="majorHAnsi" w:eastAsia="Calibri" w:hAnsiTheme="majorHAnsi" w:cstheme="majorHAnsi"/>
        </w:rPr>
        <w:t xml:space="preserve"> </w:t>
      </w:r>
    </w:p>
    <w:p w:rsidR="009B711B" w:rsidRPr="00932256" w:rsidRDefault="009B711B" w:rsidP="000D3839">
      <w:pPr>
        <w:rPr>
          <w:rFonts w:asciiTheme="majorHAnsi" w:eastAsia="Calibri" w:hAnsiTheme="majorHAnsi" w:cstheme="majorHAnsi"/>
        </w:rPr>
      </w:pPr>
    </w:p>
    <w:tbl>
      <w:tblPr>
        <w:tblW w:w="9461"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tblPr>
      <w:tblGrid>
        <w:gridCol w:w="1098"/>
        <w:gridCol w:w="850"/>
        <w:gridCol w:w="3402"/>
        <w:gridCol w:w="2126"/>
        <w:gridCol w:w="1985"/>
      </w:tblGrid>
      <w:tr w:rsidR="00347CFE" w:rsidRPr="00932256" w:rsidTr="003C3CD1">
        <w:tc>
          <w:tcPr>
            <w:tcW w:w="1098" w:type="dxa"/>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50" w:type="dxa"/>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3402" w:type="dxa"/>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126" w:type="dxa"/>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Language</w:t>
            </w:r>
          </w:p>
        </w:tc>
        <w:tc>
          <w:tcPr>
            <w:tcW w:w="1985" w:type="dxa"/>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w:t>
            </w:r>
          </w:p>
        </w:tc>
      </w:tr>
      <w:tr w:rsidR="00347CFE" w:rsidRPr="00932256" w:rsidTr="003C3CD1">
        <w:tc>
          <w:tcPr>
            <w:tcW w:w="1098" w:type="dxa"/>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02BB</w:t>
            </w:r>
          </w:p>
        </w:tc>
        <w:tc>
          <w:tcPr>
            <w:tcW w:w="850" w:type="dxa"/>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ʻ</w:t>
            </w:r>
          </w:p>
        </w:tc>
        <w:tc>
          <w:tcPr>
            <w:tcW w:w="3402" w:type="dxa"/>
            <w:shd w:val="clear" w:color="auto" w:fill="FFFFFF"/>
            <w:tcMar>
              <w:top w:w="100" w:type="dxa"/>
              <w:left w:w="115" w:type="dxa"/>
              <w:bottom w:w="100" w:type="dxa"/>
              <w:right w:w="115" w:type="dxa"/>
            </w:tcMar>
          </w:tcPr>
          <w:p w:rsidR="00347CFE" w:rsidRPr="00932256" w:rsidRDefault="00090ED7">
            <w:pPr>
              <w:rPr>
                <w:rFonts w:asciiTheme="majorHAnsi" w:eastAsia="Calibri" w:hAnsiTheme="majorHAnsi" w:cstheme="majorHAnsi"/>
              </w:rPr>
            </w:pPr>
            <w:r>
              <w:rPr>
                <w:rFonts w:asciiTheme="majorHAnsi" w:eastAsia="Calibri" w:hAnsiTheme="majorHAnsi" w:cstheme="majorHAnsi"/>
              </w:rPr>
              <w:t>Modifier Letter Turned Comma</w:t>
            </w:r>
          </w:p>
        </w:tc>
        <w:tc>
          <w:tcPr>
            <w:tcW w:w="2126" w:type="dxa"/>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Hawaiian (2)</w:t>
            </w:r>
          </w:p>
        </w:tc>
        <w:tc>
          <w:tcPr>
            <w:tcW w:w="1985" w:type="dxa"/>
            <w:shd w:val="clear" w:color="auto" w:fill="FFFFFF"/>
            <w:tcMar>
              <w:top w:w="100" w:type="dxa"/>
              <w:left w:w="115" w:type="dxa"/>
              <w:bottom w:w="100" w:type="dxa"/>
              <w:right w:w="115" w:type="dxa"/>
            </w:tcMar>
          </w:tcPr>
          <w:p w:rsidR="00347CFE" w:rsidRPr="00932256" w:rsidRDefault="000E106A" w:rsidP="00BA0ED8">
            <w:pPr>
              <w:rPr>
                <w:rFonts w:asciiTheme="majorHAnsi" w:eastAsia="Calibri" w:hAnsiTheme="majorHAnsi" w:cstheme="majorHAnsi"/>
              </w:rPr>
            </w:pPr>
            <w:r>
              <w:t>[135]</w:t>
            </w:r>
          </w:p>
        </w:tc>
      </w:tr>
      <w:tr w:rsidR="00347CFE" w:rsidRPr="00932256" w:rsidTr="003C3CD1">
        <w:tc>
          <w:tcPr>
            <w:tcW w:w="1098" w:type="dxa"/>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02BC</w:t>
            </w:r>
          </w:p>
        </w:tc>
        <w:tc>
          <w:tcPr>
            <w:tcW w:w="850" w:type="dxa"/>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3402" w:type="dxa"/>
            <w:shd w:val="clear" w:color="auto" w:fill="FFFFFF"/>
            <w:tcMar>
              <w:top w:w="100" w:type="dxa"/>
              <w:left w:w="115" w:type="dxa"/>
              <w:bottom w:w="100" w:type="dxa"/>
              <w:right w:w="115" w:type="dxa"/>
            </w:tcMar>
          </w:tcPr>
          <w:p w:rsidR="00347CFE" w:rsidRPr="00932256" w:rsidRDefault="00090ED7">
            <w:pPr>
              <w:rPr>
                <w:rFonts w:asciiTheme="majorHAnsi" w:eastAsia="Calibri" w:hAnsiTheme="majorHAnsi" w:cstheme="majorHAnsi"/>
              </w:rPr>
            </w:pPr>
            <w:r>
              <w:rPr>
                <w:rFonts w:asciiTheme="majorHAnsi" w:eastAsia="Calibri" w:hAnsiTheme="majorHAnsi" w:cstheme="majorHAnsi"/>
              </w:rPr>
              <w:t>Modifier Letter Apostrophe</w:t>
            </w:r>
          </w:p>
        </w:tc>
        <w:tc>
          <w:tcPr>
            <w:tcW w:w="2126" w:type="dxa"/>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Chamorro - (1)</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Dagaare-Burkina Faso (4)</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Dagbani (Dagomba) (4)</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Dholuo (5)</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Garo (2)</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Hausa (2)</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Mossi (3)</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Tartar (2)</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Tausūg (3)</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Tongan (1)</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Uzbek (1)</w:t>
            </w:r>
          </w:p>
        </w:tc>
        <w:tc>
          <w:tcPr>
            <w:tcW w:w="1985" w:type="dxa"/>
            <w:shd w:val="clear" w:color="auto" w:fill="FFFFFF"/>
            <w:tcMar>
              <w:top w:w="100" w:type="dxa"/>
              <w:left w:w="115" w:type="dxa"/>
              <w:bottom w:w="100" w:type="dxa"/>
              <w:right w:w="115" w:type="dxa"/>
            </w:tcMar>
          </w:tcPr>
          <w:p w:rsidR="00347CFE" w:rsidRPr="00932256" w:rsidRDefault="000E106A" w:rsidP="00BA0ED8">
            <w:pPr>
              <w:rPr>
                <w:rFonts w:asciiTheme="majorHAnsi" w:eastAsia="Calibri" w:hAnsiTheme="majorHAnsi" w:cstheme="majorHAnsi"/>
              </w:rPr>
            </w:pPr>
            <w:r>
              <w:rPr>
                <w:rFonts w:asciiTheme="majorHAnsi" w:eastAsia="Calibri" w:hAnsiTheme="majorHAnsi" w:cstheme="majorHAnsi"/>
              </w:rPr>
              <w:t xml:space="preserve">[140], </w:t>
            </w:r>
          </w:p>
          <w:p w:rsidR="00347CFE" w:rsidRPr="00932256" w:rsidRDefault="000E106A" w:rsidP="00BA0ED8">
            <w:pPr>
              <w:rPr>
                <w:rFonts w:asciiTheme="majorHAnsi" w:eastAsia="Calibri" w:hAnsiTheme="majorHAnsi" w:cstheme="majorHAnsi"/>
              </w:rPr>
            </w:pPr>
            <w:r>
              <w:rPr>
                <w:rFonts w:asciiTheme="majorHAnsi" w:eastAsia="Calibri" w:hAnsiTheme="majorHAnsi" w:cstheme="majorHAnsi"/>
              </w:rPr>
              <w:t xml:space="preserve">[148[, </w:t>
            </w:r>
          </w:p>
          <w:p w:rsidR="00347CFE" w:rsidRPr="00932256" w:rsidRDefault="003D3F31" w:rsidP="00BA0ED8">
            <w:pPr>
              <w:rPr>
                <w:rFonts w:asciiTheme="majorHAnsi" w:eastAsia="Calibri" w:hAnsiTheme="majorHAnsi" w:cstheme="majorHAnsi"/>
                <w:color w:val="0563C1"/>
                <w:u w:val="single"/>
              </w:rPr>
            </w:pPr>
            <w:hyperlink r:id="rId14">
              <w:r w:rsidR="000E106A">
                <w:rPr>
                  <w:rFonts w:asciiTheme="majorHAnsi" w:eastAsia="Calibri" w:hAnsiTheme="majorHAnsi" w:cstheme="majorHAnsi"/>
                  <w:color w:val="0563C1"/>
                  <w:u w:val="single"/>
                </w:rPr>
                <w:t>[189],</w:t>
              </w:r>
            </w:hyperlink>
            <w:r w:rsidR="000E106A">
              <w:rPr>
                <w:rFonts w:asciiTheme="majorHAnsi" w:eastAsia="Calibri" w:hAnsiTheme="majorHAnsi" w:cstheme="majorHAnsi"/>
                <w:color w:val="0563C1"/>
                <w:u w:val="single"/>
              </w:rPr>
              <w:t xml:space="preserve"> </w:t>
            </w:r>
          </w:p>
          <w:p w:rsidR="00347CFE" w:rsidRPr="00932256" w:rsidRDefault="003D3F31" w:rsidP="00BA0ED8">
            <w:pPr>
              <w:rPr>
                <w:rFonts w:asciiTheme="majorHAnsi" w:eastAsia="Calibri" w:hAnsiTheme="majorHAnsi" w:cstheme="majorHAnsi"/>
                <w:color w:val="0563C1"/>
                <w:u w:val="single"/>
              </w:rPr>
            </w:pPr>
            <w:hyperlink r:id="rId15">
              <w:r w:rsidR="000E106A">
                <w:rPr>
                  <w:rFonts w:asciiTheme="majorHAnsi" w:eastAsia="Calibri" w:hAnsiTheme="majorHAnsi" w:cstheme="majorHAnsi"/>
                  <w:color w:val="0563C1"/>
                  <w:u w:val="single"/>
                </w:rPr>
                <w:t xml:space="preserve">[261], </w:t>
              </w:r>
              <w:r w:rsidR="000E106A" w:rsidRPr="00932256">
                <w:rPr>
                  <w:rFonts w:asciiTheme="majorHAnsi" w:eastAsia="Calibri" w:hAnsiTheme="majorHAnsi" w:cstheme="majorHAnsi"/>
                  <w:color w:val="0563C1"/>
                  <w:u w:val="single"/>
                </w:rPr>
                <w:t xml:space="preserve"> </w:t>
              </w:r>
            </w:hyperlink>
          </w:p>
          <w:p w:rsidR="00347CFE" w:rsidRPr="00932256" w:rsidRDefault="00A92F6C" w:rsidP="00BA0ED8">
            <w:pPr>
              <w:rPr>
                <w:rFonts w:asciiTheme="majorHAnsi" w:eastAsia="Calibri" w:hAnsiTheme="majorHAnsi" w:cstheme="majorHAnsi"/>
              </w:rPr>
            </w:pPr>
            <w:r>
              <w:rPr>
                <w:rFonts w:asciiTheme="majorHAnsi" w:eastAsia="Calibri" w:hAnsiTheme="majorHAnsi" w:cstheme="majorHAnsi"/>
              </w:rPr>
              <w:t xml:space="preserve">[262], </w:t>
            </w:r>
          </w:p>
          <w:p w:rsidR="00347CFE" w:rsidRPr="00932256" w:rsidRDefault="003D3F31" w:rsidP="00BA0ED8">
            <w:pPr>
              <w:rPr>
                <w:rFonts w:asciiTheme="majorHAnsi" w:eastAsia="Calibri" w:hAnsiTheme="majorHAnsi" w:cstheme="majorHAnsi"/>
                <w:color w:val="0563C1"/>
                <w:u w:val="single"/>
              </w:rPr>
            </w:pPr>
            <w:hyperlink r:id="rId16">
              <w:r w:rsidR="00A92F6C">
                <w:rPr>
                  <w:rFonts w:asciiTheme="majorHAnsi" w:eastAsia="Calibri" w:hAnsiTheme="majorHAnsi" w:cstheme="majorHAnsi"/>
                  <w:color w:val="0563C1"/>
                  <w:u w:val="single"/>
                </w:rPr>
                <w:t xml:space="preserve">[147], </w:t>
              </w:r>
              <w:r w:rsidR="00A92F6C" w:rsidRPr="00932256">
                <w:rPr>
                  <w:rFonts w:asciiTheme="majorHAnsi" w:eastAsia="Calibri" w:hAnsiTheme="majorHAnsi" w:cstheme="majorHAnsi"/>
                  <w:color w:val="0563C1"/>
                  <w:u w:val="single"/>
                </w:rPr>
                <w:t xml:space="preserve"> </w:t>
              </w:r>
            </w:hyperlink>
          </w:p>
          <w:p w:rsidR="00347CFE" w:rsidRPr="00932256" w:rsidRDefault="007B134A" w:rsidP="00BA0ED8">
            <w:pPr>
              <w:rPr>
                <w:rFonts w:asciiTheme="majorHAnsi" w:eastAsia="Calibri" w:hAnsiTheme="majorHAnsi" w:cstheme="majorHAnsi"/>
              </w:rPr>
            </w:pPr>
            <w:r>
              <w:rPr>
                <w:rFonts w:asciiTheme="majorHAnsi" w:eastAsia="Calibri" w:hAnsiTheme="majorHAnsi" w:cstheme="majorHAnsi"/>
              </w:rPr>
              <w:t xml:space="preserve">[212], </w:t>
            </w:r>
          </w:p>
          <w:p w:rsidR="00347CFE" w:rsidRPr="00932256" w:rsidRDefault="003D3F31" w:rsidP="00BA0ED8">
            <w:pPr>
              <w:rPr>
                <w:rFonts w:asciiTheme="majorHAnsi" w:eastAsia="Calibri" w:hAnsiTheme="majorHAnsi" w:cstheme="majorHAnsi"/>
                <w:color w:val="0563C1"/>
                <w:u w:val="single"/>
              </w:rPr>
            </w:pPr>
            <w:hyperlink r:id="rId17">
              <w:r w:rsidR="007B134A">
                <w:rPr>
                  <w:rFonts w:asciiTheme="majorHAnsi" w:eastAsia="Calibri" w:hAnsiTheme="majorHAnsi" w:cstheme="majorHAnsi"/>
                  <w:color w:val="0563C1"/>
                  <w:u w:val="single"/>
                </w:rPr>
                <w:t xml:space="preserve">[201], </w:t>
              </w:r>
              <w:r w:rsidR="007B134A" w:rsidRPr="00932256">
                <w:rPr>
                  <w:rFonts w:asciiTheme="majorHAnsi" w:eastAsia="Calibri" w:hAnsiTheme="majorHAnsi" w:cstheme="majorHAnsi"/>
                  <w:color w:val="0563C1"/>
                  <w:u w:val="single"/>
                </w:rPr>
                <w:t xml:space="preserve"> </w:t>
              </w:r>
            </w:hyperlink>
          </w:p>
          <w:p w:rsidR="00347CFE" w:rsidRPr="00932256" w:rsidRDefault="007B134A" w:rsidP="00BA0ED8">
            <w:pPr>
              <w:rPr>
                <w:rFonts w:asciiTheme="majorHAnsi" w:eastAsia="Calibri" w:hAnsiTheme="majorHAnsi" w:cstheme="majorHAnsi"/>
              </w:rPr>
            </w:pPr>
            <w:r>
              <w:rPr>
                <w:rFonts w:asciiTheme="majorHAnsi" w:eastAsia="Calibri" w:hAnsiTheme="majorHAnsi" w:cstheme="majorHAnsi"/>
              </w:rPr>
              <w:t xml:space="preserve">[264], </w:t>
            </w:r>
          </w:p>
          <w:p w:rsidR="00347CFE" w:rsidRPr="00932256" w:rsidRDefault="003D3F31" w:rsidP="00BA0ED8">
            <w:pPr>
              <w:rPr>
                <w:rFonts w:asciiTheme="majorHAnsi" w:eastAsia="Calibri" w:hAnsiTheme="majorHAnsi" w:cstheme="majorHAnsi"/>
                <w:color w:val="0563C1"/>
                <w:u w:val="single"/>
              </w:rPr>
            </w:pPr>
            <w:hyperlink r:id="rId18">
              <w:r w:rsidR="007B134A">
                <w:rPr>
                  <w:rFonts w:asciiTheme="majorHAnsi" w:eastAsia="Calibri" w:hAnsiTheme="majorHAnsi" w:cstheme="majorHAnsi"/>
                  <w:color w:val="0563C1"/>
                  <w:u w:val="single"/>
                </w:rPr>
                <w:t>[134],</w:t>
              </w:r>
            </w:hyperlink>
            <w:r w:rsidR="007B134A">
              <w:rPr>
                <w:rFonts w:asciiTheme="majorHAnsi" w:eastAsia="Calibri" w:hAnsiTheme="majorHAnsi" w:cstheme="majorHAnsi"/>
                <w:color w:val="0563C1"/>
                <w:u w:val="single"/>
              </w:rPr>
              <w:t xml:space="preserve"> </w:t>
            </w:r>
          </w:p>
          <w:p w:rsidR="00347CFE" w:rsidRPr="00932256" w:rsidRDefault="003D3F31" w:rsidP="00BA0ED8">
            <w:pPr>
              <w:rPr>
                <w:rFonts w:asciiTheme="majorHAnsi" w:eastAsia="Calibri" w:hAnsiTheme="majorHAnsi" w:cstheme="majorHAnsi"/>
                <w:color w:val="0563C1"/>
                <w:u w:val="single"/>
              </w:rPr>
            </w:pPr>
            <w:hyperlink r:id="rId19">
              <w:r w:rsidR="007B134A">
                <w:rPr>
                  <w:rFonts w:asciiTheme="majorHAnsi" w:eastAsia="Calibri" w:hAnsiTheme="majorHAnsi" w:cstheme="majorHAnsi"/>
                  <w:color w:val="0563C1"/>
                  <w:u w:val="single"/>
                </w:rPr>
                <w:t>[265]</w:t>
              </w:r>
              <w:r w:rsidR="007B134A" w:rsidRPr="00932256">
                <w:rPr>
                  <w:rFonts w:asciiTheme="majorHAnsi" w:eastAsia="Calibri" w:hAnsiTheme="majorHAnsi" w:cstheme="majorHAnsi"/>
                  <w:color w:val="0563C1"/>
                  <w:u w:val="single"/>
                </w:rPr>
                <w:t xml:space="preserve"> </w:t>
              </w:r>
            </w:hyperlink>
          </w:p>
        </w:tc>
      </w:tr>
      <w:tr w:rsidR="00347CFE" w:rsidRPr="00932256" w:rsidTr="003C3CD1">
        <w:tc>
          <w:tcPr>
            <w:tcW w:w="1098" w:type="dxa"/>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A78C</w:t>
            </w:r>
          </w:p>
        </w:tc>
        <w:tc>
          <w:tcPr>
            <w:tcW w:w="850" w:type="dxa"/>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Arial" w:eastAsia="Calibri" w:hAnsi="Arial" w:cs="Arial"/>
              </w:rPr>
              <w:t>ꞌ</w:t>
            </w:r>
          </w:p>
        </w:tc>
        <w:tc>
          <w:tcPr>
            <w:tcW w:w="3402" w:type="dxa"/>
            <w:shd w:val="clear" w:color="auto" w:fill="FFFFFF"/>
            <w:tcMar>
              <w:top w:w="100" w:type="dxa"/>
              <w:left w:w="115" w:type="dxa"/>
              <w:bottom w:w="100" w:type="dxa"/>
              <w:right w:w="115" w:type="dxa"/>
            </w:tcMar>
          </w:tcPr>
          <w:p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Central Sinama (4)</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Guarani (1)</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Kaqchikel (4)</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Oromo (Afaan) (5)</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Pangasinan (3)</w:t>
            </w:r>
          </w:p>
        </w:tc>
        <w:tc>
          <w:tcPr>
            <w:tcW w:w="1985" w:type="dxa"/>
            <w:tcMar>
              <w:top w:w="100" w:type="dxa"/>
              <w:left w:w="115" w:type="dxa"/>
              <w:bottom w:w="100" w:type="dxa"/>
              <w:right w:w="115" w:type="dxa"/>
            </w:tcMar>
          </w:tcPr>
          <w:p w:rsidR="00347CFE" w:rsidRPr="00932256" w:rsidRDefault="006C542C" w:rsidP="00BA0ED8">
            <w:pPr>
              <w:rPr>
                <w:rFonts w:asciiTheme="majorHAnsi" w:eastAsia="Calibri" w:hAnsiTheme="majorHAnsi" w:cstheme="majorHAnsi"/>
                <w:color w:val="0563C1"/>
                <w:u w:val="single"/>
              </w:rPr>
            </w:pPr>
            <w:r>
              <w:rPr>
                <w:rFonts w:asciiTheme="majorHAnsi" w:hAnsiTheme="majorHAnsi" w:cstheme="majorHAnsi"/>
              </w:rPr>
              <w:t xml:space="preserve">[267], [268]. </w:t>
            </w:r>
            <w:r w:rsidRPr="006C542C">
              <w:rPr>
                <w:rFonts w:asciiTheme="majorHAnsi" w:hAnsiTheme="majorHAnsi" w:cstheme="majorHAnsi"/>
              </w:rPr>
              <w:t>[142], [143]</w:t>
            </w:r>
            <w:r>
              <w:rPr>
                <w:rFonts w:asciiTheme="majorHAnsi" w:hAnsiTheme="majorHAnsi" w:cstheme="majorHAnsi"/>
              </w:rPr>
              <w:t>, [126]</w:t>
            </w:r>
            <w:r w:rsidR="009172EB">
              <w:rPr>
                <w:rFonts w:asciiTheme="majorHAnsi" w:eastAsia="Calibri" w:hAnsiTheme="majorHAnsi" w:cstheme="majorHAnsi"/>
                <w:color w:val="0563C1"/>
                <w:u w:val="single"/>
              </w:rPr>
              <w:t xml:space="preserve">, [269], </w:t>
            </w:r>
          </w:p>
          <w:p w:rsidR="00347CFE" w:rsidRPr="00932256" w:rsidRDefault="003D3F31" w:rsidP="00BA0ED8">
            <w:pPr>
              <w:rPr>
                <w:rFonts w:asciiTheme="majorHAnsi" w:eastAsia="Calibri" w:hAnsiTheme="majorHAnsi" w:cstheme="majorHAnsi"/>
                <w:color w:val="0563C1"/>
                <w:u w:val="single"/>
              </w:rPr>
            </w:pPr>
            <w:hyperlink r:id="rId20">
              <w:r w:rsidR="009172EB">
                <w:rPr>
                  <w:rFonts w:asciiTheme="majorHAnsi" w:eastAsia="Calibri" w:hAnsiTheme="majorHAnsi" w:cstheme="majorHAnsi"/>
                  <w:color w:val="0563C1"/>
                  <w:u w:val="single"/>
                </w:rPr>
                <w:t>[270]</w:t>
              </w:r>
            </w:hyperlink>
            <w:r w:rsidR="009172EB">
              <w:rPr>
                <w:rFonts w:asciiTheme="majorHAnsi" w:eastAsia="Calibri" w:hAnsiTheme="majorHAnsi" w:cstheme="majorHAnsi"/>
                <w:color w:val="0563C1"/>
                <w:u w:val="single"/>
              </w:rPr>
              <w:t xml:space="preserve"> </w:t>
            </w:r>
          </w:p>
        </w:tc>
      </w:tr>
      <w:tr w:rsidR="00347CFE" w:rsidRPr="00932256" w:rsidTr="003C3CD1">
        <w:tc>
          <w:tcPr>
            <w:tcW w:w="1098" w:type="dxa"/>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01C3</w:t>
            </w:r>
          </w:p>
        </w:tc>
        <w:tc>
          <w:tcPr>
            <w:tcW w:w="850" w:type="dxa"/>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3402" w:type="dxa"/>
            <w:shd w:val="clear" w:color="auto" w:fill="FFFFFF"/>
            <w:tcMar>
              <w:top w:w="100" w:type="dxa"/>
              <w:left w:w="115" w:type="dxa"/>
              <w:bottom w:w="100" w:type="dxa"/>
              <w:right w:w="115" w:type="dxa"/>
            </w:tcMar>
          </w:tcPr>
          <w:p w:rsidR="00347CFE" w:rsidRPr="00932256" w:rsidRDefault="00090ED7">
            <w:pPr>
              <w:rPr>
                <w:rFonts w:asciiTheme="majorHAnsi" w:eastAsia="Calibri" w:hAnsiTheme="majorHAnsi" w:cstheme="majorHAnsi"/>
              </w:rPr>
            </w:pPr>
            <w:r>
              <w:rPr>
                <w:rFonts w:asciiTheme="majorHAnsi" w:eastAsia="Calibri" w:hAnsiTheme="majorHAnsi" w:cstheme="majorHAnsi"/>
              </w:rPr>
              <w:t>Latin Letter Retroflex Click</w:t>
            </w:r>
          </w:p>
        </w:tc>
        <w:tc>
          <w:tcPr>
            <w:tcW w:w="2126" w:type="dxa"/>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 (4)</w:t>
            </w:r>
          </w:p>
        </w:tc>
        <w:tc>
          <w:tcPr>
            <w:tcW w:w="1985" w:type="dxa"/>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1">
              <w:r w:rsidR="000C3065">
                <w:rPr>
                  <w:rFonts w:asciiTheme="majorHAnsi" w:eastAsia="Calibri" w:hAnsiTheme="majorHAnsi" w:cstheme="majorHAnsi"/>
                  <w:color w:val="0563C1"/>
                  <w:u w:val="single"/>
                </w:rPr>
                <w:t xml:space="preserve">[235], </w:t>
              </w:r>
              <w:r w:rsidR="000C3065" w:rsidRPr="00932256">
                <w:rPr>
                  <w:rFonts w:asciiTheme="majorHAnsi" w:eastAsia="Calibri" w:hAnsiTheme="majorHAnsi" w:cstheme="majorHAnsi"/>
                  <w:color w:val="0563C1"/>
                  <w:u w:val="single"/>
                </w:rPr>
                <w:t xml:space="preserve"> </w:t>
              </w:r>
            </w:hyperlink>
          </w:p>
          <w:p w:rsidR="00347CFE" w:rsidRPr="00932256" w:rsidRDefault="003D3F31" w:rsidP="00BA0ED8">
            <w:pPr>
              <w:rPr>
                <w:rFonts w:asciiTheme="majorHAnsi" w:eastAsia="Calibri" w:hAnsiTheme="majorHAnsi" w:cstheme="majorHAnsi"/>
                <w:color w:val="0563C1"/>
                <w:u w:val="single"/>
              </w:rPr>
            </w:pPr>
            <w:hyperlink r:id="rId22">
              <w:r w:rsidR="00292AF4">
                <w:rPr>
                  <w:rFonts w:asciiTheme="majorHAnsi" w:eastAsia="Calibri" w:hAnsiTheme="majorHAnsi" w:cstheme="majorHAnsi"/>
                  <w:color w:val="0563C1"/>
                  <w:u w:val="single"/>
                </w:rPr>
                <w:t>[271],</w:t>
              </w:r>
            </w:hyperlink>
            <w:r w:rsidR="00292AF4">
              <w:rPr>
                <w:rFonts w:asciiTheme="majorHAnsi" w:eastAsia="Calibri" w:hAnsiTheme="majorHAnsi" w:cstheme="majorHAnsi"/>
                <w:color w:val="0563C1"/>
                <w:u w:val="single"/>
              </w:rPr>
              <w:t xml:space="preserve"> </w:t>
            </w:r>
          </w:p>
          <w:p w:rsidR="00347CFE" w:rsidRPr="00932256" w:rsidRDefault="003D3F31" w:rsidP="00BA0ED8">
            <w:pPr>
              <w:rPr>
                <w:rFonts w:asciiTheme="majorHAnsi" w:eastAsia="Calibri" w:hAnsiTheme="majorHAnsi" w:cstheme="majorHAnsi"/>
                <w:color w:val="0563C1"/>
                <w:u w:val="single"/>
              </w:rPr>
            </w:pPr>
            <w:hyperlink r:id="rId23">
              <w:r w:rsidR="009172EB">
                <w:rPr>
                  <w:rFonts w:asciiTheme="majorHAnsi" w:eastAsia="Calibri" w:hAnsiTheme="majorHAnsi" w:cstheme="majorHAnsi"/>
                  <w:color w:val="0563C1"/>
                  <w:u w:val="single"/>
                </w:rPr>
                <w:t>[145]</w:t>
              </w:r>
            </w:hyperlink>
            <w:r w:rsidR="00BD1B85">
              <w:rPr>
                <w:rFonts w:asciiTheme="majorHAnsi" w:eastAsia="Calibri" w:hAnsiTheme="majorHAnsi" w:cstheme="majorHAnsi"/>
                <w:color w:val="0563C1"/>
                <w:u w:val="single"/>
              </w:rPr>
              <w:t>,[274]</w:t>
            </w:r>
          </w:p>
        </w:tc>
      </w:tr>
    </w:tbl>
    <w:p w:rsidR="00347CFE" w:rsidRPr="00932256" w:rsidRDefault="00347CFE" w:rsidP="000D3839">
      <w:pPr>
        <w:rPr>
          <w:rFonts w:asciiTheme="majorHAnsi" w:eastAsia="Calibri" w:hAnsiTheme="majorHAnsi" w:cstheme="majorHAnsi"/>
        </w:rPr>
      </w:pPr>
    </w:p>
    <w:p w:rsidR="00347CFE" w:rsidRPr="00932256" w:rsidRDefault="00503218" w:rsidP="000D3839">
      <w:pPr>
        <w:rPr>
          <w:rFonts w:asciiTheme="majorHAnsi" w:eastAsia="Calibri" w:hAnsiTheme="majorHAnsi" w:cstheme="majorHAnsi"/>
        </w:rPr>
      </w:pPr>
      <w:r w:rsidRPr="00932256">
        <w:rPr>
          <w:rFonts w:asciiTheme="majorHAnsi" w:eastAsia="Calibri" w:hAnsiTheme="majorHAnsi" w:cstheme="majorHAnsi"/>
        </w:rPr>
        <w:t xml:space="preserve">Table 6. </w:t>
      </w:r>
      <w:bookmarkStart w:id="87" w:name="2bn6wsx" w:colFirst="0" w:colLast="0"/>
      <w:bookmarkEnd w:id="87"/>
      <w:r w:rsidR="00FE5DC0" w:rsidRPr="00932256">
        <w:rPr>
          <w:rFonts w:asciiTheme="majorHAnsi" w:eastAsia="Calibri" w:hAnsiTheme="majorHAnsi" w:cstheme="majorHAnsi"/>
        </w:rPr>
        <w:t xml:space="preserve">Letters </w:t>
      </w:r>
      <w:r w:rsidRPr="00932256">
        <w:rPr>
          <w:rFonts w:asciiTheme="majorHAnsi" w:eastAsia="Calibri" w:hAnsiTheme="majorHAnsi" w:cstheme="majorHAnsi"/>
        </w:rPr>
        <w:t>C</w:t>
      </w:r>
      <w:r w:rsidR="00FE5DC0" w:rsidRPr="00932256">
        <w:rPr>
          <w:rFonts w:asciiTheme="majorHAnsi" w:eastAsia="Calibri" w:hAnsiTheme="majorHAnsi" w:cstheme="majorHAnsi"/>
        </w:rPr>
        <w:t xml:space="preserve">ombined </w:t>
      </w:r>
      <w:r w:rsidR="00A86F71">
        <w:rPr>
          <w:rFonts w:asciiTheme="majorHAnsi" w:eastAsia="Calibri" w:hAnsiTheme="majorHAnsi" w:cstheme="majorHAnsi"/>
        </w:rPr>
        <w:t>w</w:t>
      </w:r>
      <w:r w:rsidR="00FE5DC0" w:rsidRPr="00932256">
        <w:rPr>
          <w:rFonts w:asciiTheme="majorHAnsi" w:eastAsia="Calibri" w:hAnsiTheme="majorHAnsi" w:cstheme="majorHAnsi"/>
        </w:rPr>
        <w:t xml:space="preserve">ith </w:t>
      </w:r>
      <w:r w:rsidRPr="00932256">
        <w:rPr>
          <w:rFonts w:asciiTheme="majorHAnsi" w:eastAsia="Calibri" w:hAnsiTheme="majorHAnsi" w:cstheme="majorHAnsi"/>
        </w:rPr>
        <w:t>P</w:t>
      </w:r>
      <w:r w:rsidR="00FE5DC0" w:rsidRPr="00932256">
        <w:rPr>
          <w:rFonts w:asciiTheme="majorHAnsi" w:eastAsia="Calibri" w:hAnsiTheme="majorHAnsi" w:cstheme="majorHAnsi"/>
        </w:rPr>
        <w:t xml:space="preserve">unctuation </w:t>
      </w:r>
      <w:r w:rsidRPr="00932256">
        <w:rPr>
          <w:rFonts w:asciiTheme="majorHAnsi" w:eastAsia="Calibri" w:hAnsiTheme="majorHAnsi" w:cstheme="majorHAnsi"/>
        </w:rPr>
        <w:t>M</w:t>
      </w:r>
      <w:r w:rsidR="00FE5DC0" w:rsidRPr="00932256">
        <w:rPr>
          <w:rFonts w:asciiTheme="majorHAnsi" w:eastAsia="Calibri" w:hAnsiTheme="majorHAnsi" w:cstheme="majorHAnsi"/>
        </w:rPr>
        <w:t xml:space="preserve">arks or </w:t>
      </w:r>
      <w:r w:rsidRPr="00932256">
        <w:rPr>
          <w:rFonts w:asciiTheme="majorHAnsi" w:eastAsia="Calibri" w:hAnsiTheme="majorHAnsi" w:cstheme="majorHAnsi"/>
        </w:rPr>
        <w:t>P</w:t>
      </w:r>
      <w:r w:rsidR="00FE5DC0" w:rsidRPr="00932256">
        <w:rPr>
          <w:rFonts w:asciiTheme="majorHAnsi" w:eastAsia="Calibri" w:hAnsiTheme="majorHAnsi" w:cstheme="majorHAnsi"/>
        </w:rPr>
        <w:t>unctuation</w:t>
      </w:r>
      <w:r w:rsidRPr="00932256">
        <w:rPr>
          <w:rFonts w:asciiTheme="majorHAnsi" w:eastAsia="Calibri" w:hAnsiTheme="majorHAnsi" w:cstheme="majorHAnsi"/>
        </w:rPr>
        <w:t xml:space="preserve"> M</w:t>
      </w:r>
      <w:r w:rsidR="00FE5DC0" w:rsidRPr="00932256">
        <w:rPr>
          <w:rFonts w:asciiTheme="majorHAnsi" w:eastAsia="Calibri" w:hAnsiTheme="majorHAnsi" w:cstheme="majorHAnsi"/>
        </w:rPr>
        <w:t xml:space="preserve">ark </w:t>
      </w:r>
      <w:r w:rsidRPr="00932256">
        <w:rPr>
          <w:rFonts w:asciiTheme="majorHAnsi" w:eastAsia="Calibri" w:hAnsiTheme="majorHAnsi" w:cstheme="majorHAnsi"/>
        </w:rPr>
        <w:t>L</w:t>
      </w:r>
      <w:r w:rsidR="00FE5DC0" w:rsidRPr="00932256">
        <w:rPr>
          <w:rFonts w:asciiTheme="majorHAnsi" w:eastAsia="Calibri" w:hAnsiTheme="majorHAnsi" w:cstheme="majorHAnsi"/>
        </w:rPr>
        <w:t>ook-</w:t>
      </w:r>
      <w:r w:rsidRPr="00932256">
        <w:rPr>
          <w:rFonts w:asciiTheme="majorHAnsi" w:eastAsia="Calibri" w:hAnsiTheme="majorHAnsi" w:cstheme="majorHAnsi"/>
        </w:rPr>
        <w:t>A</w:t>
      </w:r>
      <w:r w:rsidR="00FE5DC0" w:rsidRPr="00932256">
        <w:rPr>
          <w:rFonts w:asciiTheme="majorHAnsi" w:eastAsia="Calibri" w:hAnsiTheme="majorHAnsi" w:cstheme="majorHAnsi"/>
        </w:rPr>
        <w:t>likes</w:t>
      </w:r>
      <w:r w:rsidRPr="00932256">
        <w:rPr>
          <w:rFonts w:asciiTheme="majorHAnsi" w:eastAsia="Calibri" w:hAnsiTheme="majorHAnsi" w:cstheme="majorHAnsi"/>
        </w:rPr>
        <w:t>.</w:t>
      </w:r>
      <w:r w:rsidR="009B711B" w:rsidRPr="00932256">
        <w:rPr>
          <w:rFonts w:asciiTheme="majorHAnsi" w:eastAsia="Calibri" w:hAnsiTheme="majorHAnsi" w:cstheme="majorHAnsi"/>
        </w:rPr>
        <w:t xml:space="preserve"> </w:t>
      </w:r>
    </w:p>
    <w:p w:rsidR="009B711B" w:rsidRPr="00932256" w:rsidRDefault="009B711B" w:rsidP="000D3839">
      <w:pPr>
        <w:rPr>
          <w:rFonts w:asciiTheme="majorHAnsi" w:eastAsia="Calibri" w:hAnsiTheme="majorHAnsi" w:cstheme="majorHAnsi"/>
        </w:rPr>
      </w:pPr>
    </w:p>
    <w:tbl>
      <w:tblPr>
        <w:tblW w:w="946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tblPr>
      <w:tblGrid>
        <w:gridCol w:w="1098"/>
        <w:gridCol w:w="850"/>
        <w:gridCol w:w="3402"/>
        <w:gridCol w:w="2126"/>
        <w:gridCol w:w="1984"/>
      </w:tblGrid>
      <w:tr w:rsidR="00347CFE" w:rsidRPr="00932256" w:rsidTr="003C3CD1">
        <w:tc>
          <w:tcPr>
            <w:tcW w:w="1098" w:type="dxa"/>
            <w:tcBorders>
              <w:top w:val="single" w:sz="4" w:space="0" w:color="000000"/>
              <w:left w:val="single" w:sz="4"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50"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3402"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126"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Language</w:t>
            </w:r>
          </w:p>
        </w:tc>
        <w:tc>
          <w:tcPr>
            <w:tcW w:w="1984" w:type="dxa"/>
            <w:tcBorders>
              <w:top w:val="single" w:sz="4" w:space="0" w:color="000000"/>
              <w:left w:val="single" w:sz="6" w:space="0" w:color="000000"/>
              <w:bottom w:val="single" w:sz="6" w:space="0" w:color="000000"/>
              <w:right w:val="single" w:sz="4" w:space="0" w:color="000000"/>
            </w:tcBorders>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w:t>
            </w:r>
          </w:p>
        </w:tc>
      </w:tr>
      <w:tr w:rsidR="00347CFE" w:rsidRPr="00932256"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0063 + </w:t>
            </w:r>
            <w:r w:rsidRPr="00932256">
              <w:rPr>
                <w:rFonts w:asciiTheme="majorHAnsi" w:eastAsia="Calibri" w:hAnsiTheme="majorHAnsi" w:cstheme="majorHAnsi"/>
              </w:rPr>
              <w:lastRenderedPageBreak/>
              <w:t>0068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lastRenderedPageBreak/>
              <w:t>ch</w:t>
            </w:r>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sidR="00676089" w:rsidRPr="00932256">
              <w:rPr>
                <w:rFonts w:asciiTheme="majorHAnsi" w:eastAsia="Calibri" w:hAnsiTheme="majorHAnsi" w:cstheme="majorHAnsi"/>
              </w:rPr>
              <w:t xml:space="preserve"> </w:t>
            </w:r>
            <w:r>
              <w:rPr>
                <w:rFonts w:asciiTheme="majorHAnsi" w:eastAsia="Calibri" w:hAnsiTheme="majorHAnsi" w:cstheme="majorHAnsi"/>
              </w:rPr>
              <w:t xml:space="preserve">Latin Small </w:t>
            </w:r>
            <w:r>
              <w:rPr>
                <w:rFonts w:asciiTheme="majorHAnsi" w:eastAsia="Calibri" w:hAnsiTheme="majorHAnsi" w:cstheme="majorHAnsi"/>
              </w:rPr>
              <w:lastRenderedPageBreak/>
              <w:t>Letter</w:t>
            </w:r>
            <w:r w:rsidR="00FE5DC0" w:rsidRPr="00932256">
              <w:rPr>
                <w:rFonts w:asciiTheme="majorHAnsi" w:eastAsia="Calibri" w:hAnsiTheme="majorHAnsi" w:cstheme="majorHAnsi"/>
              </w:rPr>
              <w:t xml:space="preserve"> H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4">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47CFE" w:rsidRPr="00932256"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0067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Modifier Letter Apostrophe</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Uzbek (1)</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5" w:anchor="Distinct_characters">
              <w:r w:rsidR="007B134A">
                <w:rPr>
                  <w:rFonts w:asciiTheme="majorHAnsi" w:eastAsia="Calibri" w:hAnsiTheme="majorHAnsi" w:cstheme="majorHAnsi"/>
                  <w:color w:val="0563C1"/>
                  <w:u w:val="single"/>
                </w:rPr>
                <w:t>[266]</w:t>
              </w:r>
            </w:hyperlink>
          </w:p>
        </w:tc>
      </w:tr>
      <w:tr w:rsidR="00372A9D" w:rsidRPr="00932256"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02BC + 0068</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ʼh</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rsidR="00347CFE" w:rsidRPr="00932256" w:rsidRDefault="00090ED7">
            <w:pPr>
              <w:rPr>
                <w:rFonts w:asciiTheme="majorHAnsi" w:eastAsia="Calibri" w:hAnsiTheme="majorHAnsi" w:cstheme="majorHAnsi"/>
              </w:rPr>
            </w:pPr>
            <w:r>
              <w:rPr>
                <w:rFonts w:asciiTheme="majorHAnsi" w:eastAsia="Calibri" w:hAnsiTheme="majorHAnsi" w:cstheme="majorHAnsi"/>
              </w:rPr>
              <w:t>Latin 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r w:rsidR="00FE5DC0" w:rsidRPr="00932256">
              <w:rPr>
                <w:rFonts w:asciiTheme="majorHAnsi" w:eastAsia="Calibri" w:hAnsiTheme="majorHAnsi" w:cstheme="majorHAnsi"/>
              </w:rPr>
              <w:t xml:space="preserve"> </w:t>
            </w:r>
            <w:r>
              <w:rPr>
                <w:rFonts w:asciiTheme="majorHAnsi" w:eastAsia="Calibri" w:hAnsiTheme="majorHAnsi" w:cstheme="majorHAnsi"/>
              </w:rPr>
              <w:t>with</w:t>
            </w:r>
            <w:r w:rsidR="00FE5DC0" w:rsidRPr="00932256">
              <w:rPr>
                <w:rFonts w:asciiTheme="majorHAnsi" w:eastAsia="Calibri" w:hAnsiTheme="majorHAnsi" w:cstheme="majorHAnsi"/>
              </w:rPr>
              <w:t xml:space="preserve">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Dagaare - Burkina Faso (4)</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6">
              <w:r w:rsidR="000E106A">
                <w:rPr>
                  <w:rFonts w:asciiTheme="majorHAnsi" w:eastAsia="Calibri" w:hAnsiTheme="majorHAnsi" w:cstheme="majorHAnsi"/>
                  <w:color w:val="0563C1"/>
                  <w:u w:val="single"/>
                </w:rPr>
                <w:t>[148]</w:t>
              </w:r>
              <w:r w:rsidR="000E106A" w:rsidRPr="00932256">
                <w:rPr>
                  <w:rFonts w:asciiTheme="majorHAnsi" w:eastAsia="Calibri" w:hAnsiTheme="majorHAnsi" w:cstheme="majorHAnsi"/>
                  <w:color w:val="0563C1"/>
                  <w:u w:val="single"/>
                </w:rPr>
                <w:t xml:space="preserve"> </w:t>
              </w:r>
            </w:hyperlink>
          </w:p>
        </w:tc>
      </w:tr>
      <w:tr w:rsidR="00347CFE" w:rsidRPr="00932256"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bookmarkStart w:id="88" w:name="qsh70q" w:colFirst="0" w:colLast="0"/>
            <w:bookmarkEnd w:id="88"/>
            <w:r w:rsidRPr="00932256">
              <w:rPr>
                <w:rFonts w:asciiTheme="majorHAnsi" w:eastAsia="Calibri" w:hAnsiTheme="majorHAnsi" w:cstheme="majorHAnsi"/>
              </w:rPr>
              <w:t>006B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k</w:t>
            </w:r>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7">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72A9D" w:rsidRPr="00932256"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02BC + 006C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ʼl</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rsidR="00347CFE" w:rsidRPr="00932256" w:rsidRDefault="00090ED7">
            <w:pPr>
              <w:rPr>
                <w:rFonts w:asciiTheme="majorHAnsi" w:eastAsia="Calibri" w:hAnsiTheme="majorHAnsi" w:cstheme="majorHAnsi"/>
              </w:rPr>
            </w:pPr>
            <w:r>
              <w:rPr>
                <w:rFonts w:asciiTheme="majorHAnsi" w:eastAsia="Calibri" w:hAnsiTheme="majorHAnsi" w:cstheme="majorHAnsi"/>
              </w:rPr>
              <w:t>Latin 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r w:rsidR="00FE5DC0" w:rsidRPr="00932256">
              <w:rPr>
                <w:rFonts w:asciiTheme="majorHAnsi" w:eastAsia="Calibri" w:hAnsiTheme="majorHAnsi" w:cstheme="majorHAnsi"/>
              </w:rPr>
              <w:t xml:space="preserve"> </w:t>
            </w:r>
            <w:r>
              <w:rPr>
                <w:rFonts w:asciiTheme="majorHAnsi" w:eastAsia="Calibri" w:hAnsiTheme="majorHAnsi" w:cstheme="majorHAnsi"/>
              </w:rPr>
              <w:t>with</w:t>
            </w:r>
            <w:r w:rsidR="00FE5DC0" w:rsidRPr="00932256">
              <w:rPr>
                <w:rFonts w:asciiTheme="majorHAnsi" w:eastAsia="Calibri" w:hAnsiTheme="majorHAnsi" w:cstheme="majorHAnsi"/>
              </w:rPr>
              <w:t xml:space="preserve">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Dagaare - Burkina Faso (4)</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8">
              <w:r w:rsidR="000E106A">
                <w:rPr>
                  <w:rFonts w:asciiTheme="majorHAnsi" w:eastAsia="Calibri" w:hAnsiTheme="majorHAnsi" w:cstheme="majorHAnsi"/>
                  <w:color w:val="0563C1"/>
                  <w:u w:val="single"/>
                </w:rPr>
                <w:t xml:space="preserve">[148] </w:t>
              </w:r>
              <w:r w:rsidR="000E106A" w:rsidRPr="00932256">
                <w:rPr>
                  <w:rFonts w:asciiTheme="majorHAnsi" w:eastAsia="Calibri" w:hAnsiTheme="majorHAnsi" w:cstheme="majorHAnsi"/>
                  <w:color w:val="0563C1"/>
                  <w:u w:val="single"/>
                </w:rPr>
                <w:t xml:space="preserve"> </w:t>
              </w:r>
            </w:hyperlink>
          </w:p>
        </w:tc>
      </w:tr>
      <w:tr w:rsidR="00372A9D" w:rsidRPr="00932256"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006C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bottom"/>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090ED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 </w:t>
            </w:r>
            <w:r w:rsidR="008F3E17">
              <w:rPr>
                <w:rFonts w:asciiTheme="majorHAnsi" w:eastAsia="Calibri" w:hAnsiTheme="majorHAnsi" w:cstheme="majorHAnsi"/>
              </w:rPr>
              <w:t>Modifier Letter</w:t>
            </w:r>
            <w:r w:rsidR="00FE5DC0" w:rsidRPr="00932256">
              <w:rPr>
                <w:rFonts w:asciiTheme="majorHAnsi" w:eastAsia="Calibri" w:hAnsiTheme="majorHAnsi" w:cstheme="majorHAnsi"/>
              </w:rPr>
              <w:t xml:space="preserve"> A</w:t>
            </w:r>
            <w:r w:rsidR="008F3E17">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Garo (2)</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rPr>
            </w:pPr>
            <w:hyperlink r:id="rId29" w:history="1">
              <w:r w:rsidR="00A92F6C" w:rsidRPr="00EE5A1A">
                <w:rPr>
                  <w:rStyle w:val="Hyperlink"/>
                  <w:rFonts w:asciiTheme="majorHAnsi" w:eastAsia="Calibri" w:hAnsiTheme="majorHAnsi" w:cstheme="majorHAnsi"/>
                </w:rPr>
                <w:t xml:space="preserve">[262], [263]  </w:t>
              </w:r>
            </w:hyperlink>
          </w:p>
        </w:tc>
      </w:tr>
      <w:tr w:rsidR="00372A9D" w:rsidRPr="00932256"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bottom"/>
          </w:tcPr>
          <w:p w:rsidR="00347CFE" w:rsidRPr="00932256" w:rsidRDefault="00FE5DC0" w:rsidP="00A45EA8">
            <w:pPr>
              <w:spacing w:after="240"/>
              <w:jc w:val="center"/>
              <w:rPr>
                <w:rFonts w:asciiTheme="majorHAnsi" w:eastAsia="Calibri" w:hAnsiTheme="majorHAnsi" w:cstheme="majorHAnsi"/>
              </w:rPr>
            </w:pPr>
            <w:r w:rsidRPr="00932256">
              <w:rPr>
                <w:rFonts w:asciiTheme="majorHAnsi" w:eastAsia="Calibri" w:hAnsiTheme="majorHAnsi" w:cstheme="majorHAnsi"/>
              </w:rPr>
              <w:t>m’</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 + </w:t>
            </w:r>
            <w:r>
              <w:rPr>
                <w:rFonts w:asciiTheme="majorHAnsi" w:eastAsia="Calibri" w:hAnsiTheme="majorHAnsi" w:cstheme="majorHAnsi"/>
              </w:rPr>
              <w:t>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Garo (2)</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rPr>
            </w:pPr>
            <w:hyperlink r:id="rId30" w:history="1">
              <w:r w:rsidR="00A92F6C" w:rsidRPr="00EE5A1A">
                <w:rPr>
                  <w:rStyle w:val="Hyperlink"/>
                  <w:rFonts w:asciiTheme="majorHAnsi" w:eastAsia="Calibri" w:hAnsiTheme="majorHAnsi" w:cstheme="majorHAnsi"/>
                </w:rPr>
                <w:t>[262]</w:t>
              </w:r>
            </w:hyperlink>
            <w:r w:rsidR="00A92F6C">
              <w:rPr>
                <w:rFonts w:asciiTheme="majorHAnsi" w:eastAsia="Calibri" w:hAnsiTheme="majorHAnsi" w:cstheme="majorHAnsi"/>
              </w:rPr>
              <w:t xml:space="preserve">. [263] </w:t>
            </w:r>
          </w:p>
        </w:tc>
      </w:tr>
      <w:tr w:rsidR="00372A9D" w:rsidRPr="00932256"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bottom"/>
          </w:tcPr>
          <w:p w:rsidR="00347CFE" w:rsidRPr="00932256" w:rsidRDefault="00FE5DC0" w:rsidP="00A45EA8">
            <w:pPr>
              <w:spacing w:after="240"/>
              <w:jc w:val="center"/>
              <w:rPr>
                <w:rFonts w:asciiTheme="majorHAnsi" w:eastAsia="Calibri" w:hAnsiTheme="majorHAnsi" w:cstheme="majorHAnsi"/>
              </w:rPr>
            </w:pPr>
            <w:r w:rsidRPr="00932256">
              <w:rPr>
                <w:rFonts w:asciiTheme="majorHAnsi" w:eastAsia="Calibri" w:hAnsiTheme="majorHAnsi" w:cstheme="majorHAnsi"/>
              </w:rPr>
              <w:t>n’</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w:t>
            </w:r>
            <w:r>
              <w:rPr>
                <w:rFonts w:asciiTheme="majorHAnsi" w:eastAsia="Calibri" w:hAnsiTheme="majorHAnsi" w:cstheme="majorHAnsi"/>
              </w:rPr>
              <w:t xml:space="preserve">Modifier Letter </w:t>
            </w:r>
            <w:r w:rsidR="00FE5DC0" w:rsidRPr="00932256">
              <w:rPr>
                <w:rFonts w:asciiTheme="majorHAnsi" w:eastAsia="Calibri" w:hAnsiTheme="majorHAnsi" w:cstheme="majorHAnsi"/>
              </w:rPr>
              <w:t>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Garo (2)</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rPr>
            </w:pPr>
            <w:hyperlink r:id="rId31" w:history="1">
              <w:r w:rsidR="00A92F6C" w:rsidRPr="00EE5A1A">
                <w:rPr>
                  <w:rStyle w:val="Hyperlink"/>
                  <w:rFonts w:asciiTheme="majorHAnsi" w:eastAsia="Calibri" w:hAnsiTheme="majorHAnsi" w:cstheme="majorHAnsi"/>
                </w:rPr>
                <w:t xml:space="preserve">[262], [263] </w:t>
              </w:r>
            </w:hyperlink>
          </w:p>
        </w:tc>
      </w:tr>
      <w:tr w:rsidR="00372A9D" w:rsidRPr="00932256"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+ 0067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ng’</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Modifier Letter</w:t>
            </w:r>
            <w:r w:rsidR="00FE5DC0" w:rsidRPr="00932256">
              <w:rPr>
                <w:rFonts w:asciiTheme="majorHAnsi" w:eastAsia="Calibri" w:hAnsiTheme="majorHAnsi" w:cstheme="majorHAnsi"/>
              </w:rPr>
              <w:t xml:space="preserve"> </w:t>
            </w:r>
            <w:r w:rsidR="000175E4">
              <w:rPr>
                <w:rFonts w:asciiTheme="majorHAnsi" w:eastAsia="Calibri" w:hAnsiTheme="majorHAnsi" w:cstheme="majorHAnsi"/>
              </w:rPr>
              <w:t>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Garo (2)</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rPr>
            </w:pPr>
            <w:hyperlink r:id="rId32" w:history="1">
              <w:r w:rsidR="00A92F6C" w:rsidRPr="00EE5A1A">
                <w:rPr>
                  <w:rStyle w:val="Hyperlink"/>
                  <w:rFonts w:asciiTheme="majorHAnsi" w:eastAsia="Calibri" w:hAnsiTheme="majorHAnsi" w:cstheme="majorHAnsi"/>
                </w:rPr>
                <w:t xml:space="preserve">[262], [263]  </w:t>
              </w:r>
            </w:hyperlink>
          </w:p>
        </w:tc>
      </w:tr>
      <w:tr w:rsidR="00372A9D" w:rsidRPr="00932256"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014B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ŋʼ</w:t>
            </w:r>
          </w:p>
        </w:tc>
        <w:tc>
          <w:tcPr>
            <w:tcW w:w="3402"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ng</w:t>
            </w:r>
            <w:r w:rsidR="00FE5DC0" w:rsidRPr="00932256">
              <w:rPr>
                <w:rFonts w:asciiTheme="majorHAnsi" w:eastAsia="Calibri" w:hAnsiTheme="majorHAnsi" w:cstheme="majorHAnsi"/>
              </w:rPr>
              <w:t xml:space="preserve"> </w:t>
            </w:r>
            <w:r>
              <w:rPr>
                <w:rFonts w:asciiTheme="majorHAnsi" w:eastAsia="Calibri" w:hAnsiTheme="majorHAnsi" w:cstheme="majorHAnsi"/>
              </w:rPr>
              <w:t>with 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Adzera (4)</w:t>
            </w:r>
          </w:p>
        </w:tc>
        <w:tc>
          <w:tcPr>
            <w:tcW w:w="1984"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3">
              <w:r w:rsidR="00292AF4">
                <w:rPr>
                  <w:rFonts w:asciiTheme="majorHAnsi" w:eastAsia="Calibri" w:hAnsiTheme="majorHAnsi" w:cstheme="majorHAnsi"/>
                  <w:color w:val="0563C1"/>
                  <w:u w:val="single"/>
                </w:rPr>
                <w:t>[192]</w:t>
              </w:r>
            </w:hyperlink>
          </w:p>
        </w:tc>
      </w:tr>
      <w:tr w:rsidR="00347CFE" w:rsidRPr="00932256"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+ 02BC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 </w:t>
            </w:r>
            <w:r>
              <w:rPr>
                <w:rFonts w:asciiTheme="majorHAnsi" w:eastAsia="Calibri" w:hAnsiTheme="majorHAnsi" w:cstheme="majorHAnsi"/>
              </w:rPr>
              <w:t>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Uzbek (1)</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4" w:anchor="Distinct_characters">
              <w:r w:rsidR="007B134A">
                <w:rPr>
                  <w:rFonts w:asciiTheme="majorHAnsi" w:eastAsia="Calibri" w:hAnsiTheme="majorHAnsi" w:cstheme="majorHAnsi"/>
                  <w:color w:val="0563C1"/>
                  <w:u w:val="single"/>
                </w:rPr>
                <w:t>[266]</w:t>
              </w:r>
            </w:hyperlink>
          </w:p>
        </w:tc>
      </w:tr>
      <w:tr w:rsidR="00347CFE" w:rsidRPr="00932256"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0070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5">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47CFE" w:rsidRPr="00932256"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0071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q</w:t>
            </w:r>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8F3E17">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Q +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6">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47CFE" w:rsidRPr="00932256" w:rsidTr="003C3CD1">
        <w:tc>
          <w:tcPr>
            <w:tcW w:w="1098"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0074 + A78C</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r w:rsidRPr="00932256">
              <w:rPr>
                <w:rFonts w:ascii="Arial" w:eastAsia="Calibri" w:hAnsi="Arial" w:cs="Arial"/>
              </w:rPr>
              <w:t>ꞌ</w:t>
            </w:r>
          </w:p>
        </w:tc>
        <w:tc>
          <w:tcPr>
            <w:tcW w:w="3402"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583379">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FE5DC0" w:rsidRPr="00932256">
              <w:rPr>
                <w:rFonts w:asciiTheme="majorHAnsi" w:eastAsia="Calibri" w:hAnsiTheme="majorHAnsi" w:cstheme="majorHAnsi"/>
              </w:rPr>
              <w:t xml:space="preserve">T + </w:t>
            </w:r>
            <w:r w:rsidR="008F3E17">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sidR="008F3E17">
              <w:rPr>
                <w:rFonts w:asciiTheme="majorHAnsi" w:eastAsia="Calibri" w:hAnsiTheme="majorHAnsi" w:cstheme="majorHAnsi"/>
              </w:rPr>
              <w:t>altillo</w:t>
            </w:r>
          </w:p>
        </w:tc>
        <w:tc>
          <w:tcPr>
            <w:tcW w:w="2126"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Quechua (3)</w:t>
            </w:r>
          </w:p>
        </w:tc>
        <w:tc>
          <w:tcPr>
            <w:tcW w:w="1984"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7">
              <w:r w:rsidR="00292AF4">
                <w:rPr>
                  <w:rFonts w:asciiTheme="majorHAnsi" w:eastAsia="Calibri" w:hAnsiTheme="majorHAnsi" w:cstheme="majorHAnsi"/>
                  <w:color w:val="0563C1"/>
                  <w:u w:val="single"/>
                </w:rPr>
                <w:t>[225]</w:t>
              </w:r>
              <w:r w:rsidR="00292AF4" w:rsidRPr="00932256">
                <w:rPr>
                  <w:rFonts w:asciiTheme="majorHAnsi" w:eastAsia="Calibri" w:hAnsiTheme="majorHAnsi" w:cstheme="majorHAnsi"/>
                  <w:color w:val="0563C1"/>
                  <w:u w:val="single"/>
                </w:rPr>
                <w:t xml:space="preserve"> </w:t>
              </w:r>
            </w:hyperlink>
          </w:p>
        </w:tc>
      </w:tr>
      <w:tr w:rsidR="00372A9D" w:rsidRPr="00932256" w:rsidTr="003C3CD1">
        <w:tc>
          <w:tcPr>
            <w:tcW w:w="1098" w:type="dxa"/>
            <w:tcBorders>
              <w:top w:val="single" w:sz="6" w:space="0" w:color="000000"/>
              <w:left w:val="single" w:sz="4" w:space="0" w:color="000000"/>
              <w:bottom w:val="single" w:sz="4" w:space="0" w:color="000000"/>
              <w:right w:val="single" w:sz="6" w:space="0" w:color="000000"/>
            </w:tcBorders>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02BC + 0077</w:t>
            </w:r>
          </w:p>
        </w:tc>
        <w:tc>
          <w:tcPr>
            <w:tcW w:w="850"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ʼw</w:t>
            </w:r>
          </w:p>
        </w:tc>
        <w:tc>
          <w:tcPr>
            <w:tcW w:w="3402"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rsidR="00347CFE" w:rsidRPr="00932256" w:rsidRDefault="008F3E17">
            <w:pPr>
              <w:rPr>
                <w:rFonts w:asciiTheme="majorHAnsi" w:eastAsia="Calibri" w:hAnsiTheme="majorHAnsi" w:cstheme="majorHAnsi"/>
              </w:rPr>
            </w:pPr>
            <w:r>
              <w:rPr>
                <w:rFonts w:asciiTheme="majorHAnsi" w:eastAsia="Calibri" w:hAnsiTheme="majorHAnsi" w:cstheme="majorHAnsi"/>
              </w:rPr>
              <w:t>Latin Modifier Letter</w:t>
            </w:r>
            <w:r w:rsidR="00FE5DC0" w:rsidRPr="00932256">
              <w:rPr>
                <w:rFonts w:asciiTheme="majorHAnsi" w:eastAsia="Calibri" w:hAnsiTheme="majorHAnsi" w:cstheme="majorHAnsi"/>
              </w:rPr>
              <w:t xml:space="preserve"> A</w:t>
            </w:r>
            <w:r>
              <w:rPr>
                <w:rFonts w:asciiTheme="majorHAnsi" w:eastAsia="Calibri" w:hAnsiTheme="majorHAnsi" w:cstheme="majorHAnsi"/>
              </w:rPr>
              <w:t>postrophe</w:t>
            </w:r>
            <w:r w:rsidR="00FE5DC0" w:rsidRPr="00932256">
              <w:rPr>
                <w:rFonts w:asciiTheme="majorHAnsi" w:eastAsia="Calibri" w:hAnsiTheme="majorHAnsi" w:cstheme="majorHAnsi"/>
              </w:rPr>
              <w:t xml:space="preserve"> </w:t>
            </w:r>
            <w:r>
              <w:rPr>
                <w:rFonts w:asciiTheme="majorHAnsi" w:eastAsia="Calibri" w:hAnsiTheme="majorHAnsi" w:cstheme="majorHAnsi"/>
              </w:rPr>
              <w:t>with</w:t>
            </w:r>
            <w:r w:rsidR="00FE5DC0" w:rsidRPr="00932256">
              <w:rPr>
                <w:rFonts w:asciiTheme="majorHAnsi" w:eastAsia="Calibri" w:hAnsiTheme="majorHAnsi" w:cstheme="majorHAnsi"/>
              </w:rPr>
              <w:t xml:space="preserve"> </w:t>
            </w: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w:t>
            </w:r>
          </w:p>
        </w:tc>
        <w:tc>
          <w:tcPr>
            <w:tcW w:w="2126"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Dagaare - Burkina Faso (4)</w:t>
            </w:r>
          </w:p>
        </w:tc>
        <w:tc>
          <w:tcPr>
            <w:tcW w:w="1984" w:type="dxa"/>
            <w:tcBorders>
              <w:top w:val="single" w:sz="6" w:space="0" w:color="000000"/>
              <w:left w:val="single" w:sz="6" w:space="0" w:color="000000"/>
              <w:bottom w:val="single" w:sz="4" w:space="0" w:color="000000"/>
              <w:right w:val="single" w:sz="4" w:space="0" w:color="000000"/>
            </w:tcBorders>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8">
              <w:r w:rsidR="000E106A">
                <w:rPr>
                  <w:rFonts w:asciiTheme="majorHAnsi" w:eastAsia="Calibri" w:hAnsiTheme="majorHAnsi" w:cstheme="majorHAnsi"/>
                  <w:color w:val="0563C1"/>
                  <w:u w:val="single"/>
                </w:rPr>
                <w:t>[148]</w:t>
              </w:r>
            </w:hyperlink>
          </w:p>
        </w:tc>
      </w:tr>
    </w:tbl>
    <w:p w:rsidR="00347CFE" w:rsidRPr="00622D78" w:rsidRDefault="005D672A" w:rsidP="00622D78">
      <w:pPr>
        <w:rPr>
          <w:color w:val="FF0000"/>
          <w:lang w:val="de-DE"/>
        </w:rPr>
      </w:pPr>
      <w:bookmarkStart w:id="89" w:name="3as4poj" w:colFirst="0" w:colLast="0"/>
      <w:bookmarkStart w:id="90" w:name="_Toc25676957"/>
      <w:bookmarkEnd w:id="89"/>
      <w:r w:rsidRPr="00622D78">
        <w:rPr>
          <w:color w:val="FF0000"/>
          <w:lang w:val="de-DE"/>
        </w:rPr>
        <w:t>[TBD: arguably, the letters d and l with caron (for which the caron is typically rendered in a way that looks like an apostrophe might be added to this list.]</w:t>
      </w:r>
      <w:bookmarkEnd w:id="90"/>
    </w:p>
    <w:p w:rsidR="006D14A7" w:rsidRPr="000C690A" w:rsidRDefault="006D14A7" w:rsidP="006D14A7">
      <w:pPr>
        <w:rPr>
          <w:rFonts w:asciiTheme="majorHAnsi" w:hAnsiTheme="majorHAnsi" w:cstheme="majorHAnsi"/>
          <w:color w:val="FF0000"/>
        </w:rPr>
      </w:pPr>
      <w:r w:rsidRPr="000C690A">
        <w:rPr>
          <w:rFonts w:asciiTheme="majorHAnsi" w:hAnsiTheme="majorHAnsi" w:cstheme="majorHAnsi"/>
          <w:color w:val="FF0000"/>
        </w:rPr>
        <w:lastRenderedPageBreak/>
        <w:t>[BJ: also need to consider adding o and u with tilde and horn above. In these, the horn is similarly displaced to look like an apostrophe.]</w:t>
      </w:r>
    </w:p>
    <w:p w:rsidR="006F79F5" w:rsidRPr="00932256" w:rsidRDefault="00E730B1" w:rsidP="006D14A7">
      <w:pPr>
        <w:rPr>
          <w:rFonts w:asciiTheme="majorHAnsi" w:hAnsiTheme="majorHAnsi" w:cstheme="majorHAnsi"/>
          <w:color w:val="FF0000"/>
        </w:rPr>
      </w:pPr>
      <w:r w:rsidRPr="00932256">
        <w:rPr>
          <w:rFonts w:asciiTheme="majorHAnsi" w:hAnsiTheme="majorHAnsi" w:cstheme="majorHAnsi"/>
          <w:color w:val="FF0000"/>
        </w:rPr>
        <w:t>[MT:</w:t>
      </w:r>
      <w:r w:rsidR="006F79F5" w:rsidRPr="00932256">
        <w:rPr>
          <w:rFonts w:asciiTheme="majorHAnsi" w:hAnsiTheme="majorHAnsi" w:cstheme="majorHAnsi"/>
          <w:color w:val="FF0000"/>
        </w:rPr>
        <w:t>This should be discussed by Latin GP, cannot be resolved this time</w:t>
      </w:r>
      <w:r w:rsidRPr="00932256">
        <w:rPr>
          <w:rFonts w:asciiTheme="majorHAnsi" w:hAnsiTheme="majorHAnsi" w:cstheme="majorHAnsi"/>
          <w:color w:val="FF0000"/>
        </w:rPr>
        <w:t>]</w:t>
      </w:r>
    </w:p>
    <w:p w:rsidR="006F79F5" w:rsidRPr="00932256" w:rsidRDefault="006F79F5" w:rsidP="006D14A7">
      <w:pPr>
        <w:rPr>
          <w:rFonts w:asciiTheme="majorHAnsi" w:hAnsiTheme="majorHAnsi" w:cstheme="majorHAnsi"/>
        </w:rPr>
      </w:pPr>
    </w:p>
    <w:p w:rsidR="00742B5A" w:rsidRPr="00932256" w:rsidRDefault="00742B5A" w:rsidP="006D14A7">
      <w:pPr>
        <w:rPr>
          <w:rFonts w:asciiTheme="majorHAnsi" w:hAnsiTheme="majorHAnsi" w:cstheme="majorHAnsi"/>
        </w:rPr>
      </w:pPr>
    </w:p>
    <w:p w:rsidR="00347CFE" w:rsidRPr="00932256" w:rsidRDefault="00FE5DC0" w:rsidP="00B77F30">
      <w:pPr>
        <w:pStyle w:val="Heading3"/>
        <w:numPr>
          <w:ilvl w:val="2"/>
          <w:numId w:val="22"/>
        </w:numPr>
        <w:rPr>
          <w:rFonts w:asciiTheme="majorHAnsi" w:hAnsiTheme="majorHAnsi" w:cstheme="majorHAnsi"/>
        </w:rPr>
      </w:pPr>
      <w:bookmarkStart w:id="91" w:name="_Toc25676958"/>
      <w:bookmarkStart w:id="92" w:name="_Toc29489952"/>
      <w:r w:rsidRPr="00932256">
        <w:rPr>
          <w:rFonts w:asciiTheme="majorHAnsi" w:hAnsiTheme="majorHAnsi" w:cstheme="majorHAnsi"/>
        </w:rPr>
        <w:t>Other Excluded Letters</w:t>
      </w:r>
      <w:bookmarkEnd w:id="91"/>
      <w:bookmarkEnd w:id="92"/>
    </w:p>
    <w:p w:rsidR="009B711B" w:rsidRPr="00932256" w:rsidRDefault="009B711B">
      <w:pPr>
        <w:rPr>
          <w:rFonts w:asciiTheme="majorHAnsi" w:eastAsia="Calibri" w:hAnsiTheme="majorHAnsi" w:cstheme="majorHAnsi"/>
        </w:rPr>
      </w:pPr>
    </w:p>
    <w:p w:rsidR="00E730B1" w:rsidRPr="00932256" w:rsidRDefault="00E730B1" w:rsidP="00E730B1">
      <w:pPr>
        <w:rPr>
          <w:rFonts w:asciiTheme="majorHAnsi" w:eastAsia="Calibri" w:hAnsiTheme="majorHAnsi" w:cstheme="majorHAnsi"/>
        </w:rPr>
      </w:pPr>
      <w:r w:rsidRPr="00932256">
        <w:rPr>
          <w:rFonts w:asciiTheme="majorHAnsi" w:eastAsia="Calibri" w:hAnsiTheme="majorHAnsi" w:cstheme="majorHAnsi"/>
        </w:rPr>
        <w:t xml:space="preserve">Complete explanation </w:t>
      </w:r>
      <w:r w:rsidR="00205FEE" w:rsidRPr="00932256">
        <w:rPr>
          <w:rFonts w:asciiTheme="majorHAnsi" w:eastAsia="Calibri" w:hAnsiTheme="majorHAnsi" w:cstheme="majorHAnsi"/>
        </w:rPr>
        <w:t xml:space="preserve">for exclusion </w:t>
      </w:r>
      <w:r w:rsidRPr="00932256">
        <w:rPr>
          <w:rFonts w:asciiTheme="majorHAnsi" w:eastAsia="Calibri" w:hAnsiTheme="majorHAnsi" w:cstheme="majorHAnsi"/>
        </w:rPr>
        <w:t xml:space="preserve">could be found in </w:t>
      </w:r>
      <w:hyperlink r:id="rId39">
        <w:r w:rsidRPr="00932256">
          <w:rPr>
            <w:rFonts w:asciiTheme="majorHAnsi" w:eastAsia="Calibri" w:hAnsiTheme="majorHAnsi" w:cstheme="majorHAnsi"/>
            <w:color w:val="0000FF"/>
            <w:u w:val="single"/>
          </w:rPr>
          <w:t>https://www.icann.org/en/system/files/files/msr-3-overview-28mar18-en.pdf</w:t>
        </w:r>
      </w:hyperlink>
      <w:r w:rsidRPr="00932256">
        <w:rPr>
          <w:rFonts w:asciiTheme="majorHAnsi" w:eastAsia="Calibri" w:hAnsiTheme="majorHAnsi" w:cstheme="majorHAnsi"/>
        </w:rPr>
        <w:t xml:space="preserve"> - Section 5.7.5 (pg. 24). </w:t>
      </w:r>
    </w:p>
    <w:p w:rsidR="00E730B1" w:rsidRPr="00932256" w:rsidRDefault="00E730B1">
      <w:pPr>
        <w:rPr>
          <w:rFonts w:asciiTheme="majorHAnsi" w:eastAsia="Calibri" w:hAnsiTheme="majorHAnsi" w:cstheme="majorHAnsi"/>
        </w:rPr>
      </w:pPr>
    </w:p>
    <w:p w:rsidR="00205FEE" w:rsidRPr="00932256" w:rsidRDefault="00205FEE" w:rsidP="00205FEE">
      <w:pPr>
        <w:rPr>
          <w:rFonts w:asciiTheme="majorHAnsi" w:eastAsia="Calibri" w:hAnsiTheme="majorHAnsi" w:cstheme="majorHAnsi"/>
        </w:rPr>
      </w:pPr>
      <w:r w:rsidRPr="00932256">
        <w:rPr>
          <w:rFonts w:asciiTheme="majorHAnsi" w:eastAsia="Calibri" w:hAnsiTheme="majorHAnsi" w:cstheme="majorHAnsi"/>
        </w:rPr>
        <w:t xml:space="preserve">This is a quote  from  </w:t>
      </w:r>
      <w:hyperlink r:id="rId40">
        <w:r w:rsidRPr="00932256">
          <w:rPr>
            <w:rFonts w:asciiTheme="majorHAnsi" w:eastAsia="Calibri" w:hAnsiTheme="majorHAnsi" w:cstheme="majorHAnsi"/>
            <w:color w:val="0000FF"/>
            <w:u w:val="single"/>
          </w:rPr>
          <w:t>https://www.icann.org/en/system/files/files/msr-3-overview-28mar18-en.pdf</w:t>
        </w:r>
      </w:hyperlink>
      <w:r w:rsidRPr="00932256">
        <w:rPr>
          <w:rFonts w:asciiTheme="majorHAnsi" w:eastAsia="Calibri" w:hAnsiTheme="majorHAnsi" w:cstheme="majorHAnsi"/>
        </w:rPr>
        <w:t xml:space="preserve"> - Section 5.7.5 (pg. 24). </w:t>
      </w:r>
    </w:p>
    <w:p w:rsidR="00E730B1" w:rsidRPr="00932256" w:rsidRDefault="00205FEE" w:rsidP="00205FEE">
      <w:pPr>
        <w:rPr>
          <w:rFonts w:asciiTheme="majorHAnsi" w:hAnsiTheme="majorHAnsi" w:cstheme="majorHAnsi"/>
        </w:rPr>
      </w:pPr>
      <w:r w:rsidRPr="00932256">
        <w:rPr>
          <w:rFonts w:asciiTheme="majorHAnsi" w:hAnsiTheme="majorHAnsi" w:cstheme="majorHAnsi"/>
        </w:rPr>
        <w:t xml:space="preserve"> </w:t>
      </w:r>
      <w:r w:rsidR="00E730B1" w:rsidRPr="00932256">
        <w:rPr>
          <w:rFonts w:asciiTheme="majorHAnsi" w:hAnsiTheme="majorHAnsi" w:cstheme="majorHAnsi"/>
        </w:rPr>
        <w:t>“The Integration Panel recognizes that several of these code points, in particular the following six, are widely used and prominently occur in their respective writing systems. Nevertheless, the Integration Panel concludes that security concerns outweigh an interest in more naturally mnemonic TLDs, and has removed the code points from the MSR.”</w:t>
      </w:r>
    </w:p>
    <w:p w:rsidR="005559A0" w:rsidRPr="00932256" w:rsidRDefault="005559A0" w:rsidP="005559A0">
      <w:pPr>
        <w:rPr>
          <w:rFonts w:asciiTheme="majorHAnsi" w:eastAsia="Calibri" w:hAnsiTheme="majorHAnsi" w:cstheme="majorHAnsi"/>
        </w:rPr>
      </w:pPr>
    </w:p>
    <w:p w:rsidR="005559A0" w:rsidRPr="00932256" w:rsidRDefault="005559A0" w:rsidP="00BA0ED8">
      <w:pPr>
        <w:rPr>
          <w:rFonts w:asciiTheme="majorHAnsi" w:eastAsia="Calibri" w:hAnsiTheme="majorHAnsi" w:cstheme="majorHAnsi"/>
        </w:rPr>
      </w:pPr>
      <w:bookmarkStart w:id="93" w:name="OLE_LINK55"/>
      <w:bookmarkStart w:id="94" w:name="OLE_LINK56"/>
      <w:r w:rsidRPr="00932256">
        <w:rPr>
          <w:rFonts w:asciiTheme="majorHAnsi" w:eastAsia="Calibri" w:hAnsiTheme="majorHAnsi" w:cstheme="majorHAnsi"/>
        </w:rPr>
        <w:t xml:space="preserve">Table 7. </w:t>
      </w:r>
      <w:r w:rsidR="000C0AD4" w:rsidRPr="00932256">
        <w:rPr>
          <w:rFonts w:asciiTheme="majorHAnsi" w:eastAsia="Calibri" w:hAnsiTheme="majorHAnsi" w:cstheme="majorHAnsi"/>
        </w:rPr>
        <w:t>Homoglyphs of Punctuation Marks Excluded from the</w:t>
      </w:r>
      <w:r w:rsidRPr="00932256">
        <w:rPr>
          <w:rFonts w:asciiTheme="majorHAnsi" w:eastAsia="Calibri" w:hAnsiTheme="majorHAnsi" w:cstheme="majorHAnsi"/>
        </w:rPr>
        <w:t xml:space="preserve"> Repertoire of Latin Script LGR.</w:t>
      </w:r>
      <w:r w:rsidR="009B711B" w:rsidRPr="00932256">
        <w:rPr>
          <w:rFonts w:asciiTheme="majorHAnsi" w:eastAsia="Calibri" w:hAnsiTheme="majorHAnsi" w:cstheme="majorHAnsi"/>
        </w:rPr>
        <w:t xml:space="preserve"> </w:t>
      </w:r>
    </w:p>
    <w:p w:rsidR="009B711B" w:rsidRPr="00932256" w:rsidRDefault="009B711B" w:rsidP="00BA0ED8">
      <w:pPr>
        <w:rPr>
          <w:rFonts w:asciiTheme="majorHAnsi" w:eastAsia="Calibri" w:hAnsiTheme="majorHAnsi" w:cstheme="majorHAnsi"/>
        </w:rPr>
      </w:pPr>
    </w:p>
    <w:tbl>
      <w:tblPr>
        <w:tblW w:w="1002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tblPr>
      <w:tblGrid>
        <w:gridCol w:w="1125"/>
        <w:gridCol w:w="810"/>
        <w:gridCol w:w="3415"/>
        <w:gridCol w:w="1985"/>
        <w:gridCol w:w="2685"/>
      </w:tblGrid>
      <w:tr w:rsidR="00347CFE" w:rsidRPr="00932256" w:rsidTr="00F96D0E">
        <w:tc>
          <w:tcPr>
            <w:tcW w:w="1125" w:type="dxa"/>
            <w:tcBorders>
              <w:top w:val="single" w:sz="4" w:space="0" w:color="000000"/>
              <w:left w:val="single" w:sz="4" w:space="0" w:color="000000"/>
              <w:bottom w:val="single" w:sz="6" w:space="0" w:color="000000"/>
              <w:right w:val="single" w:sz="6" w:space="0" w:color="000000"/>
            </w:tcBorders>
            <w:tcMar>
              <w:top w:w="100" w:type="dxa"/>
              <w:left w:w="115" w:type="dxa"/>
              <w:bottom w:w="100" w:type="dxa"/>
              <w:right w:w="115" w:type="dxa"/>
            </w:tcMar>
          </w:tcPr>
          <w:bookmarkEnd w:id="93"/>
          <w:bookmarkEnd w:id="94"/>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10"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w:t>
            </w:r>
          </w:p>
        </w:tc>
        <w:tc>
          <w:tcPr>
            <w:tcW w:w="341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198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Language</w:t>
            </w:r>
          </w:p>
        </w:tc>
        <w:tc>
          <w:tcPr>
            <w:tcW w:w="2685" w:type="dxa"/>
            <w:tcBorders>
              <w:top w:val="single" w:sz="4" w:space="0" w:color="000000"/>
              <w:left w:val="single" w:sz="6" w:space="0" w:color="000000"/>
              <w:bottom w:val="single" w:sz="6" w:space="0" w:color="000000"/>
              <w:right w:val="single" w:sz="4" w:space="0" w:color="000000"/>
            </w:tcBorders>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w:t>
            </w:r>
          </w:p>
        </w:tc>
      </w:tr>
      <w:tr w:rsidR="00347CFE" w:rsidRPr="00932256" w:rsidTr="00F96D0E">
        <w:tc>
          <w:tcPr>
            <w:tcW w:w="1125"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01C0</w:t>
            </w:r>
          </w:p>
        </w:tc>
        <w:tc>
          <w:tcPr>
            <w:tcW w:w="81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ǀ</w:t>
            </w:r>
          </w:p>
        </w:tc>
        <w:tc>
          <w:tcPr>
            <w:tcW w:w="341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rsidR="00347CFE" w:rsidRPr="00932256" w:rsidRDefault="00500717">
            <w:pPr>
              <w:rPr>
                <w:rFonts w:asciiTheme="majorHAnsi" w:eastAsia="Calibri" w:hAnsiTheme="majorHAnsi" w:cstheme="majorHAnsi"/>
                <w:b/>
              </w:rPr>
            </w:pPr>
            <w:r>
              <w:rPr>
                <w:rFonts w:asciiTheme="majorHAnsi" w:eastAsia="Calibri" w:hAnsiTheme="majorHAnsi" w:cstheme="majorHAnsi"/>
              </w:rPr>
              <w:t>Latin Letter Dental Click</w:t>
            </w:r>
          </w:p>
        </w:tc>
        <w:tc>
          <w:tcPr>
            <w:tcW w:w="198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685"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rsidR="00347CFE" w:rsidRPr="00932256" w:rsidRDefault="003D3F31" w:rsidP="00BA0ED8">
            <w:pPr>
              <w:rPr>
                <w:rFonts w:asciiTheme="majorHAnsi" w:eastAsia="Calibri" w:hAnsiTheme="majorHAnsi" w:cstheme="majorHAnsi"/>
              </w:rPr>
            </w:pPr>
            <w:hyperlink r:id="rId41" w:history="1">
              <w:r w:rsidR="00292AF4" w:rsidRPr="00EE5A1A">
                <w:rPr>
                  <w:rStyle w:val="Hyperlink"/>
                  <w:rFonts w:asciiTheme="majorHAnsi" w:eastAsia="Calibri" w:hAnsiTheme="majorHAnsi" w:cstheme="majorHAnsi"/>
                </w:rPr>
                <w:t xml:space="preserve">[235],  [271],[145] </w:t>
              </w:r>
            </w:hyperlink>
            <w:r w:rsidR="00F96D0E">
              <w:rPr>
                <w:rFonts w:asciiTheme="majorHAnsi" w:eastAsia="Calibri" w:hAnsiTheme="majorHAnsi" w:cstheme="majorHAnsi"/>
              </w:rPr>
              <w:t>,[274]</w:t>
            </w:r>
          </w:p>
        </w:tc>
      </w:tr>
      <w:tr w:rsidR="00347CFE" w:rsidRPr="00932256" w:rsidTr="00F96D0E">
        <w:tc>
          <w:tcPr>
            <w:tcW w:w="1125"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01C1</w:t>
            </w:r>
          </w:p>
        </w:tc>
        <w:tc>
          <w:tcPr>
            <w:tcW w:w="81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ǁ</w:t>
            </w:r>
          </w:p>
        </w:tc>
        <w:tc>
          <w:tcPr>
            <w:tcW w:w="341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rsidR="00347CFE" w:rsidRPr="00932256" w:rsidRDefault="00500717">
            <w:pPr>
              <w:rPr>
                <w:rFonts w:asciiTheme="majorHAnsi" w:eastAsia="Calibri" w:hAnsiTheme="majorHAnsi" w:cstheme="majorHAnsi"/>
              </w:rPr>
            </w:pPr>
            <w:r>
              <w:rPr>
                <w:rFonts w:asciiTheme="majorHAnsi" w:eastAsia="Calibri" w:hAnsiTheme="majorHAnsi" w:cstheme="majorHAnsi"/>
              </w:rPr>
              <w:t>Latin Letter Lateral Click</w:t>
            </w:r>
          </w:p>
        </w:tc>
        <w:tc>
          <w:tcPr>
            <w:tcW w:w="198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685"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rsidR="00347CFE" w:rsidRPr="00932256" w:rsidRDefault="003D3F31" w:rsidP="00BA0ED8">
            <w:pPr>
              <w:rPr>
                <w:rFonts w:asciiTheme="majorHAnsi" w:eastAsia="Calibri" w:hAnsiTheme="majorHAnsi" w:cstheme="majorHAnsi"/>
              </w:rPr>
            </w:pPr>
            <w:hyperlink r:id="rId42" w:history="1">
              <w:r w:rsidR="00292AF4" w:rsidRPr="00EE5A1A">
                <w:rPr>
                  <w:rStyle w:val="Hyperlink"/>
                  <w:rFonts w:asciiTheme="majorHAnsi" w:eastAsia="Calibri" w:hAnsiTheme="majorHAnsi" w:cstheme="majorHAnsi"/>
                </w:rPr>
                <w:t xml:space="preserve">[235],  [271], [145] </w:t>
              </w:r>
            </w:hyperlink>
            <w:r w:rsidR="00F96D0E">
              <w:rPr>
                <w:rFonts w:asciiTheme="majorHAnsi" w:eastAsia="Calibri" w:hAnsiTheme="majorHAnsi" w:cstheme="majorHAnsi"/>
              </w:rPr>
              <w:t>,[274]</w:t>
            </w:r>
          </w:p>
        </w:tc>
      </w:tr>
      <w:tr w:rsidR="00347CFE" w:rsidRPr="00932256" w:rsidTr="00F96D0E">
        <w:tc>
          <w:tcPr>
            <w:tcW w:w="1125" w:type="dxa"/>
            <w:tcBorders>
              <w:top w:val="single" w:sz="6" w:space="0" w:color="000000"/>
              <w:left w:val="single" w:sz="4" w:space="0" w:color="000000"/>
              <w:bottom w:val="single" w:sz="4" w:space="0" w:color="000000"/>
              <w:right w:val="single" w:sz="6" w:space="0" w:color="000000"/>
            </w:tcBorders>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01C2</w:t>
            </w:r>
          </w:p>
        </w:tc>
        <w:tc>
          <w:tcPr>
            <w:tcW w:w="810"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ǂ</w:t>
            </w:r>
          </w:p>
        </w:tc>
        <w:tc>
          <w:tcPr>
            <w:tcW w:w="3415"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tcPr>
          <w:p w:rsidR="00347CFE" w:rsidRPr="00932256" w:rsidRDefault="00500717">
            <w:pPr>
              <w:rPr>
                <w:rFonts w:asciiTheme="majorHAnsi" w:eastAsia="Calibri" w:hAnsiTheme="majorHAnsi" w:cstheme="majorHAnsi"/>
              </w:rPr>
            </w:pPr>
            <w:r>
              <w:rPr>
                <w:rFonts w:asciiTheme="majorHAnsi" w:eastAsia="Calibri" w:hAnsiTheme="majorHAnsi" w:cstheme="majorHAnsi"/>
              </w:rPr>
              <w:t>Latin Letter Alveolar Click</w:t>
            </w:r>
          </w:p>
        </w:tc>
        <w:tc>
          <w:tcPr>
            <w:tcW w:w="1985"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A86F71">
              <w:rPr>
                <w:rFonts w:asciiTheme="majorHAnsi" w:eastAsia="Calibri" w:hAnsiTheme="majorHAnsi" w:cstheme="majorHAnsi"/>
              </w:rPr>
              <w:t xml:space="preserve"> </w:t>
            </w:r>
            <w:r w:rsidRPr="00932256">
              <w:rPr>
                <w:rFonts w:asciiTheme="majorHAnsi" w:eastAsia="Calibri" w:hAnsiTheme="majorHAnsi" w:cstheme="majorHAnsi"/>
              </w:rPr>
              <w:t>(4)</w:t>
            </w:r>
          </w:p>
        </w:tc>
        <w:tc>
          <w:tcPr>
            <w:tcW w:w="2685" w:type="dxa"/>
            <w:tcBorders>
              <w:top w:val="single" w:sz="6" w:space="0" w:color="000000"/>
              <w:left w:val="single" w:sz="6" w:space="0" w:color="000000"/>
              <w:bottom w:val="single" w:sz="4" w:space="0" w:color="000000"/>
              <w:right w:val="single" w:sz="4" w:space="0" w:color="000000"/>
            </w:tcBorders>
            <w:tcMar>
              <w:top w:w="100" w:type="dxa"/>
              <w:left w:w="115" w:type="dxa"/>
              <w:bottom w:w="100" w:type="dxa"/>
              <w:right w:w="115" w:type="dxa"/>
            </w:tcMar>
          </w:tcPr>
          <w:p w:rsidR="00347CFE" w:rsidRPr="00932256" w:rsidRDefault="003D3F31" w:rsidP="00BA0ED8">
            <w:pPr>
              <w:rPr>
                <w:rFonts w:asciiTheme="majorHAnsi" w:eastAsia="Calibri" w:hAnsiTheme="majorHAnsi" w:cstheme="majorHAnsi"/>
              </w:rPr>
            </w:pPr>
            <w:hyperlink r:id="rId43" w:history="1">
              <w:r w:rsidR="00292AF4" w:rsidRPr="00EE5A1A">
                <w:rPr>
                  <w:rStyle w:val="Hyperlink"/>
                  <w:rFonts w:asciiTheme="majorHAnsi" w:eastAsia="Calibri" w:hAnsiTheme="majorHAnsi" w:cstheme="majorHAnsi"/>
                </w:rPr>
                <w:t xml:space="preserve">[235],  [271],[145] </w:t>
              </w:r>
              <w:r w:rsidR="00F96D0E">
                <w:rPr>
                  <w:rStyle w:val="Hyperlink"/>
                  <w:rFonts w:asciiTheme="majorHAnsi" w:eastAsia="Calibri" w:hAnsiTheme="majorHAnsi" w:cstheme="majorHAnsi"/>
                </w:rPr>
                <w:t>,[274]</w:t>
              </w:r>
              <w:r w:rsidR="00292AF4" w:rsidRPr="00EE5A1A">
                <w:rPr>
                  <w:rStyle w:val="Hyperlink"/>
                  <w:rFonts w:asciiTheme="majorHAnsi" w:eastAsia="Calibri" w:hAnsiTheme="majorHAnsi" w:cstheme="majorHAnsi"/>
                </w:rPr>
                <w:t xml:space="preserve"> </w:t>
              </w:r>
            </w:hyperlink>
          </w:p>
        </w:tc>
      </w:tr>
    </w:tbl>
    <w:p w:rsidR="00347CFE" w:rsidRPr="00932256" w:rsidRDefault="00347CFE" w:rsidP="00BA0ED8">
      <w:pPr>
        <w:rPr>
          <w:rFonts w:asciiTheme="majorHAnsi" w:eastAsia="Calibri" w:hAnsiTheme="majorHAnsi" w:cstheme="majorHAnsi"/>
        </w:rPr>
      </w:pPr>
    </w:p>
    <w:p w:rsidR="00D5458D" w:rsidRPr="00932256" w:rsidRDefault="009B711B" w:rsidP="00900116">
      <w:pPr>
        <w:rPr>
          <w:rFonts w:asciiTheme="majorHAnsi" w:eastAsia="Calibri" w:hAnsiTheme="majorHAnsi" w:cstheme="majorHAnsi"/>
        </w:rPr>
      </w:pPr>
      <w:r w:rsidRPr="00932256">
        <w:rPr>
          <w:rFonts w:asciiTheme="majorHAnsi" w:eastAsia="Calibri" w:hAnsiTheme="majorHAnsi" w:cstheme="majorHAnsi"/>
        </w:rPr>
        <w:t xml:space="preserve">In MSR-4, it is noted that 01C0 resembles a vertical line.  </w:t>
      </w:r>
      <w:r w:rsidR="00205FEE" w:rsidRPr="00932256">
        <w:rPr>
          <w:rFonts w:asciiTheme="majorHAnsi" w:eastAsia="Calibri" w:hAnsiTheme="majorHAnsi" w:cstheme="majorHAnsi"/>
        </w:rPr>
        <w:t xml:space="preserve">There </w:t>
      </w:r>
      <w:r w:rsidR="00DF4159">
        <w:rPr>
          <w:rFonts w:asciiTheme="majorHAnsi" w:eastAsia="Calibri" w:hAnsiTheme="majorHAnsi" w:cstheme="majorHAnsi"/>
        </w:rPr>
        <w:t>are</w:t>
      </w:r>
      <w:r w:rsidR="00D5458D" w:rsidRPr="00932256">
        <w:rPr>
          <w:rFonts w:asciiTheme="majorHAnsi" w:eastAsia="Calibri" w:hAnsiTheme="majorHAnsi" w:cstheme="majorHAnsi"/>
        </w:rPr>
        <w:t xml:space="preserve"> a variety of</w:t>
      </w:r>
      <w:r w:rsidR="00C0728C" w:rsidRPr="00932256">
        <w:rPr>
          <w:rFonts w:asciiTheme="majorHAnsi" w:eastAsia="Calibri" w:hAnsiTheme="majorHAnsi" w:cstheme="majorHAnsi"/>
        </w:rPr>
        <w:t xml:space="preserve"> other</w:t>
      </w:r>
      <w:r w:rsidR="00D5458D" w:rsidRPr="00932256">
        <w:rPr>
          <w:rFonts w:asciiTheme="majorHAnsi" w:eastAsia="Calibri" w:hAnsiTheme="majorHAnsi" w:cstheme="majorHAnsi"/>
        </w:rPr>
        <w:t xml:space="preserve"> glyphs which are included in the MSR</w:t>
      </w:r>
      <w:r w:rsidRPr="00932256">
        <w:rPr>
          <w:rFonts w:asciiTheme="majorHAnsi" w:eastAsia="Calibri" w:hAnsiTheme="majorHAnsi" w:cstheme="majorHAnsi"/>
        </w:rPr>
        <w:t xml:space="preserve"> </w:t>
      </w:r>
      <w:r w:rsidR="00205FEE" w:rsidRPr="00932256">
        <w:rPr>
          <w:rFonts w:asciiTheme="majorHAnsi" w:eastAsia="Calibri" w:hAnsiTheme="majorHAnsi" w:cstheme="majorHAnsi"/>
        </w:rPr>
        <w:t>represented</w:t>
      </w:r>
      <w:r w:rsidRPr="00932256">
        <w:rPr>
          <w:rFonts w:asciiTheme="majorHAnsi" w:eastAsia="Calibri" w:hAnsiTheme="majorHAnsi" w:cstheme="majorHAnsi"/>
        </w:rPr>
        <w:t xml:space="preserve"> essentially a vertical line</w:t>
      </w:r>
      <w:r w:rsidR="00D5458D" w:rsidRPr="00932256">
        <w:rPr>
          <w:rFonts w:asciiTheme="majorHAnsi" w:eastAsia="Calibri" w:hAnsiTheme="majorHAnsi" w:cstheme="majorHAnsi"/>
        </w:rPr>
        <w:t xml:space="preserve"> (</w:t>
      </w:r>
      <w:r w:rsidR="009F7E7F" w:rsidRPr="00932256">
        <w:rPr>
          <w:rFonts w:asciiTheme="majorHAnsi" w:eastAsia="Calibri" w:hAnsiTheme="majorHAnsi" w:cstheme="majorHAnsi"/>
        </w:rPr>
        <w:t xml:space="preserve">007C) -- </w:t>
      </w:r>
      <w:r w:rsidR="00D5458D" w:rsidRPr="00932256">
        <w:rPr>
          <w:rFonts w:asciiTheme="majorHAnsi" w:eastAsia="Calibri" w:hAnsiTheme="majorHAnsi" w:cstheme="majorHAnsi"/>
        </w:rPr>
        <w:t xml:space="preserve">see Section 6.3.4.  Nonetheless, since it is not in the MSR it is excluded from the repertoire. </w:t>
      </w:r>
    </w:p>
    <w:p w:rsidR="00D5458D" w:rsidRPr="00932256" w:rsidRDefault="00D5458D" w:rsidP="00900116">
      <w:pPr>
        <w:rPr>
          <w:rFonts w:asciiTheme="majorHAnsi" w:eastAsia="Calibri" w:hAnsiTheme="majorHAnsi" w:cstheme="majorHAnsi"/>
        </w:rPr>
      </w:pPr>
    </w:p>
    <w:p w:rsidR="00205FEE"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 xml:space="preserve">A fourth letter that the Latin GP proposed for inclusion is the Middle Dot (00B7). This character is an integral part of the Catalan language. </w:t>
      </w:r>
      <w:r w:rsidR="005D672A" w:rsidRPr="00932256">
        <w:rPr>
          <w:rFonts w:asciiTheme="majorHAnsi" w:eastAsia="Calibri" w:hAnsiTheme="majorHAnsi" w:cstheme="majorHAnsi"/>
        </w:rPr>
        <w:t xml:space="preserve">Because the </w:t>
      </w:r>
      <w:r w:rsidRPr="00932256">
        <w:rPr>
          <w:rFonts w:asciiTheme="majorHAnsi" w:eastAsia="Calibri" w:hAnsiTheme="majorHAnsi" w:cstheme="majorHAnsi"/>
        </w:rPr>
        <w:t xml:space="preserve">status of this code point under IDNA 2008 is CONTEXTO and “code points permitted by IDNA2008 under the </w:t>
      </w:r>
      <w:bookmarkStart w:id="95" w:name="OLE_LINK57"/>
      <w:bookmarkStart w:id="96" w:name="OLE_LINK58"/>
      <w:r w:rsidRPr="00932256">
        <w:rPr>
          <w:rFonts w:asciiTheme="majorHAnsi" w:eastAsia="Calibri" w:hAnsiTheme="majorHAnsi" w:cstheme="majorHAnsi"/>
        </w:rPr>
        <w:t>CONTEXTO and CONTEXTJ</w:t>
      </w:r>
      <w:bookmarkEnd w:id="95"/>
      <w:bookmarkEnd w:id="96"/>
      <w:r w:rsidRPr="00932256">
        <w:rPr>
          <w:rFonts w:asciiTheme="majorHAnsi" w:eastAsia="Calibri" w:hAnsiTheme="majorHAnsi" w:cstheme="majorHAnsi"/>
        </w:rPr>
        <w:t xml:space="preserve"> rules are automatically excluded” according to the RZ-LGR Procedure Section B.3.4.2</w:t>
      </w:r>
      <w:r w:rsidR="005D672A" w:rsidRPr="00932256">
        <w:rPr>
          <w:rFonts w:asciiTheme="majorHAnsi" w:eastAsia="Calibri" w:hAnsiTheme="majorHAnsi" w:cstheme="majorHAnsi"/>
        </w:rPr>
        <w:t>, this request could not be accommodated</w:t>
      </w:r>
      <w:r w:rsidRPr="00932256">
        <w:rPr>
          <w:rFonts w:asciiTheme="majorHAnsi" w:eastAsia="Calibri" w:hAnsiTheme="majorHAnsi" w:cstheme="majorHAnsi"/>
        </w:rPr>
        <w:t>.</w:t>
      </w:r>
    </w:p>
    <w:p w:rsidR="005E787A" w:rsidRDefault="005E787A" w:rsidP="009234AF">
      <w:pPr>
        <w:rPr>
          <w:rFonts w:asciiTheme="majorHAnsi" w:eastAsia="Calibri" w:hAnsiTheme="majorHAnsi" w:cstheme="majorHAnsi"/>
        </w:rPr>
      </w:pPr>
      <w:bookmarkStart w:id="97" w:name="OLE_LINK59"/>
      <w:bookmarkStart w:id="98" w:name="OLE_LINK60"/>
    </w:p>
    <w:p w:rsidR="009234AF" w:rsidRPr="00932256" w:rsidRDefault="009234AF" w:rsidP="009234AF">
      <w:pPr>
        <w:rPr>
          <w:rFonts w:asciiTheme="majorHAnsi" w:eastAsia="Calibri" w:hAnsiTheme="majorHAnsi" w:cstheme="majorHAnsi"/>
        </w:rPr>
      </w:pPr>
      <w:r w:rsidRPr="00932256">
        <w:rPr>
          <w:rFonts w:asciiTheme="majorHAnsi" w:eastAsia="Calibri" w:hAnsiTheme="majorHAnsi" w:cstheme="majorHAnsi"/>
        </w:rPr>
        <w:t>Table 8. CONTEXTO and CONTEXTJ Code Points Excluded from the Repertoire of Latin Script LGR.</w:t>
      </w:r>
      <w:r w:rsidR="00961E91" w:rsidRPr="00932256">
        <w:rPr>
          <w:rFonts w:asciiTheme="majorHAnsi" w:eastAsia="Calibri" w:hAnsiTheme="majorHAnsi" w:cstheme="majorHAnsi"/>
        </w:rPr>
        <w:t xml:space="preserve"> </w:t>
      </w:r>
    </w:p>
    <w:p w:rsidR="00961E91" w:rsidRPr="00932256" w:rsidRDefault="00961E91" w:rsidP="009234AF">
      <w:pPr>
        <w:rPr>
          <w:rFonts w:asciiTheme="majorHAnsi" w:eastAsia="Calibri" w:hAnsiTheme="majorHAnsi" w:cstheme="majorHAnsi"/>
        </w:rPr>
      </w:pPr>
    </w:p>
    <w:tbl>
      <w:tblPr>
        <w:tblW w:w="1002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tblPr>
      <w:tblGrid>
        <w:gridCol w:w="1080"/>
        <w:gridCol w:w="825"/>
        <w:gridCol w:w="3445"/>
        <w:gridCol w:w="2268"/>
        <w:gridCol w:w="2402"/>
      </w:tblGrid>
      <w:tr w:rsidR="00347CFE" w:rsidRPr="00932256" w:rsidTr="000120B4">
        <w:tc>
          <w:tcPr>
            <w:tcW w:w="1080" w:type="dxa"/>
            <w:tcBorders>
              <w:top w:val="single" w:sz="4" w:space="0" w:color="000000"/>
              <w:left w:val="single" w:sz="4" w:space="0" w:color="000000"/>
              <w:bottom w:val="single" w:sz="6" w:space="0" w:color="000000"/>
              <w:right w:val="single" w:sz="6" w:space="0" w:color="000000"/>
            </w:tcBorders>
            <w:tcMar>
              <w:top w:w="100" w:type="dxa"/>
              <w:left w:w="115" w:type="dxa"/>
              <w:bottom w:w="100" w:type="dxa"/>
              <w:right w:w="115" w:type="dxa"/>
            </w:tcMar>
          </w:tcPr>
          <w:bookmarkEnd w:id="97"/>
          <w:bookmarkEnd w:id="98"/>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2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344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268"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Language</w:t>
            </w:r>
          </w:p>
        </w:tc>
        <w:tc>
          <w:tcPr>
            <w:tcW w:w="2402" w:type="dxa"/>
            <w:tcBorders>
              <w:top w:val="single" w:sz="4" w:space="0" w:color="000000"/>
              <w:left w:val="single" w:sz="6" w:space="0" w:color="000000"/>
              <w:bottom w:val="single" w:sz="6" w:space="0" w:color="000000"/>
              <w:right w:val="single" w:sz="4" w:space="0" w:color="000000"/>
            </w:tcBorders>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w:t>
            </w:r>
          </w:p>
        </w:tc>
      </w:tr>
      <w:tr w:rsidR="00372A9D" w:rsidRPr="00932256" w:rsidTr="000120B4">
        <w:tc>
          <w:tcPr>
            <w:tcW w:w="1080"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00B7</w:t>
            </w:r>
          </w:p>
        </w:tc>
        <w:tc>
          <w:tcPr>
            <w:tcW w:w="82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344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rsidR="00347CFE" w:rsidRPr="00932256" w:rsidRDefault="00500717">
            <w:pPr>
              <w:rPr>
                <w:rFonts w:asciiTheme="majorHAnsi" w:eastAsia="Calibri" w:hAnsiTheme="majorHAnsi" w:cstheme="majorHAnsi"/>
                <w:b/>
              </w:rPr>
            </w:pPr>
            <w:r>
              <w:rPr>
                <w:rFonts w:asciiTheme="majorHAnsi" w:eastAsia="Calibri" w:hAnsiTheme="majorHAnsi" w:cstheme="majorHAnsi"/>
              </w:rPr>
              <w:t>Middle Dot</w:t>
            </w:r>
          </w:p>
        </w:tc>
        <w:tc>
          <w:tcPr>
            <w:tcW w:w="2268"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Catalan</w:t>
            </w:r>
            <w:r w:rsidR="000175E4">
              <w:rPr>
                <w:rFonts w:asciiTheme="majorHAnsi" w:eastAsia="Calibri" w:hAnsiTheme="majorHAnsi" w:cstheme="majorHAnsi"/>
              </w:rPr>
              <w:t xml:space="preserve"> </w:t>
            </w:r>
            <w:r w:rsidRPr="00932256">
              <w:rPr>
                <w:rFonts w:asciiTheme="majorHAnsi" w:eastAsia="Calibri" w:hAnsiTheme="majorHAnsi" w:cstheme="majorHAnsi"/>
              </w:rPr>
              <w:t>(2)</w:t>
            </w:r>
          </w:p>
        </w:tc>
        <w:tc>
          <w:tcPr>
            <w:tcW w:w="2402"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rsidR="00347CFE" w:rsidRPr="00932256" w:rsidRDefault="000120B4" w:rsidP="00BA0ED8">
            <w:pPr>
              <w:rPr>
                <w:rFonts w:asciiTheme="majorHAnsi" w:eastAsia="Calibri" w:hAnsiTheme="majorHAnsi" w:cstheme="majorHAnsi"/>
                <w:color w:val="0563C1"/>
                <w:u w:val="single"/>
              </w:rPr>
            </w:pPr>
            <w:r>
              <w:rPr>
                <w:rFonts w:asciiTheme="majorHAnsi" w:eastAsia="Calibri" w:hAnsiTheme="majorHAnsi" w:cstheme="majorHAnsi"/>
                <w:color w:val="0563C1"/>
                <w:u w:val="single"/>
              </w:rPr>
              <w:t>[272],[273]</w:t>
            </w:r>
            <w:hyperlink r:id="rId44" w:history="1"/>
          </w:p>
        </w:tc>
      </w:tr>
    </w:tbl>
    <w:p w:rsidR="007A745A" w:rsidRDefault="007A745A" w:rsidP="007A745A">
      <w:pPr>
        <w:rPr>
          <w:ins w:id="99" w:author="Author"/>
        </w:rPr>
      </w:pPr>
      <w:bookmarkStart w:id="100" w:name="1pxezwc" w:colFirst="0" w:colLast="0"/>
      <w:bookmarkStart w:id="101" w:name="_Toc25676959"/>
      <w:bookmarkStart w:id="102" w:name="_Toc29489953"/>
      <w:bookmarkEnd w:id="100"/>
    </w:p>
    <w:p w:rsidR="007A745A" w:rsidRPr="003912B7" w:rsidRDefault="007A745A" w:rsidP="007A745A">
      <w:pPr>
        <w:rPr>
          <w:ins w:id="103" w:author="Author"/>
          <w:color w:val="FF0000"/>
        </w:rPr>
      </w:pPr>
      <w:ins w:id="104" w:author="Author">
        <w:r w:rsidRPr="003912B7">
          <w:rPr>
            <w:color w:val="FF0000"/>
          </w:rPr>
          <w:t xml:space="preserve">[TBD: Some reviewers are requesting that 0251 be listed as explicitly excluded, as it is mentioned in the appendix. Simply to avoid confusion, so it could be done with a note.]  </w:t>
        </w:r>
      </w:ins>
    </w:p>
    <w:p w:rsidR="00347CFE" w:rsidRPr="00932256" w:rsidRDefault="00FE5DC0" w:rsidP="000F514C">
      <w:pPr>
        <w:pStyle w:val="Heading1"/>
        <w:numPr>
          <w:ilvl w:val="0"/>
          <w:numId w:val="12"/>
        </w:numPr>
        <w:rPr>
          <w:rFonts w:asciiTheme="majorHAnsi" w:hAnsiTheme="majorHAnsi" w:cstheme="majorHAnsi"/>
          <w:color w:val="auto"/>
        </w:rPr>
      </w:pPr>
      <w:r w:rsidRPr="00932256">
        <w:rPr>
          <w:rFonts w:asciiTheme="majorHAnsi" w:hAnsiTheme="majorHAnsi" w:cstheme="majorHAnsi"/>
          <w:color w:val="auto"/>
        </w:rPr>
        <w:lastRenderedPageBreak/>
        <w:t>Variants</w:t>
      </w:r>
      <w:bookmarkEnd w:id="101"/>
      <w:bookmarkEnd w:id="102"/>
    </w:p>
    <w:p w:rsidR="00961E91" w:rsidRPr="00932256" w:rsidRDefault="00961E91" w:rsidP="00BA0ED8">
      <w:pPr>
        <w:rPr>
          <w:rFonts w:asciiTheme="majorHAnsi" w:eastAsia="Calibri" w:hAnsiTheme="majorHAnsi" w:cstheme="majorHAnsi"/>
        </w:rPr>
      </w:pP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This section discusses the definition of variants for the Latin script, the discovery methodology, and </w:t>
      </w:r>
      <w:r w:rsidR="00EA1BAB" w:rsidRPr="00932256">
        <w:rPr>
          <w:rFonts w:asciiTheme="majorHAnsi" w:eastAsia="Calibri" w:hAnsiTheme="majorHAnsi" w:cstheme="majorHAnsi"/>
        </w:rPr>
        <w:t xml:space="preserve">the </w:t>
      </w:r>
      <w:r w:rsidRPr="00932256">
        <w:rPr>
          <w:rFonts w:asciiTheme="majorHAnsi" w:eastAsia="Calibri" w:hAnsiTheme="majorHAnsi" w:cstheme="majorHAnsi"/>
        </w:rPr>
        <w:t>proposed candidates.</w:t>
      </w:r>
    </w:p>
    <w:p w:rsidR="00285018" w:rsidRPr="00932256" w:rsidRDefault="00285018" w:rsidP="00BA0ED8">
      <w:pPr>
        <w:rPr>
          <w:rFonts w:asciiTheme="majorHAnsi" w:eastAsia="Calibri" w:hAnsiTheme="majorHAnsi" w:cstheme="majorHAnsi"/>
        </w:rPr>
      </w:pPr>
    </w:p>
    <w:p w:rsidR="00285018" w:rsidRPr="000C690A" w:rsidRDefault="00285018" w:rsidP="00BA0ED8">
      <w:pPr>
        <w:rPr>
          <w:rFonts w:asciiTheme="majorHAnsi" w:eastAsia="Calibri" w:hAnsiTheme="majorHAnsi" w:cstheme="majorHAnsi"/>
          <w:color w:val="FF0000"/>
        </w:rPr>
      </w:pPr>
      <w:r w:rsidRPr="000C690A">
        <w:rPr>
          <w:rFonts w:asciiTheme="majorHAnsi" w:eastAsia="Calibri" w:hAnsiTheme="majorHAnsi" w:cstheme="majorHAnsi"/>
          <w:color w:val="FF0000"/>
        </w:rPr>
        <w:t xml:space="preserve">[TBD: Under separate cover, the IP has communicated a review of the set of proposed variants (limited to those variants listed in the XML document for the LGR proposal. This review is </w:t>
      </w:r>
      <w:r w:rsidRPr="000C690A">
        <w:rPr>
          <w:rFonts w:asciiTheme="majorHAnsi" w:eastAsia="Calibri" w:hAnsiTheme="majorHAnsi" w:cstheme="majorHAnsi"/>
          <w:b/>
          <w:bCs/>
          <w:i/>
          <w:iCs/>
          <w:color w:val="FF0000"/>
        </w:rPr>
        <w:t>not repeated here</w:t>
      </w:r>
      <w:r w:rsidRPr="000C690A">
        <w:rPr>
          <w:rFonts w:asciiTheme="majorHAnsi" w:eastAsia="Calibri" w:hAnsiTheme="majorHAnsi" w:cstheme="majorHAnsi"/>
          <w:color w:val="FF0000"/>
        </w:rPr>
        <w:t xml:space="preserve">. Instead the IP requests the GP to review the submitted variant review in light of the discussions at ICANN66 and make the necessary changes. </w:t>
      </w:r>
      <w:r w:rsidRPr="000C690A">
        <w:rPr>
          <w:rFonts w:asciiTheme="majorHAnsi" w:eastAsia="Calibri" w:hAnsiTheme="majorHAnsi" w:cstheme="majorHAnsi"/>
          <w:color w:val="FF0000"/>
          <w:u w:val="single"/>
        </w:rPr>
        <w:t xml:space="preserve">Please be sure that the variants listed </w:t>
      </w:r>
      <w:r w:rsidR="007A745A">
        <w:rPr>
          <w:rFonts w:asciiTheme="majorHAnsi" w:eastAsia="Calibri" w:hAnsiTheme="majorHAnsi" w:cstheme="majorHAnsi"/>
          <w:color w:val="FF0000"/>
          <w:u w:val="single"/>
        </w:rPr>
        <w:t xml:space="preserve">in the </w:t>
      </w:r>
      <w:r w:rsidRPr="000C690A">
        <w:rPr>
          <w:rFonts w:asciiTheme="majorHAnsi" w:eastAsia="Calibri" w:hAnsiTheme="majorHAnsi" w:cstheme="majorHAnsi"/>
          <w:color w:val="FF0000"/>
          <w:u w:val="single"/>
        </w:rPr>
        <w:t>XML match the variants listed in this document.</w:t>
      </w:r>
      <w:r w:rsidRPr="000C690A">
        <w:rPr>
          <w:rFonts w:asciiTheme="majorHAnsi" w:eastAsia="Calibri" w:hAnsiTheme="majorHAnsi" w:cstheme="majorHAnsi"/>
          <w:color w:val="FF0000"/>
        </w:rPr>
        <w:t>]</w:t>
      </w:r>
    </w:p>
    <w:p w:rsidR="007A5EDF" w:rsidRPr="00932256" w:rsidRDefault="007A5EDF" w:rsidP="00BA0ED8">
      <w:pPr>
        <w:rPr>
          <w:rFonts w:asciiTheme="majorHAnsi" w:eastAsia="Calibri" w:hAnsiTheme="majorHAnsi" w:cstheme="majorHAnsi"/>
        </w:rPr>
      </w:pPr>
      <w:r w:rsidRPr="00932256">
        <w:rPr>
          <w:rFonts w:asciiTheme="majorHAnsi" w:eastAsia="Calibri" w:hAnsiTheme="majorHAnsi" w:cstheme="majorHAnsi"/>
          <w:color w:val="FF0000"/>
        </w:rPr>
        <w:t>[MT: Cannot be done in this version of the report ]</w:t>
      </w:r>
    </w:p>
    <w:p w:rsidR="00347CFE" w:rsidRPr="00932256" w:rsidRDefault="00347CFE" w:rsidP="00BA0ED8">
      <w:pPr>
        <w:rPr>
          <w:rFonts w:asciiTheme="majorHAnsi" w:eastAsia="Calibri" w:hAnsiTheme="majorHAnsi" w:cstheme="majorHAnsi"/>
        </w:rPr>
      </w:pPr>
    </w:p>
    <w:p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In accordance with the Procedure, an IDN variant for the Latin Root Zone LGR is an alternate code point (or sequence of code points) that could be substituted for a code point (or sequence of code points) in a candidate label to create a variant label that is considered the “same”</w:t>
      </w:r>
      <w:r w:rsidR="008A0DDF" w:rsidRPr="00932256">
        <w:rPr>
          <w:rFonts w:asciiTheme="majorHAnsi" w:eastAsia="Calibri" w:hAnsiTheme="majorHAnsi" w:cstheme="majorHAnsi"/>
        </w:rPr>
        <w:t>.</w:t>
      </w:r>
    </w:p>
    <w:p w:rsidR="00347CFE" w:rsidRPr="00932256" w:rsidRDefault="00347CFE" w:rsidP="000D3839">
      <w:pPr>
        <w:rPr>
          <w:rFonts w:asciiTheme="majorHAnsi" w:eastAsia="Calibri" w:hAnsiTheme="majorHAnsi" w:cstheme="majorHAnsi"/>
        </w:rPr>
      </w:pPr>
    </w:p>
    <w:p w:rsidR="00347CFE" w:rsidRPr="00932256" w:rsidRDefault="00FE5DC0" w:rsidP="00BA0ED8">
      <w:pPr>
        <w:pStyle w:val="Heading2"/>
        <w:rPr>
          <w:rFonts w:asciiTheme="majorHAnsi" w:hAnsiTheme="majorHAnsi" w:cstheme="majorHAnsi"/>
        </w:rPr>
      </w:pPr>
      <w:bookmarkStart w:id="105" w:name="_Toc25676960"/>
      <w:bookmarkStart w:id="106" w:name="_Toc29489954"/>
      <w:r w:rsidRPr="00932256">
        <w:rPr>
          <w:rFonts w:asciiTheme="majorHAnsi" w:hAnsiTheme="majorHAnsi" w:cstheme="majorHAnsi"/>
        </w:rPr>
        <w:t>6.1</w:t>
      </w:r>
      <w:r w:rsidRPr="00932256">
        <w:rPr>
          <w:rFonts w:asciiTheme="majorHAnsi" w:hAnsiTheme="majorHAnsi" w:cstheme="majorHAnsi"/>
        </w:rPr>
        <w:tab/>
        <w:t xml:space="preserve">Principles for </w:t>
      </w:r>
      <w:r w:rsidR="00697D73" w:rsidRPr="00932256">
        <w:rPr>
          <w:rFonts w:asciiTheme="majorHAnsi" w:hAnsiTheme="majorHAnsi" w:cstheme="majorHAnsi"/>
        </w:rPr>
        <w:t>D</w:t>
      </w:r>
      <w:r w:rsidRPr="00932256">
        <w:rPr>
          <w:rFonts w:asciiTheme="majorHAnsi" w:hAnsiTheme="majorHAnsi" w:cstheme="majorHAnsi"/>
        </w:rPr>
        <w:t xml:space="preserve">eveloping </w:t>
      </w:r>
      <w:r w:rsidR="00697D73" w:rsidRPr="00932256">
        <w:rPr>
          <w:rFonts w:asciiTheme="majorHAnsi" w:hAnsiTheme="majorHAnsi" w:cstheme="majorHAnsi"/>
        </w:rPr>
        <w:t>V</w:t>
      </w:r>
      <w:r w:rsidRPr="00932256">
        <w:rPr>
          <w:rFonts w:asciiTheme="majorHAnsi" w:hAnsiTheme="majorHAnsi" w:cstheme="majorHAnsi"/>
        </w:rPr>
        <w:t>ariants</w:t>
      </w:r>
      <w:bookmarkEnd w:id="105"/>
      <w:bookmarkEnd w:id="106"/>
    </w:p>
    <w:p w:rsidR="00961E91" w:rsidRPr="00932256" w:rsidRDefault="00961E91" w:rsidP="000D3839">
      <w:pPr>
        <w:rPr>
          <w:rFonts w:asciiTheme="majorHAnsi" w:eastAsia="Calibri" w:hAnsiTheme="majorHAnsi" w:cstheme="majorHAnsi"/>
        </w:rPr>
      </w:pPr>
    </w:p>
    <w:p w:rsidR="002320E6"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For the Latin Root Zone LGR the meaning of “same” will </w:t>
      </w:r>
      <w:r w:rsidR="00EA10C7" w:rsidRPr="00932256">
        <w:rPr>
          <w:rFonts w:asciiTheme="majorHAnsi" w:eastAsia="Calibri" w:hAnsiTheme="majorHAnsi" w:cstheme="majorHAnsi"/>
        </w:rPr>
        <w:t xml:space="preserve">vary </w:t>
      </w:r>
      <w:r w:rsidRPr="00932256">
        <w:rPr>
          <w:rFonts w:asciiTheme="majorHAnsi" w:eastAsia="Calibri" w:hAnsiTheme="majorHAnsi" w:cstheme="majorHAnsi"/>
        </w:rPr>
        <w:t>slightly. Latin GP determined that there are two dimensions for sameness for the Latin script:</w:t>
      </w:r>
    </w:p>
    <w:p w:rsidR="002320E6" w:rsidRPr="00932256" w:rsidRDefault="00FE5DC0" w:rsidP="00B77F30">
      <w:pPr>
        <w:numPr>
          <w:ilvl w:val="0"/>
          <w:numId w:val="10"/>
        </w:numPr>
        <w:rPr>
          <w:rFonts w:asciiTheme="majorHAnsi" w:hAnsiTheme="majorHAnsi" w:cstheme="majorHAnsi"/>
        </w:rPr>
      </w:pPr>
      <w:r w:rsidRPr="00932256">
        <w:rPr>
          <w:rFonts w:asciiTheme="majorHAnsi" w:hAnsiTheme="majorHAnsi" w:cstheme="majorHAnsi"/>
        </w:rPr>
        <w:t>visual</w:t>
      </w:r>
    </w:p>
    <w:p w:rsidR="002320E6" w:rsidRPr="00932256" w:rsidRDefault="00FE5DC0" w:rsidP="00B77F30">
      <w:pPr>
        <w:numPr>
          <w:ilvl w:val="0"/>
          <w:numId w:val="10"/>
        </w:numPr>
        <w:rPr>
          <w:rFonts w:asciiTheme="majorHAnsi" w:hAnsiTheme="majorHAnsi" w:cstheme="majorHAnsi"/>
        </w:rPr>
      </w:pPr>
      <w:r w:rsidRPr="00932256">
        <w:rPr>
          <w:rFonts w:asciiTheme="majorHAnsi" w:hAnsiTheme="majorHAnsi" w:cstheme="majorHAnsi"/>
        </w:rPr>
        <w:t>non-visual</w:t>
      </w:r>
    </w:p>
    <w:p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In addition to the above, Latin GP has reviewed other cases </w:t>
      </w:r>
      <w:r w:rsidR="007A023B" w:rsidRPr="00932256">
        <w:rPr>
          <w:rFonts w:asciiTheme="majorHAnsi" w:eastAsia="Calibri" w:hAnsiTheme="majorHAnsi" w:cstheme="majorHAnsi"/>
        </w:rPr>
        <w:t>which may or may not</w:t>
      </w:r>
      <w:r w:rsidRPr="00932256">
        <w:rPr>
          <w:rFonts w:asciiTheme="majorHAnsi" w:eastAsia="Calibri" w:hAnsiTheme="majorHAnsi" w:cstheme="majorHAnsi"/>
        </w:rPr>
        <w:t xml:space="preserve"> fall under </w:t>
      </w:r>
      <w:r w:rsidR="007A023B" w:rsidRPr="00932256">
        <w:rPr>
          <w:rFonts w:asciiTheme="majorHAnsi" w:eastAsia="Calibri" w:hAnsiTheme="majorHAnsi" w:cstheme="majorHAnsi"/>
        </w:rPr>
        <w:t xml:space="preserve">those categories, </w:t>
      </w:r>
      <w:r w:rsidRPr="00932256">
        <w:rPr>
          <w:rFonts w:asciiTheme="majorHAnsi" w:eastAsia="Calibri" w:hAnsiTheme="majorHAnsi" w:cstheme="majorHAnsi"/>
        </w:rPr>
        <w:t>such as IDNA2003 compatibility and HTML underlining</w:t>
      </w:r>
      <w:r w:rsidR="008A0DDF" w:rsidRPr="00932256">
        <w:rPr>
          <w:rFonts w:asciiTheme="majorHAnsi" w:eastAsia="Calibri" w:hAnsiTheme="majorHAnsi" w:cstheme="majorHAnsi"/>
        </w:rPr>
        <w:t>.</w:t>
      </w:r>
    </w:p>
    <w:p w:rsidR="00347CFE" w:rsidRPr="00932256" w:rsidRDefault="00347CFE">
      <w:pPr>
        <w:rPr>
          <w:rFonts w:asciiTheme="majorHAnsi" w:eastAsia="Calibri" w:hAnsiTheme="majorHAnsi" w:cstheme="majorHAnsi"/>
        </w:rPr>
      </w:pPr>
    </w:p>
    <w:p w:rsidR="00347CFE" w:rsidRPr="00932256" w:rsidRDefault="00FB3623" w:rsidP="00BA0ED8">
      <w:pPr>
        <w:rPr>
          <w:rFonts w:asciiTheme="majorHAnsi" w:hAnsiTheme="majorHAnsi" w:cstheme="majorHAnsi"/>
        </w:rPr>
      </w:pPr>
      <w:bookmarkStart w:id="107" w:name="_eqtrt9mg09ap" w:colFirst="0" w:colLast="0"/>
      <w:bookmarkEnd w:id="107"/>
      <w:r w:rsidRPr="00932256">
        <w:rPr>
          <w:rFonts w:asciiTheme="majorHAnsi" w:hAnsiTheme="majorHAnsi" w:cstheme="majorHAnsi"/>
        </w:rPr>
        <w:t xml:space="preserve">For the </w:t>
      </w:r>
      <w:r w:rsidR="00EA10C7" w:rsidRPr="00932256">
        <w:rPr>
          <w:rFonts w:asciiTheme="majorHAnsi" w:hAnsiTheme="majorHAnsi" w:cstheme="majorHAnsi"/>
        </w:rPr>
        <w:t>normative specification of the LGR</w:t>
      </w:r>
      <w:r w:rsidRPr="00932256">
        <w:rPr>
          <w:rFonts w:asciiTheme="majorHAnsi" w:hAnsiTheme="majorHAnsi" w:cstheme="majorHAnsi"/>
        </w:rPr>
        <w:t xml:space="preserve">, a matrix </w:t>
      </w:r>
      <w:r w:rsidR="00EA10C7" w:rsidRPr="00932256">
        <w:rPr>
          <w:rFonts w:asciiTheme="majorHAnsi" w:hAnsiTheme="majorHAnsi" w:cstheme="majorHAnsi"/>
        </w:rPr>
        <w:t xml:space="preserve">has </w:t>
      </w:r>
      <w:r w:rsidRPr="00932256">
        <w:rPr>
          <w:rFonts w:asciiTheme="majorHAnsi" w:hAnsiTheme="majorHAnsi" w:cstheme="majorHAnsi"/>
        </w:rPr>
        <w:t>be</w:t>
      </w:r>
      <w:r w:rsidR="00EA10C7" w:rsidRPr="00932256">
        <w:rPr>
          <w:rFonts w:asciiTheme="majorHAnsi" w:hAnsiTheme="majorHAnsi" w:cstheme="majorHAnsi"/>
        </w:rPr>
        <w:t>en</w:t>
      </w:r>
      <w:r w:rsidRPr="00932256">
        <w:rPr>
          <w:rFonts w:asciiTheme="majorHAnsi" w:hAnsiTheme="majorHAnsi" w:cstheme="majorHAnsi"/>
        </w:rPr>
        <w:t xml:space="preserve"> developed, which will indicate for any codepoint, why it is considered a variant. The following matrix is an example but it is still under discussion and has not found consensus as of yet.</w:t>
      </w:r>
    </w:p>
    <w:p w:rsidR="00347CFE" w:rsidRPr="00932256" w:rsidRDefault="00347CFE">
      <w:pPr>
        <w:pStyle w:val="Heading3"/>
        <w:rPr>
          <w:rFonts w:asciiTheme="majorHAnsi" w:hAnsiTheme="majorHAnsi" w:cstheme="majorHAnsi"/>
        </w:rPr>
      </w:pPr>
      <w:bookmarkStart w:id="108" w:name="_n4yqohokmkpd" w:colFirst="0" w:colLast="0"/>
      <w:bookmarkEnd w:id="108"/>
    </w:p>
    <w:p w:rsidR="00347CFE" w:rsidRPr="00932256" w:rsidRDefault="009234AF" w:rsidP="00BA0ED8">
      <w:pPr>
        <w:rPr>
          <w:rFonts w:asciiTheme="majorHAnsi" w:eastAsia="Calibri" w:hAnsiTheme="majorHAnsi" w:cstheme="majorHAnsi"/>
        </w:rPr>
      </w:pPr>
      <w:bookmarkStart w:id="109" w:name="_iws109vsogio" w:colFirst="0" w:colLast="0"/>
      <w:bookmarkEnd w:id="109"/>
      <w:r w:rsidRPr="00932256">
        <w:rPr>
          <w:rFonts w:asciiTheme="majorHAnsi" w:eastAsia="Calibri" w:hAnsiTheme="majorHAnsi" w:cstheme="majorHAnsi"/>
        </w:rPr>
        <w:t xml:space="preserve">Table 9. </w:t>
      </w:r>
      <w:r w:rsidR="00FE5DC0" w:rsidRPr="00932256">
        <w:rPr>
          <w:rFonts w:asciiTheme="majorHAnsi" w:eastAsia="Calibri" w:hAnsiTheme="majorHAnsi" w:cstheme="majorHAnsi"/>
        </w:rPr>
        <w:t>Variants Principles Matrix</w:t>
      </w:r>
      <w:r w:rsidRPr="00932256">
        <w:rPr>
          <w:rFonts w:asciiTheme="majorHAnsi" w:eastAsia="Calibri" w:hAnsiTheme="majorHAnsi" w:cstheme="majorHAnsi"/>
        </w:rPr>
        <w:t>.</w:t>
      </w:r>
      <w:r w:rsidR="00961E91" w:rsidRPr="00932256">
        <w:rPr>
          <w:rFonts w:asciiTheme="majorHAnsi" w:eastAsia="Calibri" w:hAnsiTheme="majorHAnsi" w:cstheme="majorHAnsi"/>
        </w:rPr>
        <w:t xml:space="preserve"> </w:t>
      </w:r>
    </w:p>
    <w:p w:rsidR="00961E91" w:rsidRPr="00932256" w:rsidRDefault="00961E91" w:rsidP="00BA0ED8">
      <w:pPr>
        <w:rPr>
          <w:rFonts w:asciiTheme="majorHAnsi" w:eastAsia="Calibri" w:hAnsiTheme="majorHAnsi" w:cstheme="majorHAnsi"/>
        </w:rPr>
      </w:pPr>
    </w:p>
    <w:tbl>
      <w:tblPr>
        <w:tblW w:w="93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1050"/>
        <w:gridCol w:w="3902"/>
        <w:gridCol w:w="1417"/>
        <w:gridCol w:w="1418"/>
        <w:gridCol w:w="1559"/>
      </w:tblGrid>
      <w:tr w:rsidR="00FB3623" w:rsidRPr="00932256" w:rsidTr="00A45EA8">
        <w:tc>
          <w:tcPr>
            <w:tcW w:w="1050"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Index #</w:t>
            </w:r>
          </w:p>
        </w:tc>
        <w:tc>
          <w:tcPr>
            <w:tcW w:w="3902" w:type="dxa"/>
            <w:shd w:val="clear" w:color="auto" w:fill="auto"/>
            <w:tcMar>
              <w:top w:w="100" w:type="dxa"/>
              <w:left w:w="100" w:type="dxa"/>
              <w:bottom w:w="100" w:type="dxa"/>
              <w:right w:w="100" w:type="dxa"/>
            </w:tcMar>
          </w:tcPr>
          <w:p w:rsidR="00FB3623" w:rsidRPr="00932256" w:rsidRDefault="00FB3623" w:rsidP="00FB24A8">
            <w:pPr>
              <w:jc w:val="center"/>
              <w:rPr>
                <w:rFonts w:asciiTheme="majorHAnsi" w:eastAsia="Calibri" w:hAnsiTheme="majorHAnsi" w:cstheme="majorHAnsi"/>
              </w:rPr>
            </w:pPr>
            <w:r w:rsidRPr="00932256">
              <w:rPr>
                <w:rFonts w:asciiTheme="majorHAnsi" w:eastAsia="Calibri" w:hAnsiTheme="majorHAnsi" w:cstheme="majorHAnsi"/>
              </w:rPr>
              <w:t>Principle</w:t>
            </w:r>
          </w:p>
        </w:tc>
        <w:tc>
          <w:tcPr>
            <w:tcW w:w="1417"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Reason</w:t>
            </w:r>
          </w:p>
        </w:tc>
        <w:tc>
          <w:tcPr>
            <w:tcW w:w="1418"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Disposition</w:t>
            </w:r>
          </w:p>
        </w:tc>
        <w:tc>
          <w:tcPr>
            <w:tcW w:w="1559" w:type="dxa"/>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Example</w:t>
            </w:r>
          </w:p>
        </w:tc>
      </w:tr>
      <w:tr w:rsidR="00FB3623" w:rsidRPr="00932256" w:rsidTr="00A45EA8">
        <w:tc>
          <w:tcPr>
            <w:tcW w:w="1050"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1</w:t>
            </w:r>
          </w:p>
        </w:tc>
        <w:tc>
          <w:tcPr>
            <w:tcW w:w="3902"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Visual variant (homoglyph)</w:t>
            </w:r>
          </w:p>
        </w:tc>
        <w:tc>
          <w:tcPr>
            <w:tcW w:w="1417"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rsidR="00FB3623" w:rsidRPr="00932256" w:rsidRDefault="00FB3623" w:rsidP="00BA0ED8">
            <w:pPr>
              <w:rPr>
                <w:rFonts w:asciiTheme="majorHAnsi" w:eastAsia="Calibri" w:hAnsiTheme="majorHAnsi" w:cstheme="majorHAnsi"/>
              </w:rPr>
            </w:pPr>
          </w:p>
        </w:tc>
      </w:tr>
      <w:tr w:rsidR="00FB3623" w:rsidRPr="00932256" w:rsidTr="00A45EA8">
        <w:tc>
          <w:tcPr>
            <w:tcW w:w="1050"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2</w:t>
            </w:r>
          </w:p>
        </w:tc>
        <w:tc>
          <w:tcPr>
            <w:tcW w:w="3902"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Visual variant (glyph nearly identical)</w:t>
            </w:r>
          </w:p>
        </w:tc>
        <w:tc>
          <w:tcPr>
            <w:tcW w:w="1417"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rsidR="00FB3623" w:rsidRPr="00932256" w:rsidRDefault="00FB3623" w:rsidP="00BA0ED8">
            <w:pPr>
              <w:rPr>
                <w:rFonts w:asciiTheme="majorHAnsi" w:eastAsia="Calibri" w:hAnsiTheme="majorHAnsi" w:cstheme="majorHAnsi"/>
              </w:rPr>
            </w:pPr>
          </w:p>
        </w:tc>
      </w:tr>
      <w:tr w:rsidR="00FB3623" w:rsidRPr="00932256" w:rsidTr="00A45EA8">
        <w:tc>
          <w:tcPr>
            <w:tcW w:w="1050"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3</w:t>
            </w:r>
          </w:p>
        </w:tc>
        <w:tc>
          <w:tcPr>
            <w:tcW w:w="3902"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Visual variant (generally acceptable font design)</w:t>
            </w:r>
          </w:p>
        </w:tc>
        <w:tc>
          <w:tcPr>
            <w:tcW w:w="1417"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rsidR="00FB3623" w:rsidRPr="00932256" w:rsidRDefault="00FB3623" w:rsidP="00BA0ED8">
            <w:pPr>
              <w:rPr>
                <w:rFonts w:asciiTheme="majorHAnsi" w:eastAsia="Calibri" w:hAnsiTheme="majorHAnsi" w:cstheme="majorHAnsi"/>
              </w:rPr>
            </w:pPr>
          </w:p>
        </w:tc>
      </w:tr>
      <w:tr w:rsidR="00FB3623" w:rsidRPr="00932256" w:rsidTr="00A45EA8">
        <w:tc>
          <w:tcPr>
            <w:tcW w:w="1050"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4</w:t>
            </w:r>
          </w:p>
        </w:tc>
        <w:tc>
          <w:tcPr>
            <w:tcW w:w="3902"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Non-visual variant</w:t>
            </w:r>
          </w:p>
        </w:tc>
        <w:tc>
          <w:tcPr>
            <w:tcW w:w="1417"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rsidR="00FB3623" w:rsidRPr="00932256" w:rsidRDefault="00FB3623" w:rsidP="00BA0ED8">
            <w:pPr>
              <w:rPr>
                <w:rFonts w:asciiTheme="majorHAnsi" w:eastAsia="Calibri" w:hAnsiTheme="majorHAnsi" w:cstheme="majorHAnsi"/>
              </w:rPr>
            </w:pPr>
          </w:p>
        </w:tc>
      </w:tr>
      <w:tr w:rsidR="00FB3623" w:rsidRPr="00932256" w:rsidTr="00A45EA8">
        <w:tc>
          <w:tcPr>
            <w:tcW w:w="1050"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5</w:t>
            </w:r>
          </w:p>
        </w:tc>
        <w:tc>
          <w:tcPr>
            <w:tcW w:w="3902"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Symmetry property {a:b}</w:t>
            </w:r>
          </w:p>
        </w:tc>
        <w:tc>
          <w:tcPr>
            <w:tcW w:w="1417"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rsidR="00FB3623" w:rsidRPr="00932256" w:rsidRDefault="00FB3623" w:rsidP="00BA0ED8">
            <w:pPr>
              <w:rPr>
                <w:rFonts w:asciiTheme="majorHAnsi" w:eastAsia="Calibri" w:hAnsiTheme="majorHAnsi" w:cstheme="majorHAnsi"/>
              </w:rPr>
            </w:pPr>
          </w:p>
        </w:tc>
      </w:tr>
      <w:tr w:rsidR="00FB3623" w:rsidRPr="00932256" w:rsidTr="00A45EA8">
        <w:tc>
          <w:tcPr>
            <w:tcW w:w="1050"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6</w:t>
            </w:r>
          </w:p>
        </w:tc>
        <w:tc>
          <w:tcPr>
            <w:tcW w:w="3902"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Transitivity property {a:b; b:c}</w:t>
            </w:r>
          </w:p>
        </w:tc>
        <w:tc>
          <w:tcPr>
            <w:tcW w:w="1417"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rsidR="00FB3623" w:rsidRPr="00932256" w:rsidRDefault="00FB3623" w:rsidP="00BA0ED8">
            <w:pPr>
              <w:rPr>
                <w:rFonts w:asciiTheme="majorHAnsi" w:eastAsia="Calibri" w:hAnsiTheme="majorHAnsi" w:cstheme="majorHAnsi"/>
              </w:rPr>
            </w:pPr>
          </w:p>
        </w:tc>
      </w:tr>
      <w:tr w:rsidR="00FB3623" w:rsidRPr="00932256" w:rsidTr="00A45EA8">
        <w:tc>
          <w:tcPr>
            <w:tcW w:w="1050"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7</w:t>
            </w:r>
          </w:p>
        </w:tc>
        <w:tc>
          <w:tcPr>
            <w:tcW w:w="3902"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URL underlining</w:t>
            </w:r>
          </w:p>
        </w:tc>
        <w:tc>
          <w:tcPr>
            <w:tcW w:w="1417"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rsidR="00FB3623" w:rsidRPr="00932256" w:rsidRDefault="00FB3623" w:rsidP="00BA0ED8">
            <w:pPr>
              <w:rPr>
                <w:rFonts w:asciiTheme="majorHAnsi" w:eastAsia="Calibri" w:hAnsiTheme="majorHAnsi" w:cstheme="majorHAnsi"/>
              </w:rPr>
            </w:pPr>
          </w:p>
        </w:tc>
      </w:tr>
      <w:tr w:rsidR="00FB3623" w:rsidRPr="00932256" w:rsidTr="00A45EA8">
        <w:tc>
          <w:tcPr>
            <w:tcW w:w="1050"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lastRenderedPageBreak/>
              <w:t>8</w:t>
            </w:r>
          </w:p>
        </w:tc>
        <w:tc>
          <w:tcPr>
            <w:tcW w:w="3902"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IDNA2003 Compatibility</w:t>
            </w:r>
          </w:p>
        </w:tc>
        <w:tc>
          <w:tcPr>
            <w:tcW w:w="1417"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Security</w:t>
            </w:r>
          </w:p>
        </w:tc>
        <w:tc>
          <w:tcPr>
            <w:tcW w:w="1418"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559" w:type="dxa"/>
          </w:tcPr>
          <w:p w:rsidR="00FB3623" w:rsidRPr="00932256" w:rsidRDefault="00FB3623" w:rsidP="00BA0ED8">
            <w:pPr>
              <w:rPr>
                <w:rFonts w:asciiTheme="majorHAnsi" w:eastAsia="Calibri" w:hAnsiTheme="majorHAnsi" w:cstheme="majorHAnsi"/>
              </w:rPr>
            </w:pPr>
          </w:p>
        </w:tc>
      </w:tr>
      <w:tr w:rsidR="00FB3623" w:rsidRPr="00932256" w:rsidTr="00A45EA8">
        <w:tc>
          <w:tcPr>
            <w:tcW w:w="1050"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9</w:t>
            </w:r>
          </w:p>
        </w:tc>
        <w:tc>
          <w:tcPr>
            <w:tcW w:w="3902"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Function (alternate orthography)</w:t>
            </w:r>
          </w:p>
        </w:tc>
        <w:tc>
          <w:tcPr>
            <w:tcW w:w="1417"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Usability</w:t>
            </w:r>
          </w:p>
        </w:tc>
        <w:tc>
          <w:tcPr>
            <w:tcW w:w="1418" w:type="dxa"/>
            <w:shd w:val="clear" w:color="auto" w:fill="auto"/>
            <w:tcMar>
              <w:top w:w="100" w:type="dxa"/>
              <w:left w:w="100" w:type="dxa"/>
              <w:bottom w:w="100" w:type="dxa"/>
              <w:right w:w="100" w:type="dxa"/>
            </w:tcMar>
          </w:tcPr>
          <w:p w:rsidR="00FB3623" w:rsidRPr="00932256" w:rsidRDefault="00FB3623" w:rsidP="00BA0ED8">
            <w:pPr>
              <w:rPr>
                <w:rFonts w:asciiTheme="majorHAnsi" w:eastAsia="Calibri" w:hAnsiTheme="majorHAnsi" w:cstheme="majorHAnsi"/>
              </w:rPr>
            </w:pPr>
            <w:r w:rsidRPr="00932256">
              <w:rPr>
                <w:rFonts w:asciiTheme="majorHAnsi" w:eastAsia="Calibri" w:hAnsiTheme="majorHAnsi" w:cstheme="majorHAnsi"/>
              </w:rPr>
              <w:t>Allocatable</w:t>
            </w:r>
          </w:p>
        </w:tc>
        <w:tc>
          <w:tcPr>
            <w:tcW w:w="1559" w:type="dxa"/>
          </w:tcPr>
          <w:p w:rsidR="00FB3623" w:rsidRPr="00932256" w:rsidRDefault="00FB3623" w:rsidP="00BA0ED8">
            <w:pPr>
              <w:rPr>
                <w:rFonts w:asciiTheme="majorHAnsi" w:eastAsia="Calibri" w:hAnsiTheme="majorHAnsi" w:cstheme="majorHAnsi"/>
              </w:rPr>
            </w:pPr>
          </w:p>
        </w:tc>
      </w:tr>
    </w:tbl>
    <w:p w:rsidR="008A0DDF" w:rsidRPr="00932256" w:rsidRDefault="008A0DDF" w:rsidP="000D3839">
      <w:pPr>
        <w:rPr>
          <w:rFonts w:asciiTheme="majorHAnsi" w:eastAsia="Calibri" w:hAnsiTheme="majorHAnsi" w:cstheme="majorHAnsi"/>
        </w:rPr>
      </w:pPr>
      <w:bookmarkStart w:id="110" w:name="49x2ik5" w:colFirst="0" w:colLast="0"/>
      <w:bookmarkStart w:id="111" w:name="2p2csry" w:colFirst="0" w:colLast="0"/>
      <w:bookmarkEnd w:id="110"/>
      <w:bookmarkEnd w:id="111"/>
    </w:p>
    <w:p w:rsidR="00347CFE" w:rsidRPr="00932256" w:rsidRDefault="00FE5DC0" w:rsidP="00BA0ED8">
      <w:pPr>
        <w:pStyle w:val="Heading3"/>
        <w:rPr>
          <w:rFonts w:asciiTheme="majorHAnsi" w:hAnsiTheme="majorHAnsi" w:cstheme="majorHAnsi"/>
        </w:rPr>
      </w:pPr>
      <w:bookmarkStart w:id="112" w:name="_Toc25676961"/>
      <w:bookmarkStart w:id="113" w:name="_Toc29489955"/>
      <w:r w:rsidRPr="00932256">
        <w:rPr>
          <w:rFonts w:asciiTheme="majorHAnsi" w:hAnsiTheme="majorHAnsi" w:cstheme="majorHAnsi"/>
        </w:rPr>
        <w:t>6.1.1</w:t>
      </w:r>
      <w:r w:rsidRPr="00932256">
        <w:rPr>
          <w:rFonts w:asciiTheme="majorHAnsi" w:hAnsiTheme="majorHAnsi" w:cstheme="majorHAnsi"/>
        </w:rPr>
        <w:tab/>
        <w:t xml:space="preserve">Distinguishing Visual </w:t>
      </w:r>
      <w:r w:rsidR="00697D73" w:rsidRPr="00932256">
        <w:rPr>
          <w:rFonts w:asciiTheme="majorHAnsi" w:hAnsiTheme="majorHAnsi" w:cstheme="majorHAnsi"/>
        </w:rPr>
        <w:t>F</w:t>
      </w:r>
      <w:r w:rsidRPr="00932256">
        <w:rPr>
          <w:rFonts w:asciiTheme="majorHAnsi" w:hAnsiTheme="majorHAnsi" w:cstheme="majorHAnsi"/>
        </w:rPr>
        <w:t>rom Non-Visual Variants</w:t>
      </w:r>
      <w:bookmarkEnd w:id="112"/>
      <w:bookmarkEnd w:id="113"/>
    </w:p>
    <w:p w:rsidR="00961E91" w:rsidRPr="00932256" w:rsidRDefault="00961E91">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Latin GP has analyzed variants on the basis of both visual and non-visual aspects. While the criteria for visual </w:t>
      </w:r>
      <w:r w:rsidR="001F2904">
        <w:rPr>
          <w:rFonts w:asciiTheme="majorHAnsi" w:eastAsia="Calibri" w:hAnsiTheme="majorHAnsi" w:cstheme="majorHAnsi"/>
        </w:rPr>
        <w:t>variants</w:t>
      </w:r>
      <w:r w:rsidR="00441619" w:rsidRPr="00932256">
        <w:rPr>
          <w:rFonts w:asciiTheme="majorHAnsi" w:eastAsia="Calibri" w:hAnsiTheme="majorHAnsi" w:cstheme="majorHAnsi"/>
        </w:rPr>
        <w:t xml:space="preserve"> </w:t>
      </w:r>
      <w:r w:rsidRPr="00932256">
        <w:rPr>
          <w:rFonts w:asciiTheme="majorHAnsi" w:eastAsia="Calibri" w:hAnsiTheme="majorHAnsi" w:cstheme="majorHAnsi"/>
        </w:rPr>
        <w:t>are fairly consistent across both in-script and cross-script variants, the non-visual variation was less clear-cut</w:t>
      </w:r>
      <w:r w:rsidR="008A0DDF" w:rsidRPr="00932256">
        <w:rPr>
          <w:rFonts w:asciiTheme="majorHAnsi" w:eastAsia="Calibri" w:hAnsiTheme="majorHAnsi" w:cstheme="majorHAnsi"/>
        </w:rPr>
        <w:t>.</w:t>
      </w:r>
      <w:r w:rsidR="00961E91" w:rsidRPr="00932256">
        <w:rPr>
          <w:rFonts w:asciiTheme="majorHAnsi" w:eastAsia="Calibri" w:hAnsiTheme="majorHAnsi" w:cstheme="majorHAnsi"/>
        </w:rPr>
        <w:t xml:space="preserve"> </w:t>
      </w:r>
    </w:p>
    <w:p w:rsidR="00961E91" w:rsidRPr="00932256" w:rsidRDefault="00961E91">
      <w:pPr>
        <w:rPr>
          <w:rFonts w:asciiTheme="majorHAnsi" w:eastAsia="Calibri" w:hAnsiTheme="majorHAnsi" w:cstheme="majorHAnsi"/>
        </w:rPr>
      </w:pP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With non-visual variants the issue is essentially two-fold:</w:t>
      </w:r>
    </w:p>
    <w:p w:rsidR="002320E6" w:rsidRPr="00932256" w:rsidRDefault="00FE5DC0" w:rsidP="00B77F30">
      <w:pPr>
        <w:numPr>
          <w:ilvl w:val="0"/>
          <w:numId w:val="11"/>
        </w:numPr>
        <w:rPr>
          <w:rFonts w:asciiTheme="majorHAnsi" w:hAnsiTheme="majorHAnsi" w:cstheme="majorHAnsi"/>
        </w:rPr>
      </w:pPr>
      <w:r w:rsidRPr="00932256">
        <w:rPr>
          <w:rFonts w:asciiTheme="majorHAnsi" w:hAnsiTheme="majorHAnsi" w:cstheme="majorHAnsi"/>
        </w:rPr>
        <w:t>Either readers (of domain name labels) may consider two glyphs conceptually identical</w:t>
      </w:r>
      <w:r w:rsidR="00583379">
        <w:rPr>
          <w:rFonts w:asciiTheme="majorHAnsi" w:hAnsiTheme="majorHAnsi" w:cstheme="majorHAnsi"/>
        </w:rPr>
        <w:t>,</w:t>
      </w:r>
      <w:r w:rsidRPr="00932256">
        <w:rPr>
          <w:rFonts w:asciiTheme="majorHAnsi" w:hAnsiTheme="majorHAnsi" w:cstheme="majorHAnsi"/>
        </w:rPr>
        <w:t xml:space="preserve"> despite being able to visually tell them apart, or</w:t>
      </w:r>
    </w:p>
    <w:p w:rsidR="008A0DDF" w:rsidRPr="00932256" w:rsidRDefault="00FE5DC0" w:rsidP="00B77F30">
      <w:pPr>
        <w:pStyle w:val="ListParagraph"/>
        <w:numPr>
          <w:ilvl w:val="0"/>
          <w:numId w:val="11"/>
        </w:numPr>
        <w:rPr>
          <w:rFonts w:asciiTheme="majorHAnsi" w:hAnsiTheme="majorHAnsi" w:cstheme="majorHAnsi"/>
        </w:rPr>
      </w:pPr>
      <w:r w:rsidRPr="00932256">
        <w:rPr>
          <w:rFonts w:asciiTheme="majorHAnsi" w:hAnsiTheme="majorHAnsi" w:cstheme="majorHAnsi"/>
        </w:rPr>
        <w:t>readers may identify glyphs wrongly with other letters or sequences of letters in certain contexts</w:t>
      </w:r>
      <w:r w:rsidR="008A0DDF" w:rsidRPr="00932256">
        <w:rPr>
          <w:rFonts w:asciiTheme="majorHAnsi" w:hAnsiTheme="majorHAnsi" w:cstheme="majorHAnsi"/>
        </w:rPr>
        <w:t>.</w:t>
      </w:r>
    </w:p>
    <w:p w:rsidR="001F2904" w:rsidRDefault="001F2904" w:rsidP="00900116">
      <w:pPr>
        <w:rPr>
          <w:rFonts w:asciiTheme="majorHAnsi" w:eastAsia="Calibri" w:hAnsiTheme="majorHAnsi" w:cstheme="majorHAnsi"/>
        </w:rPr>
      </w:pPr>
    </w:p>
    <w:p w:rsidR="0063798F"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Both issues relate to the psycholinguistic process of reading and writing</w:t>
      </w:r>
      <w:r w:rsidR="001F2904">
        <w:rPr>
          <w:rFonts w:asciiTheme="majorHAnsi" w:eastAsia="Calibri" w:hAnsiTheme="majorHAnsi" w:cstheme="majorHAnsi"/>
        </w:rPr>
        <w:t>.</w:t>
      </w:r>
      <w:r w:rsidRPr="00932256">
        <w:rPr>
          <w:rFonts w:asciiTheme="majorHAnsi" w:eastAsia="Calibri" w:hAnsiTheme="majorHAnsi" w:cstheme="majorHAnsi"/>
        </w:rPr>
        <w:t xml:space="preserve"> </w:t>
      </w:r>
      <w:r w:rsidR="001F2904">
        <w:rPr>
          <w:rFonts w:asciiTheme="majorHAnsi" w:eastAsia="Calibri" w:hAnsiTheme="majorHAnsi" w:cstheme="majorHAnsi"/>
        </w:rPr>
        <w:t xml:space="preserve"> These are</w:t>
      </w:r>
      <w:r w:rsidRPr="00932256">
        <w:rPr>
          <w:rFonts w:asciiTheme="majorHAnsi" w:eastAsia="Calibri" w:hAnsiTheme="majorHAnsi" w:cstheme="majorHAnsi"/>
        </w:rPr>
        <w:t xml:space="preserve"> based not only on graphic aspects, but also on other aspects such as linguistic, contextual and cognitive factors. However, the second issue also overlaps strongly with visual </w:t>
      </w:r>
      <w:r w:rsidR="00441619" w:rsidRPr="00932256">
        <w:rPr>
          <w:rFonts w:asciiTheme="majorHAnsi" w:eastAsia="Calibri" w:hAnsiTheme="majorHAnsi" w:cstheme="majorHAnsi"/>
        </w:rPr>
        <w:t>equivalence</w:t>
      </w:r>
      <w:r w:rsidRPr="00932256">
        <w:rPr>
          <w:rFonts w:asciiTheme="majorHAnsi" w:eastAsia="Calibri" w:hAnsiTheme="majorHAnsi" w:cstheme="majorHAnsi"/>
        </w:rPr>
        <w:t xml:space="preserve">. While such capacities are generally individual to single readers, Latin GP had to identify certain key areas where such non-visual </w:t>
      </w:r>
      <w:r w:rsidR="00441619" w:rsidRPr="00932256">
        <w:rPr>
          <w:rFonts w:asciiTheme="majorHAnsi" w:eastAsia="Calibri" w:hAnsiTheme="majorHAnsi" w:cstheme="majorHAnsi"/>
        </w:rPr>
        <w:t xml:space="preserve">equivalence </w:t>
      </w:r>
      <w:r w:rsidRPr="00932256">
        <w:rPr>
          <w:rFonts w:asciiTheme="majorHAnsi" w:eastAsia="Calibri" w:hAnsiTheme="majorHAnsi" w:cstheme="majorHAnsi"/>
        </w:rPr>
        <w:t>may be confusable across significant parts of the script-using community and across individual readers. GP has identified several aspects,</w:t>
      </w:r>
      <w:r w:rsidR="00DD2E94" w:rsidRPr="00932256">
        <w:rPr>
          <w:rFonts w:asciiTheme="majorHAnsi" w:eastAsia="Calibri" w:hAnsiTheme="majorHAnsi" w:cstheme="majorHAnsi"/>
        </w:rPr>
        <w:t xml:space="preserve"> which may play into why two</w:t>
      </w:r>
      <w:r w:rsidR="00CC5E79" w:rsidRPr="00932256">
        <w:rPr>
          <w:rFonts w:asciiTheme="majorHAnsi" w:eastAsia="Calibri" w:hAnsiTheme="majorHAnsi" w:cstheme="majorHAnsi"/>
        </w:rPr>
        <w:t xml:space="preserve"> or more code points may be considered </w:t>
      </w:r>
      <w:r w:rsidR="00C06309" w:rsidRPr="00932256">
        <w:rPr>
          <w:rFonts w:asciiTheme="majorHAnsi" w:eastAsia="Calibri" w:hAnsiTheme="majorHAnsi" w:cstheme="majorHAnsi"/>
        </w:rPr>
        <w:t>“same”,</w:t>
      </w:r>
      <w:r w:rsidRPr="00932256">
        <w:rPr>
          <w:rFonts w:asciiTheme="majorHAnsi" w:eastAsia="Calibri" w:hAnsiTheme="majorHAnsi" w:cstheme="majorHAnsi"/>
        </w:rPr>
        <w:t xml:space="preserve"> as summarized in the following diagram:</w:t>
      </w:r>
    </w:p>
    <w:p w:rsidR="009234AF" w:rsidRPr="00932256" w:rsidRDefault="009234AF" w:rsidP="00BA0ED8">
      <w:pPr>
        <w:rPr>
          <w:rFonts w:asciiTheme="majorHAnsi" w:eastAsia="Calibri" w:hAnsiTheme="majorHAnsi" w:cstheme="majorHAnsi"/>
        </w:rPr>
      </w:pPr>
    </w:p>
    <w:p w:rsidR="00347CFE" w:rsidRPr="00932256" w:rsidRDefault="0063798F" w:rsidP="00BA0ED8">
      <w:pPr>
        <w:rPr>
          <w:rFonts w:asciiTheme="majorHAnsi" w:eastAsia="Calibri" w:hAnsiTheme="majorHAnsi" w:cstheme="majorHAnsi"/>
        </w:rPr>
      </w:pPr>
      <w:r w:rsidRPr="00932256">
        <w:rPr>
          <w:rFonts w:asciiTheme="majorHAnsi" w:eastAsia="Calibri" w:hAnsiTheme="majorHAnsi" w:cstheme="majorHAnsi"/>
        </w:rPr>
        <w:t xml:space="preserve">Diagram </w:t>
      </w:r>
      <w:r w:rsidR="009234AF" w:rsidRPr="00932256">
        <w:rPr>
          <w:rFonts w:asciiTheme="majorHAnsi" w:eastAsia="Calibri" w:hAnsiTheme="majorHAnsi" w:cstheme="majorHAnsi"/>
        </w:rPr>
        <w:t>1</w:t>
      </w:r>
      <w:r w:rsidRPr="00932256">
        <w:rPr>
          <w:rFonts w:asciiTheme="majorHAnsi" w:eastAsia="Calibri" w:hAnsiTheme="majorHAnsi" w:cstheme="majorHAnsi"/>
        </w:rPr>
        <w:t>: The Sub-Types of “Same” in Latin Script</w:t>
      </w:r>
    </w:p>
    <w:p w:rsidR="00347CFE" w:rsidRPr="00932256" w:rsidRDefault="00E937E5" w:rsidP="00BA0ED8">
      <w:pPr>
        <w:rPr>
          <w:rFonts w:asciiTheme="majorHAnsi" w:eastAsia="Calibri" w:hAnsiTheme="majorHAnsi" w:cstheme="majorHAnsi"/>
        </w:rPr>
      </w:pPr>
      <w:r w:rsidRPr="00932256">
        <w:rPr>
          <w:rFonts w:asciiTheme="majorHAnsi" w:eastAsia="Calibri" w:hAnsiTheme="majorHAnsi" w:cstheme="majorHAnsi"/>
          <w:noProof/>
          <w:lang w:bidi="km-KH"/>
        </w:rPr>
        <w:drawing>
          <wp:anchor distT="0" distB="0" distL="114300" distR="114300" simplePos="0" relativeHeight="251659267" behindDoc="0" locked="0" layoutInCell="1" allowOverlap="1">
            <wp:simplePos x="0" y="0"/>
            <wp:positionH relativeFrom="column">
              <wp:posOffset>0</wp:posOffset>
            </wp:positionH>
            <wp:positionV relativeFrom="paragraph">
              <wp:posOffset>175260</wp:posOffset>
            </wp:positionV>
            <wp:extent cx="5972810" cy="2911475"/>
            <wp:effectExtent l="0" t="0" r="0" b="0"/>
            <wp:wrapTopAndBottom/>
            <wp:docPr id="31" name="Grafik 31"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atin GP - Variant Analysis Framework.png"/>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72810" cy="2911475"/>
                    </a:xfrm>
                    <a:prstGeom prst="rect">
                      <a:avLst/>
                    </a:prstGeom>
                  </pic:spPr>
                </pic:pic>
              </a:graphicData>
            </a:graphic>
          </wp:anchor>
        </w:drawing>
      </w: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Section 6.1.2 below discusses first the types of visual similarity (on the left-hand branch of the </w:t>
      </w:r>
      <w:r w:rsidR="0063798F" w:rsidRPr="00932256">
        <w:rPr>
          <w:rFonts w:asciiTheme="majorHAnsi" w:eastAsia="Calibri" w:hAnsiTheme="majorHAnsi" w:cstheme="majorHAnsi"/>
        </w:rPr>
        <w:t>diagram</w:t>
      </w:r>
      <w:r w:rsidRPr="00932256">
        <w:rPr>
          <w:rFonts w:asciiTheme="majorHAnsi" w:eastAsia="Calibri" w:hAnsiTheme="majorHAnsi" w:cstheme="majorHAnsi"/>
        </w:rPr>
        <w:t>)</w:t>
      </w:r>
      <w:r w:rsidR="008A0DDF" w:rsidRPr="00932256">
        <w:rPr>
          <w:rFonts w:asciiTheme="majorHAnsi" w:eastAsia="Calibri" w:hAnsiTheme="majorHAnsi" w:cstheme="majorHAnsi"/>
        </w:rPr>
        <w:t>.</w:t>
      </w:r>
    </w:p>
    <w:p w:rsidR="00347CFE" w:rsidRPr="00932256" w:rsidRDefault="00347CFE" w:rsidP="00BA0ED8">
      <w:pPr>
        <w:rPr>
          <w:rFonts w:asciiTheme="majorHAnsi" w:eastAsia="Calibri" w:hAnsiTheme="majorHAnsi" w:cstheme="majorHAnsi"/>
        </w:rPr>
      </w:pPr>
    </w:p>
    <w:p w:rsidR="00347CFE" w:rsidRPr="00932256" w:rsidRDefault="00FE5DC0" w:rsidP="00BA0ED8">
      <w:pPr>
        <w:pStyle w:val="Heading3"/>
        <w:rPr>
          <w:rFonts w:asciiTheme="majorHAnsi" w:hAnsiTheme="majorHAnsi" w:cstheme="majorHAnsi"/>
        </w:rPr>
      </w:pPr>
      <w:bookmarkStart w:id="114" w:name="147n2zr" w:colFirst="0" w:colLast="0"/>
      <w:bookmarkStart w:id="115" w:name="3o7alnk" w:colFirst="0" w:colLast="0"/>
      <w:bookmarkStart w:id="116" w:name="_Toc25676962"/>
      <w:bookmarkStart w:id="117" w:name="_Toc29489956"/>
      <w:bookmarkEnd w:id="114"/>
      <w:bookmarkEnd w:id="115"/>
      <w:r w:rsidRPr="00932256">
        <w:rPr>
          <w:rFonts w:asciiTheme="majorHAnsi" w:hAnsiTheme="majorHAnsi" w:cstheme="majorHAnsi"/>
        </w:rPr>
        <w:lastRenderedPageBreak/>
        <w:t>6.1.2</w:t>
      </w:r>
      <w:r w:rsidRPr="00932256">
        <w:rPr>
          <w:rFonts w:asciiTheme="majorHAnsi" w:hAnsiTheme="majorHAnsi" w:cstheme="majorHAnsi"/>
        </w:rPr>
        <w:tab/>
        <w:t>Visual Variants</w:t>
      </w:r>
      <w:bookmarkEnd w:id="116"/>
      <w:bookmarkEnd w:id="117"/>
    </w:p>
    <w:p w:rsidR="00961E91" w:rsidRPr="00932256" w:rsidRDefault="00961E91" w:rsidP="00BA0ED8">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Per [MSR]</w:t>
      </w:r>
      <w:r w:rsidR="005065B4" w:rsidRPr="00932256">
        <w:rPr>
          <w:rFonts w:asciiTheme="majorHAnsi" w:eastAsia="Calibri" w:hAnsiTheme="majorHAnsi" w:cstheme="majorHAnsi"/>
        </w:rPr>
        <w:t>,</w:t>
      </w:r>
      <w:r w:rsidR="00B14272">
        <w:rPr>
          <w:rFonts w:asciiTheme="majorHAnsi" w:eastAsia="Calibri" w:hAnsiTheme="majorHAnsi" w:cstheme="majorHAnsi"/>
        </w:rPr>
        <w:t xml:space="preserve"> </w:t>
      </w:r>
      <w:r w:rsidRPr="00932256">
        <w:rPr>
          <w:rFonts w:asciiTheme="majorHAnsi" w:eastAsia="Calibri" w:hAnsiTheme="majorHAnsi" w:cstheme="majorHAnsi"/>
        </w:rPr>
        <w:t xml:space="preserve">“the kinds of variants to be defined in the Root Zone LGR are limited to homoglyphs, which are </w:t>
      </w:r>
      <w:bookmarkStart w:id="118" w:name="OLE_LINK5"/>
      <w:bookmarkStart w:id="119" w:name="OLE_LINK6"/>
      <w:r w:rsidRPr="00932256">
        <w:rPr>
          <w:rFonts w:asciiTheme="majorHAnsi" w:eastAsia="Calibri" w:hAnsiTheme="majorHAnsi" w:cstheme="majorHAnsi"/>
        </w:rPr>
        <w:t xml:space="preserve">characters essentially identical appearance by </w:t>
      </w:r>
      <w:bookmarkStart w:id="120" w:name="OLE_LINK3"/>
      <w:bookmarkStart w:id="121" w:name="OLE_LINK4"/>
      <w:r w:rsidRPr="00932256">
        <w:rPr>
          <w:rFonts w:asciiTheme="majorHAnsi" w:eastAsia="Calibri" w:hAnsiTheme="majorHAnsi" w:cstheme="majorHAnsi"/>
        </w:rPr>
        <w:t>design</w:t>
      </w:r>
      <w:bookmarkEnd w:id="118"/>
      <w:bookmarkEnd w:id="119"/>
      <w:bookmarkEnd w:id="120"/>
      <w:bookmarkEnd w:id="121"/>
      <w:r w:rsidRPr="00932256">
        <w:rPr>
          <w:rFonts w:asciiTheme="majorHAnsi" w:eastAsia="Calibri" w:hAnsiTheme="majorHAnsi" w:cstheme="majorHAnsi"/>
        </w:rPr>
        <w:t>, instead of merely similar appearance” (22 March 2017, IP Feedback to Latin GP Proposal, Document Version 1)</w:t>
      </w:r>
      <w:r w:rsidR="008A0DDF" w:rsidRPr="00932256">
        <w:rPr>
          <w:rFonts w:asciiTheme="majorHAnsi" w:eastAsia="Calibri" w:hAnsiTheme="majorHAnsi" w:cstheme="majorHAnsi"/>
        </w:rPr>
        <w:t>.</w:t>
      </w:r>
    </w:p>
    <w:p w:rsidR="005065B4" w:rsidRPr="00932256" w:rsidRDefault="005065B4" w:rsidP="00BA0ED8">
      <w:pPr>
        <w:rPr>
          <w:rFonts w:asciiTheme="majorHAnsi" w:eastAsia="Calibri" w:hAnsiTheme="majorHAnsi" w:cstheme="majorHAnsi"/>
        </w:rPr>
      </w:pPr>
    </w:p>
    <w:p w:rsidR="007F0243" w:rsidRPr="00932256" w:rsidRDefault="00A029E1" w:rsidP="00D40A54">
      <w:pPr>
        <w:rPr>
          <w:rFonts w:asciiTheme="majorHAnsi" w:eastAsia="Calibri" w:hAnsiTheme="majorHAnsi" w:cstheme="majorHAnsi"/>
        </w:rPr>
      </w:pPr>
      <w:r w:rsidRPr="00932256">
        <w:rPr>
          <w:rFonts w:asciiTheme="majorHAnsi" w:eastAsia="Calibri" w:hAnsiTheme="majorHAnsi" w:cstheme="majorHAnsi"/>
        </w:rPr>
        <w:t xml:space="preserve">However, </w:t>
      </w:r>
      <w:r w:rsidR="00EE3E90" w:rsidRPr="00932256">
        <w:rPr>
          <w:rFonts w:asciiTheme="majorHAnsi" w:eastAsia="Calibri" w:hAnsiTheme="majorHAnsi" w:cstheme="majorHAnsi"/>
        </w:rPr>
        <w:t>based on discussions within the</w:t>
      </w:r>
      <w:r w:rsidR="00D5458D" w:rsidRPr="00932256">
        <w:rPr>
          <w:rFonts w:asciiTheme="majorHAnsi" w:eastAsia="Calibri" w:hAnsiTheme="majorHAnsi" w:cstheme="majorHAnsi"/>
        </w:rPr>
        <w:t xml:space="preserve"> Latin</w:t>
      </w:r>
      <w:r w:rsidR="00EE3E90" w:rsidRPr="00932256">
        <w:rPr>
          <w:rFonts w:asciiTheme="majorHAnsi" w:eastAsia="Calibri" w:hAnsiTheme="majorHAnsi" w:cstheme="majorHAnsi"/>
        </w:rPr>
        <w:t xml:space="preserve"> GP and by the GP with I</w:t>
      </w:r>
      <w:r w:rsidR="00DB67C5">
        <w:rPr>
          <w:rFonts w:asciiTheme="majorHAnsi" w:eastAsia="Calibri" w:hAnsiTheme="majorHAnsi" w:cstheme="majorHAnsi"/>
        </w:rPr>
        <w:t xml:space="preserve">ntegration </w:t>
      </w:r>
      <w:r w:rsidR="00EE3E90" w:rsidRPr="00932256">
        <w:rPr>
          <w:rFonts w:asciiTheme="majorHAnsi" w:eastAsia="Calibri" w:hAnsiTheme="majorHAnsi" w:cstheme="majorHAnsi"/>
        </w:rPr>
        <w:t>P</w:t>
      </w:r>
      <w:r w:rsidR="00DB67C5">
        <w:rPr>
          <w:rFonts w:asciiTheme="majorHAnsi" w:eastAsia="Calibri" w:hAnsiTheme="majorHAnsi" w:cstheme="majorHAnsi"/>
        </w:rPr>
        <w:t>anel</w:t>
      </w:r>
      <w:r w:rsidR="00EE3E90" w:rsidRPr="00932256">
        <w:rPr>
          <w:rFonts w:asciiTheme="majorHAnsi" w:eastAsia="Calibri" w:hAnsiTheme="majorHAnsi" w:cstheme="majorHAnsi"/>
        </w:rPr>
        <w:t xml:space="preserve">, the panel </w:t>
      </w:r>
      <w:r w:rsidR="001D18A5">
        <w:rPr>
          <w:rFonts w:asciiTheme="majorHAnsi" w:eastAsia="Calibri" w:hAnsiTheme="majorHAnsi" w:cstheme="majorHAnsi"/>
        </w:rPr>
        <w:t>concluded</w:t>
      </w:r>
      <w:r w:rsidR="00EE3E90" w:rsidRPr="00932256">
        <w:rPr>
          <w:rFonts w:asciiTheme="majorHAnsi" w:eastAsia="Calibri" w:hAnsiTheme="majorHAnsi" w:cstheme="majorHAnsi"/>
        </w:rPr>
        <w:t xml:space="preserve"> </w:t>
      </w:r>
      <w:r w:rsidRPr="00932256">
        <w:rPr>
          <w:rFonts w:asciiTheme="majorHAnsi" w:eastAsia="Calibri" w:hAnsiTheme="majorHAnsi" w:cstheme="majorHAnsi"/>
        </w:rPr>
        <w:t>that</w:t>
      </w:r>
      <w:r w:rsidR="00D15DAD" w:rsidRPr="00932256">
        <w:rPr>
          <w:rFonts w:asciiTheme="majorHAnsi" w:eastAsia="Calibri" w:hAnsiTheme="majorHAnsi" w:cstheme="majorHAnsi"/>
        </w:rPr>
        <w:t xml:space="preserve"> </w:t>
      </w:r>
      <w:ins w:id="122" w:author="Author">
        <w:r w:rsidR="007A745A">
          <w:rPr>
            <w:rFonts w:asciiTheme="majorHAnsi" w:eastAsia="Calibri" w:hAnsiTheme="majorHAnsi" w:cstheme="majorHAnsi"/>
          </w:rPr>
          <w:t xml:space="preserve">the recognition of </w:t>
        </w:r>
      </w:ins>
      <w:r w:rsidR="00277D35" w:rsidRPr="00932256">
        <w:rPr>
          <w:rFonts w:asciiTheme="majorHAnsi" w:eastAsia="Calibri" w:hAnsiTheme="majorHAnsi" w:cstheme="majorHAnsi"/>
        </w:rPr>
        <w:t>homoglyph</w:t>
      </w:r>
      <w:del w:id="123" w:author="Author">
        <w:r w:rsidR="00277D35" w:rsidRPr="00932256" w:rsidDel="007A745A">
          <w:rPr>
            <w:rFonts w:asciiTheme="majorHAnsi" w:eastAsia="Calibri" w:hAnsiTheme="majorHAnsi" w:cstheme="majorHAnsi"/>
          </w:rPr>
          <w:delText>s</w:delText>
        </w:r>
      </w:del>
      <w:r w:rsidR="00277D35" w:rsidRPr="00932256">
        <w:rPr>
          <w:rFonts w:asciiTheme="majorHAnsi" w:eastAsia="Calibri" w:hAnsiTheme="majorHAnsi" w:cstheme="majorHAnsi"/>
        </w:rPr>
        <w:t xml:space="preserve"> </w:t>
      </w:r>
      <w:del w:id="124" w:author="Author">
        <w:r w:rsidR="00277D35" w:rsidRPr="00932256" w:rsidDel="007A745A">
          <w:rPr>
            <w:rFonts w:asciiTheme="majorHAnsi" w:eastAsia="Calibri" w:hAnsiTheme="majorHAnsi" w:cstheme="majorHAnsi"/>
          </w:rPr>
          <w:delText>are</w:delText>
        </w:r>
      </w:del>
      <w:ins w:id="125" w:author="Author">
        <w:r w:rsidR="007A745A">
          <w:rPr>
            <w:rFonts w:asciiTheme="majorHAnsi" w:eastAsia="Calibri" w:hAnsiTheme="majorHAnsi" w:cstheme="majorHAnsi"/>
          </w:rPr>
          <w:t xml:space="preserve"> is</w:t>
        </w:r>
      </w:ins>
      <w:r w:rsidR="00277D35" w:rsidRPr="00932256">
        <w:rPr>
          <w:rFonts w:asciiTheme="majorHAnsi" w:eastAsia="Calibri" w:hAnsiTheme="majorHAnsi" w:cstheme="majorHAnsi"/>
        </w:rPr>
        <w:t xml:space="preserve"> not </w:t>
      </w:r>
      <w:del w:id="126" w:author="Author">
        <w:r w:rsidR="00277D35" w:rsidRPr="00932256" w:rsidDel="007A745A">
          <w:rPr>
            <w:rFonts w:asciiTheme="majorHAnsi" w:eastAsia="Calibri" w:hAnsiTheme="majorHAnsi" w:cstheme="majorHAnsi"/>
          </w:rPr>
          <w:delText>a</w:delText>
        </w:r>
      </w:del>
      <w:r w:rsidR="00277D35" w:rsidRPr="00932256">
        <w:rPr>
          <w:rFonts w:asciiTheme="majorHAnsi" w:eastAsia="Calibri" w:hAnsiTheme="majorHAnsi" w:cstheme="majorHAnsi"/>
        </w:rPr>
        <w:t xml:space="preserve"> cat</w:t>
      </w:r>
      <w:r w:rsidR="00335FAF" w:rsidRPr="00932256">
        <w:rPr>
          <w:rFonts w:asciiTheme="majorHAnsi" w:eastAsia="Calibri" w:hAnsiTheme="majorHAnsi" w:cstheme="majorHAnsi"/>
        </w:rPr>
        <w:t>e</w:t>
      </w:r>
      <w:r w:rsidR="00277D35" w:rsidRPr="00932256">
        <w:rPr>
          <w:rFonts w:asciiTheme="majorHAnsi" w:eastAsia="Calibri" w:hAnsiTheme="majorHAnsi" w:cstheme="majorHAnsi"/>
        </w:rPr>
        <w:t>gorial</w:t>
      </w:r>
      <w:ins w:id="127" w:author="Author">
        <w:r w:rsidR="007A745A">
          <w:rPr>
            <w:rFonts w:asciiTheme="majorHAnsi" w:eastAsia="Calibri" w:hAnsiTheme="majorHAnsi" w:cstheme="majorHAnsi"/>
          </w:rPr>
          <w:t>,</w:t>
        </w:r>
      </w:ins>
      <w:r w:rsidR="00277D35" w:rsidRPr="00932256">
        <w:rPr>
          <w:rFonts w:asciiTheme="majorHAnsi" w:eastAsia="Calibri" w:hAnsiTheme="majorHAnsi" w:cstheme="majorHAnsi"/>
        </w:rPr>
        <w:t xml:space="preserve"> but</w:t>
      </w:r>
      <w:ins w:id="128" w:author="Author">
        <w:r w:rsidR="007A745A">
          <w:rPr>
            <w:rFonts w:asciiTheme="majorHAnsi" w:eastAsia="Calibri" w:hAnsiTheme="majorHAnsi" w:cstheme="majorHAnsi"/>
          </w:rPr>
          <w:t xml:space="preserve"> rather</w:t>
        </w:r>
      </w:ins>
      <w:r w:rsidR="00277D35" w:rsidRPr="00932256">
        <w:rPr>
          <w:rFonts w:asciiTheme="majorHAnsi" w:eastAsia="Calibri" w:hAnsiTheme="majorHAnsi" w:cstheme="majorHAnsi"/>
        </w:rPr>
        <w:t xml:space="preserve"> a gradual</w:t>
      </w:r>
      <w:ins w:id="129" w:author="Author">
        <w:r w:rsidR="007A745A">
          <w:rPr>
            <w:rFonts w:asciiTheme="majorHAnsi" w:eastAsia="Calibri" w:hAnsiTheme="majorHAnsi" w:cstheme="majorHAnsi"/>
          </w:rPr>
          <w:t>,</w:t>
        </w:r>
      </w:ins>
      <w:r w:rsidR="00277D35" w:rsidRPr="00932256">
        <w:rPr>
          <w:rFonts w:asciiTheme="majorHAnsi" w:eastAsia="Calibri" w:hAnsiTheme="majorHAnsi" w:cstheme="majorHAnsi"/>
        </w:rPr>
        <w:t xml:space="preserve"> distinction. Accordingly, </w:t>
      </w:r>
      <w:r w:rsidR="00FE5DC0" w:rsidRPr="00932256">
        <w:rPr>
          <w:rFonts w:asciiTheme="majorHAnsi" w:eastAsia="Calibri" w:hAnsiTheme="majorHAnsi" w:cstheme="majorHAnsi"/>
        </w:rPr>
        <w:t xml:space="preserve">Latin GP </w:t>
      </w:r>
      <w:r w:rsidR="00277D35" w:rsidRPr="00932256">
        <w:rPr>
          <w:rFonts w:asciiTheme="majorHAnsi" w:eastAsia="Calibri" w:hAnsiTheme="majorHAnsi" w:cstheme="majorHAnsi"/>
        </w:rPr>
        <w:t xml:space="preserve">devised </w:t>
      </w:r>
      <w:r w:rsidR="00FE5DC0" w:rsidRPr="00932256">
        <w:rPr>
          <w:rFonts w:asciiTheme="majorHAnsi" w:eastAsia="Calibri" w:hAnsiTheme="majorHAnsi" w:cstheme="majorHAnsi"/>
        </w:rPr>
        <w:t xml:space="preserve">a four-point </w:t>
      </w:r>
      <w:r w:rsidR="00277D35" w:rsidRPr="00932256">
        <w:rPr>
          <w:rFonts w:asciiTheme="majorHAnsi" w:eastAsia="Calibri" w:hAnsiTheme="majorHAnsi" w:cstheme="majorHAnsi"/>
        </w:rPr>
        <w:t xml:space="preserve">scale </w:t>
      </w:r>
      <w:r w:rsidR="00FE5DC0" w:rsidRPr="00932256">
        <w:rPr>
          <w:rFonts w:asciiTheme="majorHAnsi" w:eastAsia="Calibri" w:hAnsiTheme="majorHAnsi" w:cstheme="majorHAnsi"/>
        </w:rPr>
        <w:t xml:space="preserve">to determine whether a given pair of candidate characters </w:t>
      </w:r>
      <w:r w:rsidR="0048376C" w:rsidRPr="00932256">
        <w:rPr>
          <w:rFonts w:asciiTheme="majorHAnsi" w:eastAsia="Calibri" w:hAnsiTheme="majorHAnsi" w:cstheme="majorHAnsi"/>
        </w:rPr>
        <w:t xml:space="preserve">tended to fall into the </w:t>
      </w:r>
      <w:bookmarkStart w:id="130" w:name="OLE_LINK1"/>
      <w:bookmarkStart w:id="131" w:name="OLE_LINK2"/>
      <w:r w:rsidR="00FE5DC0" w:rsidRPr="00932256">
        <w:rPr>
          <w:rFonts w:asciiTheme="majorHAnsi" w:eastAsia="Calibri" w:hAnsiTheme="majorHAnsi" w:cstheme="majorHAnsi"/>
        </w:rPr>
        <w:t>“essentially identical appearance by design”</w:t>
      </w:r>
      <w:bookmarkEnd w:id="130"/>
      <w:bookmarkEnd w:id="131"/>
      <w:r w:rsidR="00FE5DC0" w:rsidRPr="00932256">
        <w:rPr>
          <w:rFonts w:asciiTheme="majorHAnsi" w:eastAsia="Calibri" w:hAnsiTheme="majorHAnsi" w:cstheme="majorHAnsi"/>
        </w:rPr>
        <w:t xml:space="preserve"> group</w:t>
      </w:r>
      <w:r w:rsidR="0048376C" w:rsidRPr="00932256">
        <w:rPr>
          <w:rFonts w:asciiTheme="majorHAnsi" w:eastAsia="Calibri" w:hAnsiTheme="majorHAnsi" w:cstheme="majorHAnsi"/>
        </w:rPr>
        <w:t xml:space="preserve">, i.e. </w:t>
      </w:r>
      <w:r w:rsidR="001F2904">
        <w:rPr>
          <w:rFonts w:asciiTheme="majorHAnsi" w:eastAsia="Calibri" w:hAnsiTheme="majorHAnsi" w:cstheme="majorHAnsi"/>
        </w:rPr>
        <w:t>between</w:t>
      </w:r>
      <w:r w:rsidR="0048376C" w:rsidRPr="00932256">
        <w:rPr>
          <w:rFonts w:asciiTheme="majorHAnsi" w:eastAsia="Calibri" w:hAnsiTheme="majorHAnsi" w:cstheme="majorHAnsi"/>
        </w:rPr>
        <w:t xml:space="preserve"> a clear-cut case of a </w:t>
      </w:r>
      <w:r w:rsidR="00095AAD" w:rsidRPr="00932256">
        <w:rPr>
          <w:rFonts w:asciiTheme="majorHAnsi" w:eastAsia="Calibri" w:hAnsiTheme="majorHAnsi" w:cstheme="majorHAnsi"/>
        </w:rPr>
        <w:t xml:space="preserve">homoglyph </w:t>
      </w:r>
      <w:r w:rsidR="001F2904">
        <w:rPr>
          <w:rFonts w:asciiTheme="majorHAnsi" w:eastAsia="Calibri" w:hAnsiTheme="majorHAnsi" w:cstheme="majorHAnsi"/>
        </w:rPr>
        <w:t>and</w:t>
      </w:r>
      <w:r w:rsidR="00095AAD" w:rsidRPr="00932256">
        <w:rPr>
          <w:rFonts w:asciiTheme="majorHAnsi" w:eastAsia="Calibri" w:hAnsiTheme="majorHAnsi" w:cstheme="majorHAnsi"/>
        </w:rPr>
        <w:t xml:space="preserve"> </w:t>
      </w:r>
      <w:del w:id="132" w:author="Author">
        <w:r w:rsidR="00095AAD" w:rsidRPr="00932256" w:rsidDel="007A745A">
          <w:rPr>
            <w:rFonts w:asciiTheme="majorHAnsi" w:eastAsia="Calibri" w:hAnsiTheme="majorHAnsi" w:cstheme="majorHAnsi"/>
          </w:rPr>
          <w:delText xml:space="preserve">the </w:delText>
        </w:r>
      </w:del>
      <w:r w:rsidR="00095AAD" w:rsidRPr="00932256">
        <w:rPr>
          <w:rFonts w:asciiTheme="majorHAnsi" w:eastAsia="Calibri" w:hAnsiTheme="majorHAnsi" w:cstheme="majorHAnsi"/>
        </w:rPr>
        <w:t>a</w:t>
      </w:r>
      <w:r w:rsidR="007B5793" w:rsidRPr="00932256">
        <w:rPr>
          <w:rFonts w:asciiTheme="majorHAnsi" w:eastAsia="Calibri" w:hAnsiTheme="majorHAnsi" w:cstheme="majorHAnsi"/>
        </w:rPr>
        <w:t xml:space="preserve"> </w:t>
      </w:r>
      <w:r w:rsidR="00FE5DC0" w:rsidRPr="00932256">
        <w:rPr>
          <w:rFonts w:asciiTheme="majorHAnsi" w:eastAsia="Calibri" w:hAnsiTheme="majorHAnsi" w:cstheme="majorHAnsi"/>
        </w:rPr>
        <w:t>“merely similar appearance”</w:t>
      </w:r>
      <w:r w:rsidR="00095AAD" w:rsidRPr="00932256">
        <w:rPr>
          <w:rFonts w:asciiTheme="majorHAnsi" w:eastAsia="Calibri" w:hAnsiTheme="majorHAnsi" w:cstheme="majorHAnsi"/>
        </w:rPr>
        <w:t xml:space="preserve"> group.</w:t>
      </w:r>
    </w:p>
    <w:p w:rsidR="007F0243" w:rsidRPr="00932256" w:rsidRDefault="007F0243" w:rsidP="00D40A54">
      <w:pPr>
        <w:rPr>
          <w:rFonts w:asciiTheme="majorHAnsi" w:eastAsia="Calibri" w:hAnsiTheme="majorHAnsi" w:cstheme="majorHAnsi"/>
        </w:rPr>
      </w:pPr>
    </w:p>
    <w:p w:rsidR="00082946" w:rsidRPr="00932256" w:rsidRDefault="00D40A54" w:rsidP="00BA0ED8">
      <w:pPr>
        <w:rPr>
          <w:rFonts w:asciiTheme="majorHAnsi" w:eastAsia="Calibri" w:hAnsiTheme="majorHAnsi" w:cstheme="majorHAnsi"/>
        </w:rPr>
      </w:pPr>
      <w:r w:rsidRPr="00932256">
        <w:rPr>
          <w:rFonts w:asciiTheme="majorHAnsi" w:eastAsia="Calibri" w:hAnsiTheme="majorHAnsi" w:cstheme="majorHAnsi"/>
        </w:rPr>
        <w:t>This scale was found to be useful by the GP, because it places similar interpretations next to one another: While both</w:t>
      </w:r>
      <w:r w:rsidR="00843B99" w:rsidRPr="00932256">
        <w:rPr>
          <w:rFonts w:asciiTheme="majorHAnsi" w:eastAsia="Calibri" w:hAnsiTheme="majorHAnsi" w:cstheme="majorHAnsi"/>
        </w:rPr>
        <w:t xml:space="preserve"> </w:t>
      </w:r>
      <w:r w:rsidRPr="00932256">
        <w:rPr>
          <w:rFonts w:asciiTheme="majorHAnsi" w:eastAsia="Calibri" w:hAnsiTheme="majorHAnsi" w:cstheme="majorHAnsi"/>
        </w:rPr>
        <w:t xml:space="preserve">categories Homoglyphs and </w:t>
      </w:r>
      <w:r w:rsidR="000F514C">
        <w:rPr>
          <w:rFonts w:asciiTheme="majorHAnsi" w:eastAsia="Calibri" w:hAnsiTheme="majorHAnsi" w:cstheme="majorHAnsi"/>
        </w:rPr>
        <w:t>Distinct</w:t>
      </w:r>
      <w:r w:rsidR="000F514C" w:rsidRPr="00932256">
        <w:rPr>
          <w:rFonts w:asciiTheme="majorHAnsi" w:eastAsia="Calibri" w:hAnsiTheme="majorHAnsi" w:cstheme="majorHAnsi"/>
        </w:rPr>
        <w:t xml:space="preserve"> </w:t>
      </w:r>
      <w:r w:rsidRPr="00932256">
        <w:rPr>
          <w:rFonts w:asciiTheme="majorHAnsi" w:eastAsia="Calibri" w:hAnsiTheme="majorHAnsi" w:cstheme="majorHAnsi"/>
        </w:rPr>
        <w:t xml:space="preserve">vis-a-vis one another are not only self-explanatory but were also judged very coherently across different members of the GP, the debates usually revolved around the difference between a Homoglyph and Nearly Identical case, a Nearly Identical Case versus a Distinguishable case, and - to a lesser degree - a Distinguishable case versus a </w:t>
      </w:r>
      <w:r w:rsidR="00EA10C7" w:rsidRPr="00932256">
        <w:rPr>
          <w:rFonts w:asciiTheme="majorHAnsi" w:eastAsia="Calibri" w:hAnsiTheme="majorHAnsi" w:cstheme="majorHAnsi"/>
        </w:rPr>
        <w:t xml:space="preserve">Distinct </w:t>
      </w:r>
      <w:r w:rsidRPr="00932256">
        <w:rPr>
          <w:rFonts w:asciiTheme="majorHAnsi" w:eastAsia="Calibri" w:hAnsiTheme="majorHAnsi" w:cstheme="majorHAnsi"/>
        </w:rPr>
        <w:t xml:space="preserve">case. </w:t>
      </w:r>
      <w:r w:rsidR="00EA10C7" w:rsidRPr="00932256">
        <w:rPr>
          <w:rFonts w:asciiTheme="majorHAnsi" w:eastAsia="Calibri" w:hAnsiTheme="majorHAnsi" w:cstheme="majorHAnsi"/>
        </w:rPr>
        <w:t>The</w:t>
      </w:r>
      <w:r w:rsidR="00843B99" w:rsidRPr="00932256">
        <w:rPr>
          <w:rFonts w:asciiTheme="majorHAnsi" w:eastAsia="Calibri" w:hAnsiTheme="majorHAnsi" w:cstheme="majorHAnsi"/>
        </w:rPr>
        <w:t xml:space="preserve"> scale </w:t>
      </w:r>
      <w:r w:rsidR="00EA10C7" w:rsidRPr="00932256">
        <w:rPr>
          <w:rFonts w:asciiTheme="majorHAnsi" w:eastAsia="Calibri" w:hAnsiTheme="majorHAnsi" w:cstheme="majorHAnsi"/>
        </w:rPr>
        <w:t xml:space="preserve">thus </w:t>
      </w:r>
      <w:r w:rsidR="00843B99" w:rsidRPr="00932256">
        <w:rPr>
          <w:rFonts w:asciiTheme="majorHAnsi" w:eastAsia="Calibri" w:hAnsiTheme="majorHAnsi" w:cstheme="majorHAnsi"/>
        </w:rPr>
        <w:t xml:space="preserve">allowed the GP to express </w:t>
      </w:r>
      <w:r w:rsidR="00C11A71" w:rsidRPr="00932256">
        <w:rPr>
          <w:rFonts w:asciiTheme="majorHAnsi" w:eastAsia="Calibri" w:hAnsiTheme="majorHAnsi" w:cstheme="majorHAnsi"/>
        </w:rPr>
        <w:t xml:space="preserve">such </w:t>
      </w:r>
      <w:r w:rsidR="00843B99" w:rsidRPr="00932256">
        <w:rPr>
          <w:rFonts w:asciiTheme="majorHAnsi" w:eastAsia="Calibri" w:hAnsiTheme="majorHAnsi" w:cstheme="majorHAnsi"/>
        </w:rPr>
        <w:t>gradual di</w:t>
      </w:r>
      <w:r w:rsidR="00C11A71" w:rsidRPr="00932256">
        <w:rPr>
          <w:rFonts w:asciiTheme="majorHAnsi" w:eastAsia="Calibri" w:hAnsiTheme="majorHAnsi" w:cstheme="majorHAnsi"/>
        </w:rPr>
        <w:t xml:space="preserve">stinctions. </w:t>
      </w:r>
      <w:r w:rsidR="00095AAD" w:rsidRPr="00932256">
        <w:rPr>
          <w:rFonts w:asciiTheme="majorHAnsi" w:eastAsia="Calibri" w:hAnsiTheme="majorHAnsi" w:cstheme="majorHAnsi"/>
        </w:rPr>
        <w:t>T</w:t>
      </w:r>
      <w:r w:rsidR="008D1570" w:rsidRPr="00932256">
        <w:rPr>
          <w:rFonts w:asciiTheme="majorHAnsi" w:eastAsia="Calibri" w:hAnsiTheme="majorHAnsi" w:cstheme="majorHAnsi"/>
        </w:rPr>
        <w:t>h</w:t>
      </w:r>
      <w:r w:rsidR="008416F9" w:rsidRPr="00932256">
        <w:rPr>
          <w:rFonts w:asciiTheme="majorHAnsi" w:eastAsia="Calibri" w:hAnsiTheme="majorHAnsi" w:cstheme="majorHAnsi"/>
        </w:rPr>
        <w:t xml:space="preserve">e </w:t>
      </w:r>
      <w:r w:rsidR="00EA10C7" w:rsidRPr="00932256">
        <w:rPr>
          <w:rFonts w:asciiTheme="majorHAnsi" w:eastAsia="Calibri" w:hAnsiTheme="majorHAnsi" w:cstheme="majorHAnsi"/>
        </w:rPr>
        <w:t xml:space="preserve">levels </w:t>
      </w:r>
      <w:r w:rsidR="008416F9" w:rsidRPr="00932256">
        <w:rPr>
          <w:rFonts w:asciiTheme="majorHAnsi" w:eastAsia="Calibri" w:hAnsiTheme="majorHAnsi" w:cstheme="majorHAnsi"/>
        </w:rPr>
        <w:t xml:space="preserve">of that scale are presented together with a concise </w:t>
      </w:r>
      <w:r w:rsidR="0063798F" w:rsidRPr="00932256">
        <w:rPr>
          <w:rFonts w:asciiTheme="majorHAnsi" w:eastAsia="Calibri" w:hAnsiTheme="majorHAnsi" w:cstheme="majorHAnsi"/>
        </w:rPr>
        <w:t>definition</w:t>
      </w:r>
      <w:r w:rsidR="008D1570" w:rsidRPr="00932256">
        <w:rPr>
          <w:rFonts w:asciiTheme="majorHAnsi" w:eastAsia="Calibri" w:hAnsiTheme="majorHAnsi" w:cstheme="majorHAnsi"/>
        </w:rPr>
        <w:t xml:space="preserve"> below in </w:t>
      </w:r>
      <w:r w:rsidR="00082946" w:rsidRPr="00932256">
        <w:rPr>
          <w:rFonts w:asciiTheme="majorHAnsi" w:eastAsia="Calibri" w:hAnsiTheme="majorHAnsi" w:cstheme="majorHAnsi"/>
        </w:rPr>
        <w:t>T</w:t>
      </w:r>
      <w:r w:rsidR="008D1570" w:rsidRPr="00932256">
        <w:rPr>
          <w:rFonts w:asciiTheme="majorHAnsi" w:eastAsia="Calibri" w:hAnsiTheme="majorHAnsi" w:cstheme="majorHAnsi"/>
        </w:rPr>
        <w:t xml:space="preserve">able </w:t>
      </w:r>
      <w:r w:rsidR="00082946" w:rsidRPr="00932256">
        <w:rPr>
          <w:rFonts w:asciiTheme="majorHAnsi" w:eastAsia="Calibri" w:hAnsiTheme="majorHAnsi" w:cstheme="majorHAnsi"/>
        </w:rPr>
        <w:t>10:</w:t>
      </w:r>
    </w:p>
    <w:p w:rsidR="00347CFE" w:rsidRPr="00932256" w:rsidRDefault="00347CFE" w:rsidP="00BA0ED8">
      <w:pPr>
        <w:rPr>
          <w:rFonts w:asciiTheme="majorHAnsi" w:eastAsia="Calibri" w:hAnsiTheme="majorHAnsi" w:cstheme="majorHAnsi"/>
        </w:rPr>
      </w:pPr>
    </w:p>
    <w:p w:rsidR="00347CFE" w:rsidRPr="00932256" w:rsidRDefault="008D1570" w:rsidP="00BA0ED8">
      <w:pPr>
        <w:rPr>
          <w:rFonts w:asciiTheme="majorHAnsi" w:eastAsia="Calibri" w:hAnsiTheme="majorHAnsi" w:cstheme="majorHAnsi"/>
        </w:rPr>
      </w:pPr>
      <w:r w:rsidRPr="00932256">
        <w:rPr>
          <w:rFonts w:asciiTheme="majorHAnsi" w:eastAsia="Calibri" w:hAnsiTheme="majorHAnsi" w:cstheme="majorHAnsi"/>
        </w:rPr>
        <w:t xml:space="preserve">Table </w:t>
      </w:r>
      <w:r w:rsidR="00745ACC" w:rsidRPr="00932256">
        <w:rPr>
          <w:rFonts w:asciiTheme="majorHAnsi" w:eastAsia="Calibri" w:hAnsiTheme="majorHAnsi" w:cstheme="majorHAnsi"/>
        </w:rPr>
        <w:t>10.</w:t>
      </w:r>
      <w:r w:rsidRPr="00932256">
        <w:rPr>
          <w:rFonts w:asciiTheme="majorHAnsi" w:eastAsia="Calibri" w:hAnsiTheme="majorHAnsi" w:cstheme="majorHAnsi"/>
        </w:rPr>
        <w:t xml:space="preserve"> Scale for </w:t>
      </w:r>
      <w:r w:rsidR="008416F9" w:rsidRPr="00932256">
        <w:rPr>
          <w:rFonts w:asciiTheme="majorHAnsi" w:eastAsia="Calibri" w:hAnsiTheme="majorHAnsi" w:cstheme="majorHAnsi"/>
        </w:rPr>
        <w:t>C</w:t>
      </w:r>
      <w:r w:rsidRPr="00932256">
        <w:rPr>
          <w:rFonts w:asciiTheme="majorHAnsi" w:eastAsia="Calibri" w:hAnsiTheme="majorHAnsi" w:cstheme="majorHAnsi"/>
        </w:rPr>
        <w:t xml:space="preserve">lassifying </w:t>
      </w:r>
      <w:r w:rsidR="008416F9" w:rsidRPr="00932256">
        <w:rPr>
          <w:rFonts w:asciiTheme="majorHAnsi" w:eastAsia="Calibri" w:hAnsiTheme="majorHAnsi" w:cstheme="majorHAnsi"/>
        </w:rPr>
        <w:t>D</w:t>
      </w:r>
      <w:r w:rsidRPr="00932256">
        <w:rPr>
          <w:rFonts w:asciiTheme="majorHAnsi" w:eastAsia="Calibri" w:hAnsiTheme="majorHAnsi" w:cstheme="majorHAnsi"/>
        </w:rPr>
        <w:t xml:space="preserve">egree of </w:t>
      </w:r>
      <w:r w:rsidR="008416F9" w:rsidRPr="00932256">
        <w:rPr>
          <w:rFonts w:asciiTheme="majorHAnsi" w:eastAsia="Calibri" w:hAnsiTheme="majorHAnsi" w:cstheme="majorHAnsi"/>
        </w:rPr>
        <w:t>V</w:t>
      </w:r>
      <w:r w:rsidRPr="00932256">
        <w:rPr>
          <w:rFonts w:asciiTheme="majorHAnsi" w:eastAsia="Calibri" w:hAnsiTheme="majorHAnsi" w:cstheme="majorHAnsi"/>
        </w:rPr>
        <w:t xml:space="preserve">isual </w:t>
      </w:r>
      <w:r w:rsidR="008416F9" w:rsidRPr="00932256">
        <w:rPr>
          <w:rFonts w:asciiTheme="majorHAnsi" w:eastAsia="Calibri" w:hAnsiTheme="majorHAnsi" w:cstheme="majorHAnsi"/>
        </w:rPr>
        <w:t>Identity</w:t>
      </w:r>
      <w:bookmarkStart w:id="133" w:name="OLE_LINK104"/>
      <w:bookmarkStart w:id="134" w:name="OLE_LINK105"/>
      <w:r w:rsidR="008416F9" w:rsidRPr="00932256">
        <w:rPr>
          <w:rFonts w:asciiTheme="majorHAnsi" w:eastAsia="Calibri" w:hAnsiTheme="majorHAnsi" w:cstheme="majorHAnsi"/>
        </w:rPr>
        <w:t xml:space="preserve"> </w:t>
      </w:r>
      <w:bookmarkEnd w:id="133"/>
      <w:bookmarkEnd w:id="134"/>
    </w:p>
    <w:p w:rsidR="00961E91" w:rsidRPr="00932256" w:rsidRDefault="00961E91" w:rsidP="00BA0ED8">
      <w:pPr>
        <w:rPr>
          <w:rFonts w:asciiTheme="majorHAnsi" w:eastAsia="Calibri" w:hAnsiTheme="majorHAnsi" w:cstheme="majorHAnsi"/>
        </w:rPr>
      </w:pPr>
    </w:p>
    <w:tbl>
      <w:tblPr>
        <w:tblW w:w="8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tblPr>
      <w:tblGrid>
        <w:gridCol w:w="840"/>
        <w:gridCol w:w="7560"/>
      </w:tblGrid>
      <w:tr w:rsidR="00347CFE" w:rsidRPr="00932256"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Score</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Category</w:t>
            </w:r>
          </w:p>
        </w:tc>
      </w:tr>
      <w:tr w:rsidR="00347CFE" w:rsidRPr="00932256"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1</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Homoglyphs</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A pair of code points in this category have essentially identical appearance by design.</w:t>
            </w:r>
          </w:p>
        </w:tc>
      </w:tr>
      <w:tr w:rsidR="00347CFE" w:rsidRPr="00932256"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2</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Nearly Identical</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A pair of code points is considered Nearly Identical when the visual confusion can be attributed to font design.</w:t>
            </w:r>
          </w:p>
        </w:tc>
      </w:tr>
      <w:tr w:rsidR="00347CFE" w:rsidRPr="00932256"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3</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Distinguishable</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A pair of code points is considered Distinguishable when any of the code point’s glyphs have recognizably different features from the other code point.</w:t>
            </w:r>
          </w:p>
        </w:tc>
      </w:tr>
      <w:tr w:rsidR="00347CFE" w:rsidRPr="00932256" w:rsidTr="00A45EA8">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4</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7CFE" w:rsidRPr="00932256" w:rsidRDefault="00EA10C7" w:rsidP="00BA0ED8">
            <w:pPr>
              <w:rPr>
                <w:rFonts w:asciiTheme="majorHAnsi" w:eastAsia="Calibri" w:hAnsiTheme="majorHAnsi" w:cstheme="majorHAnsi"/>
              </w:rPr>
            </w:pPr>
            <w:r w:rsidRPr="00932256">
              <w:rPr>
                <w:rFonts w:asciiTheme="majorHAnsi" w:eastAsia="Calibri" w:hAnsiTheme="majorHAnsi" w:cstheme="majorHAnsi"/>
              </w:rPr>
              <w:t>Distinct</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When the two glyphs in the pair are sufficiently different</w:t>
            </w:r>
            <w:r w:rsidR="00EA10C7" w:rsidRPr="00932256">
              <w:rPr>
                <w:rFonts w:asciiTheme="majorHAnsi" w:eastAsia="Calibri" w:hAnsiTheme="majorHAnsi" w:cstheme="majorHAnsi"/>
              </w:rPr>
              <w:t xml:space="preserve"> to be distinct</w:t>
            </w:r>
            <w:r w:rsidRPr="00932256">
              <w:rPr>
                <w:rFonts w:asciiTheme="majorHAnsi" w:eastAsia="Calibri" w:hAnsiTheme="majorHAnsi" w:cstheme="majorHAnsi"/>
              </w:rPr>
              <w:t>.</w:t>
            </w:r>
          </w:p>
        </w:tc>
      </w:tr>
    </w:tbl>
    <w:p w:rsidR="00347CFE" w:rsidRPr="00932256" w:rsidRDefault="00347CFE" w:rsidP="000D3839">
      <w:pPr>
        <w:rPr>
          <w:rFonts w:asciiTheme="majorHAnsi" w:eastAsia="Calibri" w:hAnsiTheme="majorHAnsi" w:cstheme="majorHAnsi"/>
        </w:rPr>
      </w:pPr>
    </w:p>
    <w:p w:rsidR="002320E6" w:rsidRPr="00932256" w:rsidRDefault="007F0243" w:rsidP="00245132">
      <w:pPr>
        <w:rPr>
          <w:rFonts w:asciiTheme="majorHAnsi" w:eastAsia="Calibri" w:hAnsiTheme="majorHAnsi" w:cstheme="majorHAnsi"/>
        </w:rPr>
      </w:pPr>
      <w:r w:rsidRPr="00932256">
        <w:rPr>
          <w:rFonts w:asciiTheme="majorHAnsi" w:eastAsia="Calibri" w:hAnsiTheme="majorHAnsi" w:cstheme="majorHAnsi"/>
        </w:rPr>
        <w:t xml:space="preserve">Over time, a rough consensus evolved as summarized by the concise definitions of the items in </w:t>
      </w:r>
      <w:r w:rsidR="00A51358" w:rsidRPr="00932256">
        <w:rPr>
          <w:rFonts w:asciiTheme="majorHAnsi" w:eastAsia="Calibri" w:hAnsiTheme="majorHAnsi" w:cstheme="majorHAnsi"/>
        </w:rPr>
        <w:t>T</w:t>
      </w:r>
      <w:r w:rsidRPr="00932256">
        <w:rPr>
          <w:rFonts w:asciiTheme="majorHAnsi" w:eastAsia="Calibri" w:hAnsiTheme="majorHAnsi" w:cstheme="majorHAnsi"/>
        </w:rPr>
        <w:t xml:space="preserve">able </w:t>
      </w:r>
      <w:r w:rsidR="00A51358" w:rsidRPr="00932256">
        <w:rPr>
          <w:rFonts w:asciiTheme="majorHAnsi" w:eastAsia="Calibri" w:hAnsiTheme="majorHAnsi" w:cstheme="majorHAnsi"/>
        </w:rPr>
        <w:t>10</w:t>
      </w:r>
      <w:r w:rsidRPr="00932256">
        <w:rPr>
          <w:rFonts w:asciiTheme="majorHAnsi" w:eastAsia="Calibri" w:hAnsiTheme="majorHAnsi" w:cstheme="majorHAnsi"/>
        </w:rPr>
        <w:t xml:space="preserve">. </w:t>
      </w:r>
      <w:r w:rsidR="00245132" w:rsidRPr="00932256">
        <w:rPr>
          <w:rFonts w:asciiTheme="majorHAnsi" w:eastAsia="Calibri" w:hAnsiTheme="majorHAnsi" w:cstheme="majorHAnsi"/>
        </w:rPr>
        <w:t xml:space="preserve">The GP decided that a Latin code point </w:t>
      </w:r>
      <w:r w:rsidR="00EA10C7" w:rsidRPr="00932256">
        <w:rPr>
          <w:rFonts w:asciiTheme="majorHAnsi" w:eastAsia="Calibri" w:hAnsiTheme="majorHAnsi" w:cstheme="majorHAnsi"/>
        </w:rPr>
        <w:t>is</w:t>
      </w:r>
      <w:r w:rsidR="00245132" w:rsidRPr="00932256">
        <w:rPr>
          <w:rFonts w:asciiTheme="majorHAnsi" w:eastAsia="Calibri" w:hAnsiTheme="majorHAnsi" w:cstheme="majorHAnsi"/>
        </w:rPr>
        <w:t xml:space="preserve"> deemed a visual variant with another code point when the two code points or sequence of code points are either</w:t>
      </w:r>
      <w:bookmarkStart w:id="135" w:name="OLE_LINK21"/>
      <w:bookmarkStart w:id="136" w:name="OLE_LINK22"/>
    </w:p>
    <w:p w:rsidR="00245132" w:rsidRPr="00932256" w:rsidRDefault="00245132" w:rsidP="00B77F30">
      <w:pPr>
        <w:pStyle w:val="ListParagraph"/>
        <w:numPr>
          <w:ilvl w:val="0"/>
          <w:numId w:val="18"/>
        </w:numPr>
        <w:rPr>
          <w:rFonts w:asciiTheme="majorHAnsi" w:hAnsiTheme="majorHAnsi" w:cstheme="majorHAnsi"/>
        </w:rPr>
      </w:pPr>
      <w:r w:rsidRPr="00932256">
        <w:rPr>
          <w:rFonts w:asciiTheme="majorHAnsi" w:hAnsiTheme="majorHAnsi" w:cstheme="majorHAnsi"/>
        </w:rPr>
        <w:t>homoglyphs (i.e. visual score = 1)</w:t>
      </w:r>
      <w:r w:rsidR="00D40A54" w:rsidRPr="00932256">
        <w:rPr>
          <w:rFonts w:asciiTheme="majorHAnsi" w:hAnsiTheme="majorHAnsi" w:cstheme="majorHAnsi"/>
        </w:rPr>
        <w:t>,</w:t>
      </w:r>
      <w:r w:rsidRPr="00932256">
        <w:rPr>
          <w:rFonts w:asciiTheme="majorHAnsi" w:hAnsiTheme="majorHAnsi" w:cstheme="majorHAnsi"/>
        </w:rPr>
        <w:t xml:space="preserve"> or</w:t>
      </w:r>
    </w:p>
    <w:p w:rsidR="00D40A54" w:rsidRPr="00932256" w:rsidRDefault="00245132" w:rsidP="00B77F30">
      <w:pPr>
        <w:numPr>
          <w:ilvl w:val="0"/>
          <w:numId w:val="18"/>
        </w:numPr>
        <w:rPr>
          <w:rFonts w:asciiTheme="majorHAnsi" w:hAnsiTheme="majorHAnsi" w:cstheme="majorHAnsi"/>
        </w:rPr>
      </w:pPr>
      <w:r w:rsidRPr="00932256">
        <w:rPr>
          <w:rFonts w:asciiTheme="majorHAnsi" w:hAnsiTheme="majorHAnsi" w:cstheme="majorHAnsi"/>
        </w:rPr>
        <w:t>nearly identical (i.e. visual score = 2).</w:t>
      </w:r>
    </w:p>
    <w:bookmarkEnd w:id="135"/>
    <w:bookmarkEnd w:id="136"/>
    <w:p w:rsidR="004C7AC2" w:rsidRPr="00932256" w:rsidRDefault="004C7AC2" w:rsidP="00900116">
      <w:pPr>
        <w:rPr>
          <w:rFonts w:asciiTheme="majorHAnsi" w:eastAsia="Calibri" w:hAnsiTheme="majorHAnsi" w:cstheme="majorHAnsi"/>
        </w:rPr>
      </w:pPr>
    </w:p>
    <w:p w:rsidR="00347CFE" w:rsidRPr="00932256" w:rsidRDefault="001144DB" w:rsidP="00900116">
      <w:pPr>
        <w:rPr>
          <w:rFonts w:asciiTheme="majorHAnsi" w:eastAsia="Calibri" w:hAnsiTheme="majorHAnsi" w:cstheme="majorHAnsi"/>
        </w:rPr>
      </w:pPr>
      <w:r w:rsidRPr="00932256">
        <w:rPr>
          <w:rFonts w:asciiTheme="majorHAnsi" w:eastAsia="Calibri" w:hAnsiTheme="majorHAnsi" w:cstheme="majorHAnsi"/>
        </w:rPr>
        <w:lastRenderedPageBreak/>
        <w:t xml:space="preserve">Nonetheless, numerous debates </w:t>
      </w:r>
      <w:r w:rsidR="00DB67C5">
        <w:rPr>
          <w:rFonts w:asciiTheme="majorHAnsi" w:eastAsia="Calibri" w:hAnsiTheme="majorHAnsi" w:cstheme="majorHAnsi"/>
        </w:rPr>
        <w:t xml:space="preserve">took place </w:t>
      </w:r>
      <w:r w:rsidRPr="00932256">
        <w:rPr>
          <w:rFonts w:asciiTheme="majorHAnsi" w:eastAsia="Calibri" w:hAnsiTheme="majorHAnsi" w:cstheme="majorHAnsi"/>
        </w:rPr>
        <w:t xml:space="preserve">about the precise </w:t>
      </w:r>
      <w:r w:rsidR="008948F5" w:rsidRPr="00932256">
        <w:rPr>
          <w:rFonts w:asciiTheme="majorHAnsi" w:eastAsia="Calibri" w:hAnsiTheme="majorHAnsi" w:cstheme="majorHAnsi"/>
        </w:rPr>
        <w:t>rating</w:t>
      </w:r>
      <w:r w:rsidRPr="00932256">
        <w:rPr>
          <w:rFonts w:asciiTheme="majorHAnsi" w:eastAsia="Calibri" w:hAnsiTheme="majorHAnsi" w:cstheme="majorHAnsi"/>
        </w:rPr>
        <w:t xml:space="preserve"> between different </w:t>
      </w:r>
      <w:r w:rsidR="00BC2FCB" w:rsidRPr="00932256">
        <w:rPr>
          <w:rFonts w:asciiTheme="majorHAnsi" w:eastAsia="Calibri" w:hAnsiTheme="majorHAnsi" w:cstheme="majorHAnsi"/>
        </w:rPr>
        <w:t xml:space="preserve">pairs of variant candidates </w:t>
      </w:r>
      <w:r w:rsidR="008948F5" w:rsidRPr="00932256">
        <w:rPr>
          <w:rFonts w:asciiTheme="majorHAnsi" w:eastAsia="Calibri" w:hAnsiTheme="majorHAnsi" w:cstheme="majorHAnsi"/>
        </w:rPr>
        <w:t>according to this scale</w:t>
      </w:r>
      <w:r w:rsidR="00DB67C5">
        <w:rPr>
          <w:rFonts w:asciiTheme="majorHAnsi" w:eastAsia="Calibri" w:hAnsiTheme="majorHAnsi" w:cstheme="majorHAnsi"/>
        </w:rPr>
        <w:t>. These were</w:t>
      </w:r>
      <w:r w:rsidR="008948F5" w:rsidRPr="00932256">
        <w:rPr>
          <w:rFonts w:asciiTheme="majorHAnsi" w:eastAsia="Calibri" w:hAnsiTheme="majorHAnsi" w:cstheme="majorHAnsi"/>
        </w:rPr>
        <w:t xml:space="preserve"> </w:t>
      </w:r>
      <w:r w:rsidR="00BC2FCB" w:rsidRPr="00932256">
        <w:rPr>
          <w:rFonts w:asciiTheme="majorHAnsi" w:eastAsia="Calibri" w:hAnsiTheme="majorHAnsi" w:cstheme="majorHAnsi"/>
        </w:rPr>
        <w:t xml:space="preserve">eventually were resolved only by means of explicit </w:t>
      </w:r>
      <w:r w:rsidR="00DB67C5">
        <w:rPr>
          <w:rFonts w:asciiTheme="majorHAnsi" w:eastAsia="Calibri" w:hAnsiTheme="majorHAnsi" w:cstheme="majorHAnsi"/>
        </w:rPr>
        <w:t>rating</w:t>
      </w:r>
      <w:r w:rsidR="00DB67C5" w:rsidRPr="00932256">
        <w:rPr>
          <w:rFonts w:asciiTheme="majorHAnsi" w:eastAsia="Calibri" w:hAnsiTheme="majorHAnsi" w:cstheme="majorHAnsi"/>
        </w:rPr>
        <w:t xml:space="preserve"> </w:t>
      </w:r>
      <w:r w:rsidR="00BC2FCB" w:rsidRPr="00932256">
        <w:rPr>
          <w:rFonts w:asciiTheme="majorHAnsi" w:eastAsia="Calibri" w:hAnsiTheme="majorHAnsi" w:cstheme="majorHAnsi"/>
        </w:rPr>
        <w:t>by each active member, to establish majority decisions.</w:t>
      </w:r>
      <w:r w:rsidR="00397A15" w:rsidRPr="00932256">
        <w:rPr>
          <w:rFonts w:asciiTheme="majorHAnsi" w:eastAsia="Calibri" w:hAnsiTheme="majorHAnsi" w:cstheme="majorHAnsi"/>
        </w:rPr>
        <w:t xml:space="preserve"> However, during this very long process the GP came to the understand</w:t>
      </w:r>
      <w:r w:rsidR="000F514C">
        <w:rPr>
          <w:rFonts w:asciiTheme="majorHAnsi" w:eastAsia="Calibri" w:hAnsiTheme="majorHAnsi" w:cstheme="majorHAnsi"/>
        </w:rPr>
        <w:t>ing</w:t>
      </w:r>
      <w:r w:rsidR="00397A15" w:rsidRPr="00932256">
        <w:rPr>
          <w:rFonts w:asciiTheme="majorHAnsi" w:eastAsia="Calibri" w:hAnsiTheme="majorHAnsi" w:cstheme="majorHAnsi"/>
        </w:rPr>
        <w:t xml:space="preserve">, that </w:t>
      </w:r>
      <w:r w:rsidR="008D40B4" w:rsidRPr="00932256">
        <w:rPr>
          <w:rFonts w:asciiTheme="majorHAnsi" w:eastAsia="Calibri" w:hAnsiTheme="majorHAnsi" w:cstheme="majorHAnsi"/>
        </w:rPr>
        <w:t xml:space="preserve">visual appearance was not the only aspect which </w:t>
      </w:r>
      <w:r w:rsidR="00AB21A5" w:rsidRPr="00932256">
        <w:rPr>
          <w:rFonts w:asciiTheme="majorHAnsi" w:eastAsia="Calibri" w:hAnsiTheme="majorHAnsi" w:cstheme="majorHAnsi"/>
        </w:rPr>
        <w:t xml:space="preserve">could lead </w:t>
      </w:r>
      <w:r w:rsidR="008D40B4" w:rsidRPr="00932256">
        <w:rPr>
          <w:rFonts w:asciiTheme="majorHAnsi" w:eastAsia="Calibri" w:hAnsiTheme="majorHAnsi" w:cstheme="majorHAnsi"/>
        </w:rPr>
        <w:t xml:space="preserve">to users considering code points as variants. </w:t>
      </w:r>
      <w:r w:rsidR="00393EB4" w:rsidRPr="00932256">
        <w:rPr>
          <w:rFonts w:asciiTheme="majorHAnsi" w:eastAsia="Calibri" w:hAnsiTheme="majorHAnsi" w:cstheme="majorHAnsi"/>
        </w:rPr>
        <w:t xml:space="preserve">For pragmatic reasons, this other category, which found no </w:t>
      </w:r>
      <w:r w:rsidR="008156B7" w:rsidRPr="00932256">
        <w:rPr>
          <w:rFonts w:asciiTheme="majorHAnsi" w:eastAsia="Calibri" w:hAnsiTheme="majorHAnsi" w:cstheme="majorHAnsi"/>
        </w:rPr>
        <w:t xml:space="preserve">explicit </w:t>
      </w:r>
      <w:r w:rsidR="00393EB4" w:rsidRPr="00932256">
        <w:rPr>
          <w:rFonts w:asciiTheme="majorHAnsi" w:eastAsia="Calibri" w:hAnsiTheme="majorHAnsi" w:cstheme="majorHAnsi"/>
        </w:rPr>
        <w:t xml:space="preserve">mention </w:t>
      </w:r>
      <w:r w:rsidR="008156B7" w:rsidRPr="00932256">
        <w:rPr>
          <w:rFonts w:asciiTheme="majorHAnsi" w:eastAsia="Calibri" w:hAnsiTheme="majorHAnsi" w:cstheme="majorHAnsi"/>
        </w:rPr>
        <w:t xml:space="preserve">in MSR, but which by consensus of the Panel was understood to be included under “characters essentially </w:t>
      </w:r>
      <w:r w:rsidR="000F514C">
        <w:rPr>
          <w:rFonts w:asciiTheme="majorHAnsi" w:eastAsia="Calibri" w:hAnsiTheme="majorHAnsi" w:cstheme="majorHAnsi"/>
        </w:rPr>
        <w:t xml:space="preserve">having </w:t>
      </w:r>
      <w:r w:rsidR="008156B7" w:rsidRPr="00932256">
        <w:rPr>
          <w:rFonts w:asciiTheme="majorHAnsi" w:eastAsia="Calibri" w:hAnsiTheme="majorHAnsi" w:cstheme="majorHAnsi"/>
        </w:rPr>
        <w:t>identical appearance by design</w:t>
      </w:r>
      <w:r w:rsidR="0063798F" w:rsidRPr="00932256">
        <w:rPr>
          <w:rFonts w:asciiTheme="majorHAnsi" w:eastAsia="Calibri" w:hAnsiTheme="majorHAnsi" w:cstheme="majorHAnsi"/>
        </w:rPr>
        <w:t xml:space="preserve">”, was simply termed </w:t>
      </w:r>
      <w:r w:rsidR="006858D5" w:rsidRPr="00932256">
        <w:rPr>
          <w:rFonts w:asciiTheme="majorHAnsi" w:eastAsia="Calibri" w:hAnsiTheme="majorHAnsi" w:cstheme="majorHAnsi"/>
        </w:rPr>
        <w:t>‘N</w:t>
      </w:r>
      <w:r w:rsidR="00FE5DC0" w:rsidRPr="00932256">
        <w:rPr>
          <w:rFonts w:asciiTheme="majorHAnsi" w:eastAsia="Calibri" w:hAnsiTheme="majorHAnsi" w:cstheme="majorHAnsi"/>
        </w:rPr>
        <w:t>on-</w:t>
      </w:r>
      <w:r w:rsidR="006858D5" w:rsidRPr="00932256">
        <w:rPr>
          <w:rFonts w:asciiTheme="majorHAnsi" w:eastAsia="Calibri" w:hAnsiTheme="majorHAnsi" w:cstheme="majorHAnsi"/>
        </w:rPr>
        <w:t>V</w:t>
      </w:r>
      <w:r w:rsidR="00FE5DC0" w:rsidRPr="00932256">
        <w:rPr>
          <w:rFonts w:asciiTheme="majorHAnsi" w:eastAsia="Calibri" w:hAnsiTheme="majorHAnsi" w:cstheme="majorHAnsi"/>
        </w:rPr>
        <w:t xml:space="preserve">isual </w:t>
      </w:r>
      <w:r w:rsidR="006858D5" w:rsidRPr="00932256">
        <w:rPr>
          <w:rFonts w:asciiTheme="majorHAnsi" w:eastAsia="Calibri" w:hAnsiTheme="majorHAnsi" w:cstheme="majorHAnsi"/>
        </w:rPr>
        <w:t>Variant</w:t>
      </w:r>
      <w:r w:rsidR="00F169F5" w:rsidRPr="00932256">
        <w:rPr>
          <w:rFonts w:asciiTheme="majorHAnsi" w:eastAsia="Calibri" w:hAnsiTheme="majorHAnsi" w:cstheme="majorHAnsi"/>
        </w:rPr>
        <w:t>’</w:t>
      </w:r>
      <w:r w:rsidR="0063798F" w:rsidRPr="00932256">
        <w:rPr>
          <w:rFonts w:asciiTheme="majorHAnsi" w:eastAsia="Calibri" w:hAnsiTheme="majorHAnsi" w:cstheme="majorHAnsi"/>
        </w:rPr>
        <w:t xml:space="preserve">, as rendered </w:t>
      </w:r>
      <w:r w:rsidR="00FE5DC0" w:rsidRPr="00932256">
        <w:rPr>
          <w:rFonts w:asciiTheme="majorHAnsi" w:eastAsia="Calibri" w:hAnsiTheme="majorHAnsi" w:cstheme="majorHAnsi"/>
        </w:rPr>
        <w:t xml:space="preserve">on the right-hand branch of </w:t>
      </w:r>
      <w:r w:rsidR="00C372DB" w:rsidRPr="00932256">
        <w:rPr>
          <w:rFonts w:asciiTheme="majorHAnsi" w:eastAsia="Calibri" w:hAnsiTheme="majorHAnsi" w:cstheme="majorHAnsi"/>
        </w:rPr>
        <w:t xml:space="preserve">in </w:t>
      </w:r>
      <w:r w:rsidR="006217EB" w:rsidRPr="00932256">
        <w:rPr>
          <w:rFonts w:asciiTheme="majorHAnsi" w:eastAsia="Calibri" w:hAnsiTheme="majorHAnsi" w:cstheme="majorHAnsi"/>
        </w:rPr>
        <w:t>D</w:t>
      </w:r>
      <w:r w:rsidR="006858D5" w:rsidRPr="00932256">
        <w:rPr>
          <w:rFonts w:asciiTheme="majorHAnsi" w:eastAsia="Calibri" w:hAnsiTheme="majorHAnsi" w:cstheme="majorHAnsi"/>
        </w:rPr>
        <w:t xml:space="preserve">iagram </w:t>
      </w:r>
      <w:r w:rsidR="006217EB" w:rsidRPr="00932256">
        <w:rPr>
          <w:rFonts w:asciiTheme="majorHAnsi" w:eastAsia="Calibri" w:hAnsiTheme="majorHAnsi" w:cstheme="majorHAnsi"/>
        </w:rPr>
        <w:t>1</w:t>
      </w:r>
      <w:r w:rsidR="008E4075" w:rsidRPr="00932256">
        <w:rPr>
          <w:rFonts w:asciiTheme="majorHAnsi" w:eastAsia="Calibri" w:hAnsiTheme="majorHAnsi" w:cstheme="majorHAnsi"/>
        </w:rPr>
        <w:t xml:space="preserve"> above, and as discussed in the following sections</w:t>
      </w:r>
      <w:r w:rsidR="00A51358" w:rsidRPr="00932256">
        <w:rPr>
          <w:rFonts w:asciiTheme="majorHAnsi" w:eastAsia="Calibri" w:hAnsiTheme="majorHAnsi" w:cstheme="majorHAnsi"/>
        </w:rPr>
        <w:t>.</w:t>
      </w:r>
    </w:p>
    <w:p w:rsidR="00A51358" w:rsidRPr="00932256" w:rsidRDefault="00A51358" w:rsidP="00BA0ED8">
      <w:pPr>
        <w:rPr>
          <w:rFonts w:asciiTheme="majorHAnsi" w:eastAsia="Calibri" w:hAnsiTheme="majorHAnsi" w:cstheme="majorHAnsi"/>
        </w:rPr>
      </w:pPr>
    </w:p>
    <w:p w:rsidR="00347CFE" w:rsidRPr="00932256" w:rsidRDefault="00FE5DC0" w:rsidP="00BA0ED8">
      <w:pPr>
        <w:pStyle w:val="Heading3"/>
        <w:rPr>
          <w:rFonts w:asciiTheme="majorHAnsi" w:hAnsiTheme="majorHAnsi" w:cstheme="majorHAnsi"/>
          <w:b/>
          <w:sz w:val="28"/>
          <w:szCs w:val="28"/>
        </w:rPr>
      </w:pPr>
      <w:bookmarkStart w:id="137" w:name="23ckvvd" w:colFirst="0" w:colLast="0"/>
      <w:bookmarkStart w:id="138" w:name="_Toc25676963"/>
      <w:bookmarkStart w:id="139" w:name="_Toc29489957"/>
      <w:bookmarkEnd w:id="137"/>
      <w:r w:rsidRPr="00932256">
        <w:rPr>
          <w:rFonts w:asciiTheme="majorHAnsi" w:hAnsiTheme="majorHAnsi" w:cstheme="majorHAnsi"/>
        </w:rPr>
        <w:t>6.1.3</w:t>
      </w:r>
      <w:r w:rsidRPr="00932256">
        <w:rPr>
          <w:rFonts w:asciiTheme="majorHAnsi" w:hAnsiTheme="majorHAnsi" w:cstheme="majorHAnsi"/>
        </w:rPr>
        <w:tab/>
        <w:t>Non-Visual Variant</w:t>
      </w:r>
      <w:r w:rsidR="009E0A6A" w:rsidRPr="00932256">
        <w:rPr>
          <w:rFonts w:asciiTheme="majorHAnsi" w:hAnsiTheme="majorHAnsi" w:cstheme="majorHAnsi"/>
        </w:rPr>
        <w:t>s</w:t>
      </w:r>
      <w:bookmarkEnd w:id="138"/>
      <w:bookmarkEnd w:id="139"/>
    </w:p>
    <w:p w:rsidR="00347CFE" w:rsidRPr="00932256" w:rsidRDefault="00FE5DC0" w:rsidP="00BA0ED8">
      <w:pPr>
        <w:pStyle w:val="Heading4"/>
        <w:rPr>
          <w:rFonts w:asciiTheme="majorHAnsi" w:hAnsiTheme="majorHAnsi" w:cstheme="majorHAnsi"/>
        </w:rPr>
      </w:pPr>
      <w:bookmarkStart w:id="140" w:name="ihv636" w:colFirst="0" w:colLast="0"/>
      <w:bookmarkStart w:id="141" w:name="_Toc25676964"/>
      <w:bookmarkStart w:id="142" w:name="_Toc29489958"/>
      <w:bookmarkEnd w:id="140"/>
      <w:r w:rsidRPr="00932256">
        <w:rPr>
          <w:rFonts w:asciiTheme="majorHAnsi" w:hAnsiTheme="majorHAnsi" w:cstheme="majorHAnsi"/>
        </w:rPr>
        <w:t>6.1.3.1</w:t>
      </w:r>
      <w:r w:rsidRPr="00932256">
        <w:rPr>
          <w:rFonts w:asciiTheme="majorHAnsi" w:hAnsiTheme="majorHAnsi" w:cstheme="majorHAnsi"/>
        </w:rPr>
        <w:tab/>
      </w:r>
      <w:bookmarkStart w:id="143" w:name="OLE_LINK95"/>
      <w:bookmarkStart w:id="144" w:name="OLE_LINK101"/>
      <w:r w:rsidRPr="00932256">
        <w:rPr>
          <w:rFonts w:asciiTheme="majorHAnsi" w:hAnsiTheme="majorHAnsi" w:cstheme="majorHAnsi"/>
        </w:rPr>
        <w:t>Shape of Base Characters</w:t>
      </w:r>
      <w:bookmarkEnd w:id="141"/>
      <w:bookmarkEnd w:id="142"/>
      <w:bookmarkEnd w:id="143"/>
      <w:bookmarkEnd w:id="144"/>
    </w:p>
    <w:p w:rsidR="00E164D3" w:rsidRPr="00932256" w:rsidRDefault="00E164D3">
      <w:pPr>
        <w:rPr>
          <w:rFonts w:asciiTheme="majorHAnsi" w:eastAsia="Calibri" w:hAnsiTheme="majorHAnsi" w:cstheme="majorHAnsi"/>
        </w:rPr>
      </w:pP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Historically, the classical Latin or Roman alphabet consisted of only 23 letters. Most new letters developed since are based on </w:t>
      </w:r>
      <w:r w:rsidR="00BD26FA" w:rsidRPr="00932256">
        <w:rPr>
          <w:rFonts w:asciiTheme="majorHAnsi" w:eastAsia="Calibri" w:hAnsiTheme="majorHAnsi" w:cstheme="majorHAnsi"/>
        </w:rPr>
        <w:t xml:space="preserve">already </w:t>
      </w:r>
      <w:r w:rsidRPr="00932256">
        <w:rPr>
          <w:rFonts w:asciiTheme="majorHAnsi" w:eastAsia="Calibri" w:hAnsiTheme="majorHAnsi" w:cstheme="majorHAnsi"/>
        </w:rPr>
        <w:t>existing letters and are therefore derived letters, or they were inspired by or adopted from other scripts, that is</w:t>
      </w:r>
      <w:r w:rsidR="00AB21A5" w:rsidRPr="00932256">
        <w:rPr>
          <w:rFonts w:asciiTheme="majorHAnsi" w:eastAsia="Calibri" w:hAnsiTheme="majorHAnsi" w:cstheme="majorHAnsi"/>
        </w:rPr>
        <w:t>,</w:t>
      </w:r>
      <w:r w:rsidRPr="00932256">
        <w:rPr>
          <w:rFonts w:asciiTheme="majorHAnsi" w:eastAsia="Calibri" w:hAnsiTheme="majorHAnsi" w:cstheme="majorHAnsi"/>
        </w:rPr>
        <w:t xml:space="preserve"> </w:t>
      </w:r>
      <w:r w:rsidR="00AB21A5" w:rsidRPr="00932256">
        <w:rPr>
          <w:rFonts w:asciiTheme="majorHAnsi" w:eastAsia="Calibri" w:hAnsiTheme="majorHAnsi" w:cstheme="majorHAnsi"/>
        </w:rPr>
        <w:t xml:space="preserve">they are </w:t>
      </w:r>
      <w:r w:rsidRPr="00932256">
        <w:rPr>
          <w:rFonts w:asciiTheme="majorHAnsi" w:eastAsia="Calibri" w:hAnsiTheme="majorHAnsi" w:cstheme="majorHAnsi"/>
        </w:rPr>
        <w:t>borrowed letters. Derived letters were usually modified by extending certain lines (e.g. k vs. ƙ or f vs. ƒ) or by dropping elements (e.g. i vs. ı). In handwriting practices, a cursive writing style dominates connecting most letters to the right in order to speed up handwriting</w:t>
      </w:r>
      <w:r w:rsidR="00DB67C5">
        <w:rPr>
          <w:rFonts w:asciiTheme="majorHAnsi" w:eastAsia="Calibri" w:hAnsiTheme="majorHAnsi" w:cstheme="majorHAnsi"/>
        </w:rPr>
        <w:t>. T</w:t>
      </w:r>
      <w:r w:rsidRPr="00932256">
        <w:rPr>
          <w:rFonts w:asciiTheme="majorHAnsi" w:eastAsia="Calibri" w:hAnsiTheme="majorHAnsi" w:cstheme="majorHAnsi"/>
        </w:rPr>
        <w:t>he same kinds of changes to letters are made in order to make those connections; that is lines are extended and elements are dropped. Accordingly, Latin GP hypothesized that some hand-written forms may end up taking similar or the same shapes as some derived letters, and that readers may consider such unknown derived letters as hand-written variations of familiar letters, such as e.g. v vs. ʋ.</w:t>
      </w:r>
    </w:p>
    <w:p w:rsidR="00CB5211" w:rsidRPr="00932256" w:rsidRDefault="00CB5211" w:rsidP="00BA0ED8">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Also, some letters have traditionally different shapes in hand-written and printed forms such as a vs. ɑ</w:t>
      </w:r>
      <w:r w:rsidR="00DB67C5">
        <w:rPr>
          <w:rFonts w:asciiTheme="majorHAnsi" w:eastAsia="Calibri" w:hAnsiTheme="majorHAnsi" w:cstheme="majorHAnsi"/>
        </w:rPr>
        <w:t>.</w:t>
      </w:r>
      <w:r w:rsidRPr="00932256">
        <w:rPr>
          <w:rFonts w:asciiTheme="majorHAnsi" w:eastAsia="Calibri" w:hAnsiTheme="majorHAnsi" w:cstheme="majorHAnsi"/>
        </w:rPr>
        <w:t xml:space="preserve"> (</w:t>
      </w:r>
      <w:r w:rsidR="00DB67C5">
        <w:rPr>
          <w:rFonts w:asciiTheme="majorHAnsi" w:eastAsia="Calibri" w:hAnsiTheme="majorHAnsi" w:cstheme="majorHAnsi"/>
        </w:rPr>
        <w:t>T</w:t>
      </w:r>
      <w:r w:rsidRPr="00932256">
        <w:rPr>
          <w:rFonts w:asciiTheme="majorHAnsi" w:eastAsia="Calibri" w:hAnsiTheme="majorHAnsi" w:cstheme="majorHAnsi"/>
        </w:rPr>
        <w:t>he latter shap</w:t>
      </w:r>
      <w:r w:rsidR="004A7E1A" w:rsidRPr="00932256">
        <w:rPr>
          <w:rFonts w:asciiTheme="majorHAnsi" w:eastAsia="Calibri" w:hAnsiTheme="majorHAnsi" w:cstheme="majorHAnsi"/>
        </w:rPr>
        <w:t>e</w:t>
      </w:r>
      <w:r w:rsidRPr="00932256">
        <w:rPr>
          <w:rFonts w:asciiTheme="majorHAnsi" w:eastAsia="Calibri" w:hAnsiTheme="majorHAnsi" w:cstheme="majorHAnsi"/>
        </w:rPr>
        <w:t xml:space="preserve"> </w:t>
      </w:r>
      <w:r w:rsidR="00DB67C5">
        <w:rPr>
          <w:rFonts w:asciiTheme="majorHAnsi" w:eastAsia="Calibri" w:hAnsiTheme="majorHAnsi" w:cstheme="majorHAnsi"/>
        </w:rPr>
        <w:t xml:space="preserve">is </w:t>
      </w:r>
      <w:r w:rsidRPr="00932256">
        <w:rPr>
          <w:rFonts w:asciiTheme="majorHAnsi" w:eastAsia="Calibri" w:hAnsiTheme="majorHAnsi" w:cstheme="majorHAnsi"/>
        </w:rPr>
        <w:t>the traditional form encountered in handwriting</w:t>
      </w:r>
      <w:r w:rsidR="00DB67C5">
        <w:rPr>
          <w:rFonts w:asciiTheme="majorHAnsi" w:eastAsia="Calibri" w:hAnsiTheme="majorHAnsi" w:cstheme="majorHAnsi"/>
        </w:rPr>
        <w:t xml:space="preserve">. However it is </w:t>
      </w:r>
      <w:r w:rsidR="00D5458D" w:rsidRPr="00932256">
        <w:rPr>
          <w:rFonts w:asciiTheme="majorHAnsi" w:eastAsia="Calibri" w:hAnsiTheme="majorHAnsi" w:cstheme="majorHAnsi"/>
        </w:rPr>
        <w:t>also found in some fonts</w:t>
      </w:r>
      <w:r w:rsidR="00DB67C5">
        <w:rPr>
          <w:rFonts w:asciiTheme="majorHAnsi" w:eastAsia="Calibri" w:hAnsiTheme="majorHAnsi" w:cstheme="majorHAnsi"/>
        </w:rPr>
        <w:t>.  In particular, it is routinely see when fonts are italicized -- see the title of this sub-section.</w:t>
      </w:r>
      <w:r w:rsidRPr="00932256">
        <w:rPr>
          <w:rFonts w:asciiTheme="majorHAnsi" w:eastAsia="Calibri" w:hAnsiTheme="majorHAnsi" w:cstheme="majorHAnsi"/>
        </w:rPr>
        <w:t>)</w:t>
      </w:r>
      <w:r w:rsidR="00DB67C5">
        <w:rPr>
          <w:rFonts w:asciiTheme="majorHAnsi" w:eastAsia="Calibri" w:hAnsiTheme="majorHAnsi" w:cstheme="majorHAnsi"/>
        </w:rPr>
        <w:t xml:space="preserve"> </w:t>
      </w:r>
      <w:r w:rsidRPr="00932256">
        <w:rPr>
          <w:rFonts w:asciiTheme="majorHAnsi" w:eastAsia="Calibri" w:hAnsiTheme="majorHAnsi" w:cstheme="majorHAnsi"/>
        </w:rPr>
        <w:t xml:space="preserve">Many such differences also overlap with the difference between upper and lower case, such as e.g. e vs. ɛ, with the latter glyph being a common </w:t>
      </w:r>
      <w:r w:rsidR="00697D73" w:rsidRPr="00932256">
        <w:rPr>
          <w:rFonts w:asciiTheme="majorHAnsi" w:eastAsia="Calibri" w:hAnsiTheme="majorHAnsi" w:cstheme="majorHAnsi"/>
        </w:rPr>
        <w:t>upper-case</w:t>
      </w:r>
      <w:r w:rsidRPr="00932256">
        <w:rPr>
          <w:rFonts w:asciiTheme="majorHAnsi" w:eastAsia="Calibri" w:hAnsiTheme="majorHAnsi" w:cstheme="majorHAnsi"/>
        </w:rPr>
        <w:t xml:space="preserve"> form in </w:t>
      </w:r>
      <w:r w:rsidR="00697D73" w:rsidRPr="00932256">
        <w:rPr>
          <w:rFonts w:asciiTheme="majorHAnsi" w:eastAsia="Calibri" w:hAnsiTheme="majorHAnsi" w:cstheme="majorHAnsi"/>
        </w:rPr>
        <w:t>handwriting</w:t>
      </w:r>
      <w:r w:rsidRPr="00932256">
        <w:rPr>
          <w:rFonts w:asciiTheme="majorHAnsi" w:eastAsia="Calibri" w:hAnsiTheme="majorHAnsi" w:cstheme="majorHAnsi"/>
        </w:rPr>
        <w:t xml:space="preserve"> to the former glyph and letter</w:t>
      </w:r>
      <w:bookmarkStart w:id="145" w:name="32hioqz" w:colFirst="0" w:colLast="0"/>
      <w:bookmarkEnd w:id="145"/>
      <w:r w:rsidR="008A0DDF" w:rsidRPr="00932256">
        <w:rPr>
          <w:rFonts w:asciiTheme="majorHAnsi" w:eastAsia="Calibri" w:hAnsiTheme="majorHAnsi" w:cstheme="majorHAnsi"/>
        </w:rPr>
        <w:t>.</w:t>
      </w:r>
      <w:r w:rsidR="00E164D3" w:rsidRPr="00932256">
        <w:rPr>
          <w:rFonts w:asciiTheme="majorHAnsi" w:eastAsia="Calibri" w:hAnsiTheme="majorHAnsi" w:cstheme="majorHAnsi"/>
        </w:rPr>
        <w:t xml:space="preserve"> </w:t>
      </w:r>
    </w:p>
    <w:p w:rsidR="00E164D3" w:rsidRPr="00932256" w:rsidRDefault="00E164D3">
      <w:pPr>
        <w:rPr>
          <w:rFonts w:asciiTheme="majorHAnsi" w:eastAsia="Calibri" w:hAnsiTheme="majorHAnsi" w:cstheme="majorHAnsi"/>
        </w:rPr>
      </w:pPr>
    </w:p>
    <w:p w:rsidR="00347CFE" w:rsidRPr="00932256" w:rsidRDefault="00FE5DC0" w:rsidP="00BA0ED8">
      <w:pPr>
        <w:pStyle w:val="Heading4"/>
        <w:rPr>
          <w:rFonts w:asciiTheme="majorHAnsi" w:hAnsiTheme="majorHAnsi" w:cstheme="majorHAnsi"/>
          <w:b/>
        </w:rPr>
      </w:pPr>
      <w:bookmarkStart w:id="146" w:name="_Toc25676965"/>
      <w:bookmarkStart w:id="147" w:name="_Toc29489959"/>
      <w:r w:rsidRPr="00932256">
        <w:rPr>
          <w:rFonts w:asciiTheme="majorHAnsi" w:hAnsiTheme="majorHAnsi" w:cstheme="majorHAnsi"/>
        </w:rPr>
        <w:t>6.1.3.2</w:t>
      </w:r>
      <w:r w:rsidRPr="00932256">
        <w:rPr>
          <w:rFonts w:asciiTheme="majorHAnsi" w:hAnsiTheme="majorHAnsi" w:cstheme="majorHAnsi"/>
        </w:rPr>
        <w:tab/>
        <w:t xml:space="preserve">Spacing of </w:t>
      </w:r>
      <w:r w:rsidR="00697D73" w:rsidRPr="00932256">
        <w:rPr>
          <w:rFonts w:asciiTheme="majorHAnsi" w:hAnsiTheme="majorHAnsi" w:cstheme="majorHAnsi"/>
        </w:rPr>
        <w:t>B</w:t>
      </w:r>
      <w:r w:rsidRPr="00932256">
        <w:rPr>
          <w:rFonts w:asciiTheme="majorHAnsi" w:hAnsiTheme="majorHAnsi" w:cstheme="majorHAnsi"/>
        </w:rPr>
        <w:t xml:space="preserve">ase </w:t>
      </w:r>
      <w:r w:rsidR="00697D73" w:rsidRPr="00932256">
        <w:rPr>
          <w:rFonts w:asciiTheme="majorHAnsi" w:hAnsiTheme="majorHAnsi" w:cstheme="majorHAnsi"/>
        </w:rPr>
        <w:t>C</w:t>
      </w:r>
      <w:r w:rsidRPr="00932256">
        <w:rPr>
          <w:rFonts w:asciiTheme="majorHAnsi" w:hAnsiTheme="majorHAnsi" w:cstheme="majorHAnsi"/>
        </w:rPr>
        <w:t>haracters</w:t>
      </w:r>
      <w:bookmarkEnd w:id="146"/>
      <w:bookmarkEnd w:id="147"/>
    </w:p>
    <w:p w:rsidR="00E164D3" w:rsidRPr="00932256" w:rsidRDefault="00E164D3">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Several letters have been derived by putting more closely together sequences of two or more letters, and the result of such modifications of spacing in between letters are called ligatures. This strategy to develop new letters was already employed in antiquity</w:t>
      </w:r>
      <w:r w:rsidR="00FA3878">
        <w:rPr>
          <w:rFonts w:asciiTheme="majorHAnsi" w:eastAsia="Calibri" w:hAnsiTheme="majorHAnsi" w:cstheme="majorHAnsi"/>
        </w:rPr>
        <w:t>.</w:t>
      </w:r>
      <w:r w:rsidRPr="00932256">
        <w:rPr>
          <w:rFonts w:asciiTheme="majorHAnsi" w:eastAsia="Calibri" w:hAnsiTheme="majorHAnsi" w:cstheme="majorHAnsi"/>
        </w:rPr>
        <w:t xml:space="preserve"> </w:t>
      </w:r>
      <w:r w:rsidR="00FA3878">
        <w:rPr>
          <w:rFonts w:asciiTheme="majorHAnsi" w:eastAsia="Calibri" w:hAnsiTheme="majorHAnsi" w:cstheme="majorHAnsi"/>
        </w:rPr>
        <w:t xml:space="preserve"> For example, the letter</w:t>
      </w:r>
      <w:r w:rsidRPr="00932256">
        <w:rPr>
          <w:rFonts w:asciiTheme="majorHAnsi" w:eastAsia="Calibri" w:hAnsiTheme="majorHAnsi" w:cstheme="majorHAnsi"/>
        </w:rPr>
        <w:t xml:space="preserve"> w </w:t>
      </w:r>
      <w:r w:rsidR="00FA3878">
        <w:rPr>
          <w:rFonts w:asciiTheme="majorHAnsi" w:eastAsia="Calibri" w:hAnsiTheme="majorHAnsi" w:cstheme="majorHAnsi"/>
        </w:rPr>
        <w:t>was</w:t>
      </w:r>
      <w:r w:rsidRPr="00932256">
        <w:rPr>
          <w:rFonts w:asciiTheme="majorHAnsi" w:eastAsia="Calibri" w:hAnsiTheme="majorHAnsi" w:cstheme="majorHAnsi"/>
        </w:rPr>
        <w:t xml:space="preserve"> derived out of </w:t>
      </w:r>
      <w:r w:rsidR="006D384F" w:rsidRPr="00932256">
        <w:rPr>
          <w:rFonts w:asciiTheme="majorHAnsi" w:eastAsia="Calibri" w:hAnsiTheme="majorHAnsi" w:cstheme="majorHAnsi"/>
        </w:rPr>
        <w:t xml:space="preserve">a </w:t>
      </w:r>
      <w:r w:rsidRPr="00932256">
        <w:rPr>
          <w:rFonts w:asciiTheme="majorHAnsi" w:eastAsia="Calibri" w:hAnsiTheme="majorHAnsi" w:cstheme="majorHAnsi"/>
        </w:rPr>
        <w:t xml:space="preserve">sequence of two </w:t>
      </w:r>
      <w:r w:rsidR="00FA3878">
        <w:rPr>
          <w:rFonts w:asciiTheme="majorHAnsi" w:eastAsia="Calibri" w:hAnsiTheme="majorHAnsi" w:cstheme="majorHAnsi"/>
        </w:rPr>
        <w:t>instances of the l</w:t>
      </w:r>
      <w:r w:rsidR="00B50595">
        <w:rPr>
          <w:rFonts w:asciiTheme="majorHAnsi" w:eastAsia="Calibri" w:hAnsiTheme="majorHAnsi" w:cstheme="majorHAnsi"/>
        </w:rPr>
        <w:t>e</w:t>
      </w:r>
      <w:r w:rsidR="00FA3878">
        <w:rPr>
          <w:rFonts w:asciiTheme="majorHAnsi" w:eastAsia="Calibri" w:hAnsiTheme="majorHAnsi" w:cstheme="majorHAnsi"/>
        </w:rPr>
        <w:t>tter</w:t>
      </w:r>
      <w:r w:rsidRPr="00932256">
        <w:rPr>
          <w:rFonts w:asciiTheme="majorHAnsi" w:eastAsia="Calibri" w:hAnsiTheme="majorHAnsi" w:cstheme="majorHAnsi"/>
        </w:rPr>
        <w:t xml:space="preserve"> v, i.e. vv (</w:t>
      </w:r>
      <w:hyperlink r:id="rId46">
        <w:r w:rsidRPr="00932256">
          <w:rPr>
            <w:rFonts w:asciiTheme="majorHAnsi" w:eastAsia="Calibri" w:hAnsiTheme="majorHAnsi" w:cstheme="majorHAnsi"/>
            <w:color w:val="1155CC"/>
            <w:u w:val="single"/>
          </w:rPr>
          <w:t>https://en.wikipedia.org/wiki/History_of_the_Latin_script</w:t>
        </w:r>
      </w:hyperlink>
      <w:r w:rsidRPr="00932256">
        <w:rPr>
          <w:rFonts w:asciiTheme="majorHAnsi" w:eastAsia="Calibri" w:hAnsiTheme="majorHAnsi" w:cstheme="majorHAnsi"/>
        </w:rPr>
        <w:t>)</w:t>
      </w:r>
      <w:r w:rsidR="008A0DDF" w:rsidRPr="00932256">
        <w:rPr>
          <w:rFonts w:asciiTheme="majorHAnsi" w:eastAsia="Calibri" w:hAnsiTheme="majorHAnsi" w:cstheme="majorHAnsi"/>
        </w:rPr>
        <w:t>.</w:t>
      </w:r>
    </w:p>
    <w:p w:rsidR="00CB5211" w:rsidRPr="00932256" w:rsidRDefault="00CB5211" w:rsidP="00BA0ED8">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While the origins are still some</w:t>
      </w:r>
      <w:r w:rsidR="00FA3878">
        <w:rPr>
          <w:rFonts w:asciiTheme="majorHAnsi" w:eastAsia="Calibri" w:hAnsiTheme="majorHAnsi" w:cstheme="majorHAnsi"/>
        </w:rPr>
        <w:t>what</w:t>
      </w:r>
      <w:r w:rsidRPr="00932256">
        <w:rPr>
          <w:rFonts w:asciiTheme="majorHAnsi" w:eastAsia="Calibri" w:hAnsiTheme="majorHAnsi" w:cstheme="majorHAnsi"/>
        </w:rPr>
        <w:t xml:space="preserve"> recognizable in the case of w, in other cases the ligatures are not recognizable anymore as combinations of their original letters, such as ß which was formed on the hand-written basis of s and z (</w:t>
      </w:r>
      <w:hyperlink r:id="rId47">
        <w:r w:rsidRPr="00932256">
          <w:rPr>
            <w:rFonts w:asciiTheme="majorHAnsi" w:eastAsia="Calibri" w:hAnsiTheme="majorHAnsi" w:cstheme="majorHAnsi"/>
            <w:color w:val="1155CC"/>
            <w:u w:val="single"/>
          </w:rPr>
          <w:t>https://en.wikipedia.org/wiki/%C3%9F</w:t>
        </w:r>
      </w:hyperlink>
      <w:r w:rsidRPr="00932256">
        <w:rPr>
          <w:rFonts w:asciiTheme="majorHAnsi" w:eastAsia="Calibri" w:hAnsiTheme="majorHAnsi" w:cstheme="majorHAnsi"/>
        </w:rPr>
        <w:t>). In such cases</w:t>
      </w:r>
      <w:r w:rsidR="00FA3878">
        <w:rPr>
          <w:rFonts w:asciiTheme="majorHAnsi" w:eastAsia="Calibri" w:hAnsiTheme="majorHAnsi" w:cstheme="majorHAnsi"/>
        </w:rPr>
        <w:t>,</w:t>
      </w:r>
      <w:r w:rsidRPr="00932256">
        <w:rPr>
          <w:rFonts w:asciiTheme="majorHAnsi" w:eastAsia="Calibri" w:hAnsiTheme="majorHAnsi" w:cstheme="majorHAnsi"/>
        </w:rPr>
        <w:t xml:space="preserve"> where letters are recognizable as being composed of two or more letters, confusion could arise among readers and depending on the spacing in between those glyphs in a font (which depends on typographic factors such as </w:t>
      </w:r>
      <w:r w:rsidR="0023512E" w:rsidRPr="00932256">
        <w:rPr>
          <w:rFonts w:asciiTheme="majorHAnsi" w:eastAsia="Calibri" w:hAnsiTheme="majorHAnsi" w:cstheme="majorHAnsi"/>
        </w:rPr>
        <w:t xml:space="preserve">e.g. </w:t>
      </w:r>
      <w:r w:rsidRPr="00932256">
        <w:rPr>
          <w:rFonts w:asciiTheme="majorHAnsi" w:eastAsia="Calibri" w:hAnsiTheme="majorHAnsi" w:cstheme="majorHAnsi"/>
        </w:rPr>
        <w:t xml:space="preserve">kerning), ligatures may become indistinguishable from a sequence of letters of which the same ligature </w:t>
      </w:r>
      <w:r w:rsidR="00C878E1" w:rsidRPr="00932256">
        <w:rPr>
          <w:rFonts w:asciiTheme="majorHAnsi" w:eastAsia="Calibri" w:hAnsiTheme="majorHAnsi" w:cstheme="majorHAnsi"/>
        </w:rPr>
        <w:t xml:space="preserve">was originally </w:t>
      </w:r>
      <w:r w:rsidRPr="00932256">
        <w:rPr>
          <w:rFonts w:asciiTheme="majorHAnsi" w:eastAsia="Calibri" w:hAnsiTheme="majorHAnsi" w:cstheme="majorHAnsi"/>
        </w:rPr>
        <w:t>composed</w:t>
      </w:r>
      <w:r w:rsidR="008A0DDF" w:rsidRPr="00932256">
        <w:rPr>
          <w:rFonts w:asciiTheme="majorHAnsi" w:eastAsia="Calibri" w:hAnsiTheme="majorHAnsi" w:cstheme="majorHAnsi"/>
        </w:rPr>
        <w:t>.</w:t>
      </w:r>
    </w:p>
    <w:p w:rsidR="00CB5211" w:rsidRPr="00932256" w:rsidRDefault="00CB5211" w:rsidP="00BA0ED8">
      <w:pPr>
        <w:rPr>
          <w:rFonts w:asciiTheme="majorHAnsi" w:eastAsia="Calibri" w:hAnsiTheme="majorHAnsi" w:cstheme="majorHAnsi"/>
        </w:rPr>
      </w:pPr>
    </w:p>
    <w:p w:rsidR="00347CFE" w:rsidRPr="00932256" w:rsidRDefault="00FE5DC0" w:rsidP="00BA0ED8">
      <w:pPr>
        <w:pStyle w:val="Heading4"/>
        <w:rPr>
          <w:rFonts w:asciiTheme="majorHAnsi" w:hAnsiTheme="majorHAnsi" w:cstheme="majorHAnsi"/>
        </w:rPr>
      </w:pPr>
      <w:bookmarkStart w:id="148" w:name="1hmsyys" w:colFirst="0" w:colLast="0"/>
      <w:bookmarkEnd w:id="148"/>
      <w:r w:rsidRPr="00932256">
        <w:rPr>
          <w:rFonts w:asciiTheme="majorHAnsi" w:hAnsiTheme="majorHAnsi" w:cstheme="majorHAnsi"/>
          <w:b/>
        </w:rPr>
        <w:t xml:space="preserve"> </w:t>
      </w:r>
      <w:bookmarkStart w:id="149" w:name="_Toc25676966"/>
      <w:bookmarkStart w:id="150" w:name="_Toc29489960"/>
      <w:r w:rsidRPr="00932256">
        <w:rPr>
          <w:rFonts w:asciiTheme="majorHAnsi" w:hAnsiTheme="majorHAnsi" w:cstheme="majorHAnsi"/>
        </w:rPr>
        <w:t>6.1.3.3</w:t>
      </w:r>
      <w:r w:rsidRPr="00932256">
        <w:rPr>
          <w:rFonts w:asciiTheme="majorHAnsi" w:hAnsiTheme="majorHAnsi" w:cstheme="majorHAnsi"/>
        </w:rPr>
        <w:tab/>
      </w:r>
      <w:bookmarkStart w:id="151" w:name="OLE_LINK13"/>
      <w:bookmarkStart w:id="152" w:name="OLE_LINK14"/>
      <w:r w:rsidRPr="00932256">
        <w:rPr>
          <w:rFonts w:asciiTheme="majorHAnsi" w:hAnsiTheme="majorHAnsi" w:cstheme="majorHAnsi"/>
        </w:rPr>
        <w:t xml:space="preserve">IDNA </w:t>
      </w:r>
      <w:r w:rsidR="00441A06" w:rsidRPr="00932256">
        <w:rPr>
          <w:rFonts w:asciiTheme="majorHAnsi" w:hAnsiTheme="majorHAnsi" w:cstheme="majorHAnsi"/>
        </w:rPr>
        <w:t xml:space="preserve">2003 </w:t>
      </w:r>
      <w:r w:rsidRPr="00932256">
        <w:rPr>
          <w:rFonts w:asciiTheme="majorHAnsi" w:hAnsiTheme="majorHAnsi" w:cstheme="majorHAnsi"/>
        </w:rPr>
        <w:t>Compatibility</w:t>
      </w:r>
      <w:bookmarkEnd w:id="149"/>
      <w:bookmarkEnd w:id="150"/>
      <w:bookmarkEnd w:id="151"/>
      <w:bookmarkEnd w:id="152"/>
    </w:p>
    <w:p w:rsidR="001A0447" w:rsidRPr="00932256" w:rsidRDefault="001A0447" w:rsidP="00BA0ED8">
      <w:pPr>
        <w:rPr>
          <w:rFonts w:asciiTheme="majorHAnsi" w:eastAsia="Calibri" w:hAnsiTheme="majorHAnsi" w:cstheme="majorHAnsi"/>
        </w:rPr>
      </w:pPr>
    </w:p>
    <w:p w:rsidR="00FC5D74"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 xml:space="preserve">In Section 5.5 of </w:t>
      </w:r>
      <w:hyperlink r:id="rId48">
        <w:r w:rsidRPr="00932256">
          <w:rPr>
            <w:rFonts w:asciiTheme="majorHAnsi" w:eastAsia="Calibri" w:hAnsiTheme="majorHAnsi" w:cstheme="majorHAnsi"/>
            <w:color w:val="1155CC"/>
            <w:u w:val="single"/>
          </w:rPr>
          <w:t>Maximal Starting Repertoire — MSR-4 Overview and Rationale</w:t>
        </w:r>
      </w:hyperlink>
      <w:r w:rsidRPr="00932256">
        <w:rPr>
          <w:rFonts w:asciiTheme="majorHAnsi" w:eastAsia="Calibri" w:hAnsiTheme="majorHAnsi" w:cstheme="majorHAnsi"/>
        </w:rPr>
        <w:t xml:space="preserve">, </w:t>
      </w:r>
      <w:r w:rsidR="00AB21A5" w:rsidRPr="00932256">
        <w:rPr>
          <w:rFonts w:asciiTheme="majorHAnsi" w:eastAsia="Calibri" w:hAnsiTheme="majorHAnsi" w:cstheme="majorHAnsi"/>
        </w:rPr>
        <w:t xml:space="preserve">the </w:t>
      </w:r>
      <w:r w:rsidRPr="00932256">
        <w:rPr>
          <w:rFonts w:asciiTheme="majorHAnsi" w:eastAsia="Calibri" w:hAnsiTheme="majorHAnsi" w:cstheme="majorHAnsi"/>
        </w:rPr>
        <w:t>Integration Panel highlighted risks due to IDNA compatibility issues</w:t>
      </w:r>
      <w:r w:rsidR="00C735FE" w:rsidRPr="00932256">
        <w:rPr>
          <w:rFonts w:asciiTheme="majorHAnsi" w:eastAsia="Calibri" w:hAnsiTheme="majorHAnsi" w:cstheme="majorHAnsi"/>
        </w:rPr>
        <w:t>:</w:t>
      </w:r>
    </w:p>
    <w:p w:rsidR="00FC5D74" w:rsidRPr="00932256" w:rsidRDefault="00FD298C" w:rsidP="000D3839">
      <w:pPr>
        <w:rPr>
          <w:rFonts w:asciiTheme="majorHAnsi" w:eastAsia="Calibri" w:hAnsiTheme="majorHAnsi" w:cstheme="majorHAnsi"/>
        </w:rPr>
      </w:pPr>
      <w:r w:rsidRPr="00932256">
        <w:rPr>
          <w:rFonts w:asciiTheme="majorHAnsi" w:eastAsia="Calibri" w:hAnsiTheme="majorHAnsi" w:cstheme="majorHAnsi"/>
        </w:rPr>
        <w:t>“</w:t>
      </w:r>
      <w:r w:rsidR="00FC5D74" w:rsidRPr="00932256">
        <w:rPr>
          <w:rFonts w:asciiTheme="majorHAnsi" w:eastAsia="Calibri" w:hAnsiTheme="majorHAnsi" w:cstheme="majorHAnsi"/>
        </w:rPr>
        <w:t>In IDNA2003, case folding is applied</w:t>
      </w:r>
      <w:r w:rsidR="00AB21A5" w:rsidRPr="00932256">
        <w:rPr>
          <w:rFonts w:asciiTheme="majorHAnsi" w:eastAsia="Calibri" w:hAnsiTheme="majorHAnsi" w:cstheme="majorHAnsi"/>
        </w:rPr>
        <w:t>,</w:t>
      </w:r>
      <w:r w:rsidR="00FC5D74" w:rsidRPr="00932256">
        <w:rPr>
          <w:rFonts w:asciiTheme="majorHAnsi" w:eastAsia="Calibri" w:hAnsiTheme="majorHAnsi" w:cstheme="majorHAnsi"/>
        </w:rPr>
        <w:t xml:space="preserve"> which creates compatibility issues between IDNA2008 and IDNA2003 for several code points. This arguably makes the affected code points candidates for summary exclusion from the MSR on grounds of Longevity (§2.1).</w:t>
      </w:r>
      <w:r w:rsidRPr="00932256">
        <w:rPr>
          <w:rFonts w:asciiTheme="majorHAnsi" w:eastAsia="Calibri" w:hAnsiTheme="majorHAnsi" w:cstheme="majorHAnsi"/>
        </w:rPr>
        <w:t>”</w:t>
      </w:r>
    </w:p>
    <w:p w:rsidR="00CB5211" w:rsidRPr="00932256" w:rsidRDefault="00CB5211" w:rsidP="000D3839">
      <w:pPr>
        <w:rPr>
          <w:rFonts w:asciiTheme="majorHAnsi" w:eastAsia="Calibri" w:hAnsiTheme="majorHAnsi" w:cstheme="majorHAnsi"/>
        </w:rPr>
      </w:pPr>
    </w:p>
    <w:p w:rsidR="00223133" w:rsidRPr="00932256" w:rsidRDefault="00CC6827">
      <w:pPr>
        <w:rPr>
          <w:rFonts w:asciiTheme="majorHAnsi" w:eastAsia="Calibri" w:hAnsiTheme="majorHAnsi" w:cstheme="majorHAnsi"/>
        </w:rPr>
      </w:pPr>
      <w:r w:rsidRPr="00932256">
        <w:rPr>
          <w:rFonts w:asciiTheme="majorHAnsi" w:eastAsia="Calibri" w:hAnsiTheme="majorHAnsi" w:cstheme="majorHAnsi"/>
        </w:rPr>
        <w:t xml:space="preserve">Of </w:t>
      </w:r>
      <w:r w:rsidR="00544C63" w:rsidRPr="00932256">
        <w:rPr>
          <w:rFonts w:asciiTheme="majorHAnsi" w:eastAsia="Calibri" w:hAnsiTheme="majorHAnsi" w:cstheme="majorHAnsi"/>
        </w:rPr>
        <w:t>those code points</w:t>
      </w:r>
      <w:r w:rsidR="00E02DB4" w:rsidRPr="00932256">
        <w:rPr>
          <w:rFonts w:asciiTheme="majorHAnsi" w:eastAsia="Calibri" w:hAnsiTheme="majorHAnsi" w:cstheme="majorHAnsi"/>
        </w:rPr>
        <w:t>,</w:t>
      </w:r>
      <w:r w:rsidRPr="00932256">
        <w:rPr>
          <w:rFonts w:asciiTheme="majorHAnsi" w:eastAsia="Calibri" w:hAnsiTheme="majorHAnsi" w:cstheme="majorHAnsi"/>
        </w:rPr>
        <w:t xml:space="preserve"> two </w:t>
      </w:r>
      <w:r w:rsidR="00544C63" w:rsidRPr="00932256">
        <w:rPr>
          <w:rFonts w:asciiTheme="majorHAnsi" w:eastAsia="Calibri" w:hAnsiTheme="majorHAnsi" w:cstheme="majorHAnsi"/>
        </w:rPr>
        <w:t xml:space="preserve">belong to the Latin-script repertoire, namely </w:t>
      </w:r>
      <w:bookmarkStart w:id="153" w:name="OLE_LINK15"/>
      <w:bookmarkStart w:id="154" w:name="OLE_LINK16"/>
      <w:r w:rsidR="00544C63" w:rsidRPr="00932256">
        <w:rPr>
          <w:rFonts w:asciiTheme="majorHAnsi" w:eastAsia="Calibri" w:hAnsiTheme="majorHAnsi" w:cstheme="majorHAnsi"/>
        </w:rPr>
        <w:t xml:space="preserve">00DF </w:t>
      </w:r>
      <w:r w:rsidR="008F3E17">
        <w:rPr>
          <w:rFonts w:asciiTheme="majorHAnsi" w:eastAsia="Calibri" w:hAnsiTheme="majorHAnsi" w:cstheme="majorHAnsi"/>
        </w:rPr>
        <w:t>Latin Small Letter</w:t>
      </w:r>
      <w:r w:rsidR="00544C63" w:rsidRPr="00932256">
        <w:rPr>
          <w:rFonts w:asciiTheme="majorHAnsi" w:eastAsia="Calibri" w:hAnsiTheme="majorHAnsi" w:cstheme="majorHAnsi"/>
        </w:rPr>
        <w:t xml:space="preserve"> S</w:t>
      </w:r>
      <w:r w:rsidR="008F3E17">
        <w:rPr>
          <w:rFonts w:asciiTheme="majorHAnsi" w:eastAsia="Calibri" w:hAnsiTheme="majorHAnsi" w:cstheme="majorHAnsi"/>
        </w:rPr>
        <w:t>harp</w:t>
      </w:r>
      <w:r w:rsidR="00544C63" w:rsidRPr="00932256">
        <w:rPr>
          <w:rFonts w:asciiTheme="majorHAnsi" w:eastAsia="Calibri" w:hAnsiTheme="majorHAnsi" w:cstheme="majorHAnsi"/>
        </w:rPr>
        <w:t xml:space="preserve"> S </w:t>
      </w:r>
      <w:bookmarkEnd w:id="153"/>
      <w:bookmarkEnd w:id="154"/>
      <w:r w:rsidR="00544C63" w:rsidRPr="00932256">
        <w:rPr>
          <w:rFonts w:asciiTheme="majorHAnsi" w:eastAsia="Calibri" w:hAnsiTheme="majorHAnsi" w:cstheme="majorHAnsi"/>
        </w:rPr>
        <w:t xml:space="preserve">and 0131 </w:t>
      </w:r>
      <w:r w:rsidR="008F3E17">
        <w:rPr>
          <w:rFonts w:asciiTheme="majorHAnsi" w:eastAsia="Calibri" w:hAnsiTheme="majorHAnsi" w:cstheme="majorHAnsi"/>
        </w:rPr>
        <w:t>Latin Small Letter</w:t>
      </w:r>
      <w:r w:rsidR="00544C63" w:rsidRPr="00932256">
        <w:rPr>
          <w:rFonts w:asciiTheme="majorHAnsi" w:eastAsia="Calibri" w:hAnsiTheme="majorHAnsi" w:cstheme="majorHAnsi"/>
        </w:rPr>
        <w:t xml:space="preserve"> D</w:t>
      </w:r>
      <w:r w:rsidR="008F3E17">
        <w:rPr>
          <w:rFonts w:asciiTheme="majorHAnsi" w:eastAsia="Calibri" w:hAnsiTheme="majorHAnsi" w:cstheme="majorHAnsi"/>
        </w:rPr>
        <w:t>otless</w:t>
      </w:r>
      <w:r w:rsidR="00544C63" w:rsidRPr="00932256">
        <w:rPr>
          <w:rFonts w:asciiTheme="majorHAnsi" w:eastAsia="Calibri" w:hAnsiTheme="majorHAnsi" w:cstheme="majorHAnsi"/>
        </w:rPr>
        <w:t xml:space="preserve"> I. </w:t>
      </w:r>
      <w:r w:rsidRPr="00932256">
        <w:rPr>
          <w:rFonts w:asciiTheme="majorHAnsi" w:eastAsia="Calibri" w:hAnsiTheme="majorHAnsi" w:cstheme="majorHAnsi"/>
        </w:rPr>
        <w:t xml:space="preserve">The </w:t>
      </w:r>
      <w:r w:rsidR="00261261" w:rsidRPr="00932256">
        <w:rPr>
          <w:rFonts w:asciiTheme="majorHAnsi" w:eastAsia="Calibri" w:hAnsiTheme="majorHAnsi" w:cstheme="majorHAnsi"/>
        </w:rPr>
        <w:t>solution</w:t>
      </w:r>
      <w:r w:rsidR="00AD12A5" w:rsidRPr="00932256">
        <w:rPr>
          <w:rFonts w:asciiTheme="majorHAnsi" w:eastAsia="Calibri" w:hAnsiTheme="majorHAnsi" w:cstheme="majorHAnsi"/>
        </w:rPr>
        <w:t>s</w:t>
      </w:r>
      <w:r w:rsidR="00261261" w:rsidRPr="00932256">
        <w:rPr>
          <w:rFonts w:asciiTheme="majorHAnsi" w:eastAsia="Calibri" w:hAnsiTheme="majorHAnsi" w:cstheme="majorHAnsi"/>
        </w:rPr>
        <w:t xml:space="preserve"> based on a</w:t>
      </w:r>
      <w:r w:rsidR="00AB21A5" w:rsidRPr="00932256">
        <w:rPr>
          <w:rFonts w:asciiTheme="majorHAnsi" w:eastAsia="Calibri" w:hAnsiTheme="majorHAnsi" w:cstheme="majorHAnsi"/>
        </w:rPr>
        <w:t>n understanding of</w:t>
      </w:r>
      <w:r w:rsidR="00261261" w:rsidRPr="00932256">
        <w:rPr>
          <w:rFonts w:asciiTheme="majorHAnsi" w:eastAsia="Calibri" w:hAnsiTheme="majorHAnsi" w:cstheme="majorHAnsi"/>
        </w:rPr>
        <w:t xml:space="preserve"> </w:t>
      </w:r>
      <w:r w:rsidRPr="00932256">
        <w:rPr>
          <w:rFonts w:asciiTheme="majorHAnsi" w:eastAsia="Calibri" w:hAnsiTheme="majorHAnsi" w:cstheme="majorHAnsi"/>
        </w:rPr>
        <w:t xml:space="preserve">IDNA compatibility </w:t>
      </w:r>
      <w:r w:rsidR="00AD12A5" w:rsidRPr="00932256">
        <w:rPr>
          <w:rFonts w:asciiTheme="majorHAnsi" w:eastAsia="Calibri" w:hAnsiTheme="majorHAnsi" w:cstheme="majorHAnsi"/>
        </w:rPr>
        <w:t xml:space="preserve">are </w:t>
      </w:r>
      <w:r w:rsidR="00261261" w:rsidRPr="00932256">
        <w:rPr>
          <w:rFonts w:asciiTheme="majorHAnsi" w:eastAsia="Calibri" w:hAnsiTheme="majorHAnsi" w:cstheme="majorHAnsi"/>
        </w:rPr>
        <w:t xml:space="preserve">presented in </w:t>
      </w:r>
      <w:r w:rsidR="00AD12A5" w:rsidRPr="00932256">
        <w:rPr>
          <w:rFonts w:asciiTheme="majorHAnsi" w:eastAsia="Calibri" w:hAnsiTheme="majorHAnsi" w:cstheme="majorHAnsi"/>
        </w:rPr>
        <w:t>sect</w:t>
      </w:r>
      <w:r w:rsidR="00261261" w:rsidRPr="00932256">
        <w:rPr>
          <w:rFonts w:asciiTheme="majorHAnsi" w:eastAsia="Calibri" w:hAnsiTheme="majorHAnsi" w:cstheme="majorHAnsi"/>
        </w:rPr>
        <w:t>i</w:t>
      </w:r>
      <w:r w:rsidR="00AD12A5" w:rsidRPr="00932256">
        <w:rPr>
          <w:rFonts w:asciiTheme="majorHAnsi" w:eastAsia="Calibri" w:hAnsiTheme="majorHAnsi" w:cstheme="majorHAnsi"/>
        </w:rPr>
        <w:t>ons 6.</w:t>
      </w:r>
      <w:r w:rsidR="00FA3878">
        <w:rPr>
          <w:rFonts w:asciiTheme="majorHAnsi" w:eastAsia="Calibri" w:hAnsiTheme="majorHAnsi" w:cstheme="majorHAnsi"/>
        </w:rPr>
        <w:t>6</w:t>
      </w:r>
      <w:r w:rsidR="00AD12A5" w:rsidRPr="00932256">
        <w:rPr>
          <w:rFonts w:asciiTheme="majorHAnsi" w:eastAsia="Calibri" w:hAnsiTheme="majorHAnsi" w:cstheme="majorHAnsi"/>
        </w:rPr>
        <w:t>.2 and 6.</w:t>
      </w:r>
      <w:r w:rsidR="00FA3878">
        <w:rPr>
          <w:rFonts w:asciiTheme="majorHAnsi" w:eastAsia="Calibri" w:hAnsiTheme="majorHAnsi" w:cstheme="majorHAnsi"/>
        </w:rPr>
        <w:t>6</w:t>
      </w:r>
      <w:r w:rsidR="00AD12A5" w:rsidRPr="00932256">
        <w:rPr>
          <w:rFonts w:asciiTheme="majorHAnsi" w:eastAsia="Calibri" w:hAnsiTheme="majorHAnsi" w:cstheme="majorHAnsi"/>
        </w:rPr>
        <w:t>.3</w:t>
      </w:r>
      <w:r w:rsidR="00E7401C">
        <w:rPr>
          <w:rFonts w:asciiTheme="majorHAnsi" w:eastAsia="Calibri" w:hAnsiTheme="majorHAnsi" w:cstheme="majorHAnsi"/>
        </w:rPr>
        <w:t>.</w:t>
      </w:r>
      <w:r w:rsidR="00AD12A5" w:rsidRPr="00932256">
        <w:rPr>
          <w:rFonts w:asciiTheme="majorHAnsi" w:eastAsia="Calibri" w:hAnsiTheme="majorHAnsi" w:cstheme="majorHAnsi"/>
        </w:rPr>
        <w:t xml:space="preserve"> </w:t>
      </w:r>
      <w:r w:rsidR="00E7401C">
        <w:rPr>
          <w:rFonts w:asciiTheme="majorHAnsi" w:eastAsia="Calibri" w:hAnsiTheme="majorHAnsi" w:cstheme="majorHAnsi"/>
        </w:rPr>
        <w:t>T</w:t>
      </w:r>
      <w:r w:rsidR="00AD12A5" w:rsidRPr="00932256">
        <w:rPr>
          <w:rFonts w:asciiTheme="majorHAnsi" w:eastAsia="Calibri" w:hAnsiTheme="majorHAnsi" w:cstheme="majorHAnsi"/>
        </w:rPr>
        <w:t xml:space="preserve">he </w:t>
      </w:r>
      <w:r w:rsidR="00942F64" w:rsidRPr="00932256">
        <w:rPr>
          <w:rFonts w:asciiTheme="majorHAnsi" w:eastAsia="Calibri" w:hAnsiTheme="majorHAnsi" w:cstheme="majorHAnsi"/>
        </w:rPr>
        <w:t xml:space="preserve">considerations involving </w:t>
      </w:r>
      <w:r w:rsidR="00727B71" w:rsidRPr="00932256">
        <w:rPr>
          <w:rFonts w:asciiTheme="majorHAnsi" w:eastAsia="Calibri" w:hAnsiTheme="majorHAnsi" w:cstheme="majorHAnsi"/>
        </w:rPr>
        <w:t xml:space="preserve">those </w:t>
      </w:r>
      <w:r w:rsidR="003C4782" w:rsidRPr="00932256">
        <w:rPr>
          <w:rFonts w:asciiTheme="majorHAnsi" w:eastAsia="Calibri" w:hAnsiTheme="majorHAnsi" w:cstheme="majorHAnsi"/>
        </w:rPr>
        <w:t>code points</w:t>
      </w:r>
      <w:r w:rsidR="00727B71" w:rsidRPr="00932256">
        <w:rPr>
          <w:rFonts w:asciiTheme="majorHAnsi" w:eastAsia="Calibri" w:hAnsiTheme="majorHAnsi" w:cstheme="majorHAnsi"/>
        </w:rPr>
        <w:t xml:space="preserve"> and leading to those solutions are discussed in further detail in </w:t>
      </w:r>
      <w:r w:rsidR="00223133" w:rsidRPr="00932256">
        <w:rPr>
          <w:rFonts w:asciiTheme="majorHAnsi" w:eastAsia="Calibri" w:hAnsiTheme="majorHAnsi" w:cstheme="majorHAnsi"/>
        </w:rPr>
        <w:t>Appendix D.</w:t>
      </w:r>
      <w:r w:rsidR="00727B71" w:rsidRPr="00932256">
        <w:rPr>
          <w:rFonts w:asciiTheme="majorHAnsi" w:eastAsia="Calibri" w:hAnsiTheme="majorHAnsi" w:cstheme="majorHAnsi"/>
        </w:rPr>
        <w:t>5</w:t>
      </w:r>
      <w:r w:rsidR="00223133" w:rsidRPr="00932256">
        <w:rPr>
          <w:rFonts w:asciiTheme="majorHAnsi" w:eastAsia="Calibri" w:hAnsiTheme="majorHAnsi" w:cstheme="majorHAnsi"/>
        </w:rPr>
        <w:t>.</w:t>
      </w:r>
    </w:p>
    <w:p w:rsidR="00B45D7D" w:rsidRPr="00932256" w:rsidRDefault="00B45D7D" w:rsidP="00BA0ED8">
      <w:pPr>
        <w:rPr>
          <w:rFonts w:asciiTheme="majorHAnsi" w:eastAsia="Calibri" w:hAnsiTheme="majorHAnsi" w:cstheme="majorHAnsi"/>
        </w:rPr>
      </w:pPr>
    </w:p>
    <w:p w:rsidR="00347CFE" w:rsidRPr="00932256" w:rsidRDefault="00E7401C" w:rsidP="00BA0ED8">
      <w:pPr>
        <w:rPr>
          <w:rFonts w:asciiTheme="majorHAnsi" w:eastAsia="Calibri" w:hAnsiTheme="majorHAnsi" w:cstheme="majorHAnsi"/>
        </w:rPr>
      </w:pPr>
      <w:r>
        <w:rPr>
          <w:rFonts w:asciiTheme="majorHAnsi" w:eastAsia="Calibri" w:hAnsiTheme="majorHAnsi" w:cstheme="majorHAnsi"/>
        </w:rPr>
        <w:t>T</w:t>
      </w:r>
      <w:r w:rsidR="00A73629" w:rsidRPr="00932256">
        <w:rPr>
          <w:rFonts w:asciiTheme="majorHAnsi" w:eastAsia="Calibri" w:hAnsiTheme="majorHAnsi" w:cstheme="majorHAnsi"/>
        </w:rPr>
        <w:t xml:space="preserve">hose two code points were also considered </w:t>
      </w:r>
      <w:r w:rsidR="000F5B52" w:rsidRPr="00932256">
        <w:rPr>
          <w:rFonts w:asciiTheme="majorHAnsi" w:eastAsia="Calibri" w:hAnsiTheme="majorHAnsi" w:cstheme="majorHAnsi"/>
        </w:rPr>
        <w:t xml:space="preserve">under </w:t>
      </w:r>
      <w:r w:rsidR="00417F67" w:rsidRPr="00932256">
        <w:rPr>
          <w:rFonts w:asciiTheme="majorHAnsi" w:eastAsia="Calibri" w:hAnsiTheme="majorHAnsi" w:cstheme="majorHAnsi"/>
        </w:rPr>
        <w:t>other</w:t>
      </w:r>
      <w:r w:rsidR="000F5B52" w:rsidRPr="00932256">
        <w:rPr>
          <w:rFonts w:asciiTheme="majorHAnsi" w:eastAsia="Calibri" w:hAnsiTheme="majorHAnsi" w:cstheme="majorHAnsi"/>
        </w:rPr>
        <w:t xml:space="preserve"> aspects, including </w:t>
      </w:r>
      <w:r w:rsidR="00417F67" w:rsidRPr="00932256">
        <w:rPr>
          <w:rFonts w:asciiTheme="majorHAnsi" w:eastAsia="Calibri" w:hAnsiTheme="majorHAnsi" w:cstheme="majorHAnsi"/>
        </w:rPr>
        <w:t xml:space="preserve">cross-script variants </w:t>
      </w:r>
      <w:r w:rsidR="00B82DE3" w:rsidRPr="00932256">
        <w:rPr>
          <w:rFonts w:asciiTheme="majorHAnsi" w:eastAsia="Calibri" w:hAnsiTheme="majorHAnsi" w:cstheme="majorHAnsi"/>
        </w:rPr>
        <w:t>between Latin and Greek script (cf. section 6.3.3)</w:t>
      </w:r>
      <w:r w:rsidR="00ED0FF6" w:rsidRPr="00932256">
        <w:rPr>
          <w:rFonts w:asciiTheme="majorHAnsi" w:eastAsia="Calibri" w:hAnsiTheme="majorHAnsi" w:cstheme="majorHAnsi"/>
        </w:rPr>
        <w:t xml:space="preserve">, </w:t>
      </w:r>
      <w:r w:rsidR="000F5B52" w:rsidRPr="00932256">
        <w:rPr>
          <w:rFonts w:asciiTheme="majorHAnsi" w:eastAsia="Calibri" w:hAnsiTheme="majorHAnsi" w:cstheme="majorHAnsi"/>
        </w:rPr>
        <w:t xml:space="preserve">Generic Glyphs </w:t>
      </w:r>
      <w:r w:rsidR="00ED0FF6" w:rsidRPr="00932256">
        <w:rPr>
          <w:rFonts w:asciiTheme="majorHAnsi" w:eastAsia="Calibri" w:hAnsiTheme="majorHAnsi" w:cstheme="majorHAnsi"/>
        </w:rPr>
        <w:t xml:space="preserve">across scripts </w:t>
      </w:r>
      <w:r w:rsidR="00A14945" w:rsidRPr="00932256">
        <w:rPr>
          <w:rFonts w:asciiTheme="majorHAnsi" w:eastAsia="Calibri" w:hAnsiTheme="majorHAnsi" w:cstheme="majorHAnsi"/>
        </w:rPr>
        <w:t xml:space="preserve">(cf. section </w:t>
      </w:r>
      <w:r w:rsidR="00417F67" w:rsidRPr="00932256">
        <w:rPr>
          <w:rFonts w:asciiTheme="majorHAnsi" w:eastAsia="Calibri" w:hAnsiTheme="majorHAnsi" w:cstheme="majorHAnsi"/>
        </w:rPr>
        <w:t xml:space="preserve">6.3.4) </w:t>
      </w:r>
      <w:r w:rsidR="000F5B52" w:rsidRPr="00932256">
        <w:rPr>
          <w:rFonts w:asciiTheme="majorHAnsi" w:eastAsia="Calibri" w:hAnsiTheme="majorHAnsi" w:cstheme="majorHAnsi"/>
        </w:rPr>
        <w:t>a</w:t>
      </w:r>
      <w:r w:rsidR="00A14945" w:rsidRPr="00932256">
        <w:rPr>
          <w:rFonts w:asciiTheme="majorHAnsi" w:eastAsia="Calibri" w:hAnsiTheme="majorHAnsi" w:cstheme="majorHAnsi"/>
        </w:rPr>
        <w:t xml:space="preserve">nd </w:t>
      </w:r>
      <w:r w:rsidR="00ED0FF6" w:rsidRPr="00932256">
        <w:rPr>
          <w:rFonts w:asciiTheme="majorHAnsi" w:eastAsia="Calibri" w:hAnsiTheme="majorHAnsi" w:cstheme="majorHAnsi"/>
        </w:rPr>
        <w:t>i</w:t>
      </w:r>
      <w:r w:rsidR="00417F67" w:rsidRPr="00932256">
        <w:rPr>
          <w:rFonts w:asciiTheme="majorHAnsi" w:eastAsia="Calibri" w:hAnsiTheme="majorHAnsi" w:cstheme="majorHAnsi"/>
        </w:rPr>
        <w:t>n-script</w:t>
      </w:r>
      <w:r w:rsidR="00ED0FF6" w:rsidRPr="00932256">
        <w:rPr>
          <w:rFonts w:asciiTheme="majorHAnsi" w:eastAsia="Calibri" w:hAnsiTheme="majorHAnsi" w:cstheme="majorHAnsi"/>
        </w:rPr>
        <w:t xml:space="preserve"> Variants based on the</w:t>
      </w:r>
      <w:r w:rsidR="00417F67" w:rsidRPr="00932256">
        <w:rPr>
          <w:rFonts w:asciiTheme="majorHAnsi" w:eastAsia="Calibri" w:hAnsiTheme="majorHAnsi" w:cstheme="majorHAnsi"/>
        </w:rPr>
        <w:t xml:space="preserve"> </w:t>
      </w:r>
      <w:r w:rsidR="00A14945" w:rsidRPr="00932256">
        <w:rPr>
          <w:rFonts w:asciiTheme="majorHAnsi" w:eastAsia="Calibri" w:hAnsiTheme="majorHAnsi" w:cstheme="majorHAnsi"/>
        </w:rPr>
        <w:t>shap</w:t>
      </w:r>
      <w:r w:rsidR="004A7E1A" w:rsidRPr="00932256">
        <w:rPr>
          <w:rFonts w:asciiTheme="majorHAnsi" w:eastAsia="Calibri" w:hAnsiTheme="majorHAnsi" w:cstheme="majorHAnsi"/>
        </w:rPr>
        <w:t>e</w:t>
      </w:r>
      <w:r w:rsidR="00A14945" w:rsidRPr="00932256">
        <w:rPr>
          <w:rFonts w:asciiTheme="majorHAnsi" w:eastAsia="Calibri" w:hAnsiTheme="majorHAnsi" w:cstheme="majorHAnsi"/>
        </w:rPr>
        <w:t xml:space="preserve"> of base characters</w:t>
      </w:r>
      <w:r w:rsidR="000720A5" w:rsidRPr="00932256">
        <w:rPr>
          <w:rFonts w:asciiTheme="majorHAnsi" w:eastAsia="Calibri" w:hAnsiTheme="majorHAnsi" w:cstheme="majorHAnsi"/>
        </w:rPr>
        <w:t xml:space="preserve"> (cf. </w:t>
      </w:r>
      <w:r w:rsidR="00EE3B89" w:rsidRPr="00932256">
        <w:rPr>
          <w:rFonts w:asciiTheme="majorHAnsi" w:eastAsia="Calibri" w:hAnsiTheme="majorHAnsi" w:cstheme="majorHAnsi"/>
        </w:rPr>
        <w:t>Appendix D</w:t>
      </w:r>
      <w:r w:rsidR="00862216" w:rsidRPr="00932256">
        <w:rPr>
          <w:rFonts w:asciiTheme="majorHAnsi" w:eastAsia="Calibri" w:hAnsiTheme="majorHAnsi" w:cstheme="majorHAnsi"/>
        </w:rPr>
        <w:t>.</w:t>
      </w:r>
      <w:r w:rsidR="00886667" w:rsidRPr="00932256">
        <w:rPr>
          <w:rFonts w:asciiTheme="majorHAnsi" w:eastAsia="Calibri" w:hAnsiTheme="majorHAnsi" w:cstheme="majorHAnsi"/>
        </w:rPr>
        <w:t>1</w:t>
      </w:r>
      <w:r w:rsidR="00EE3B89" w:rsidRPr="00932256">
        <w:rPr>
          <w:rFonts w:asciiTheme="majorHAnsi" w:eastAsia="Calibri" w:hAnsiTheme="majorHAnsi" w:cstheme="majorHAnsi"/>
        </w:rPr>
        <w:t>)</w:t>
      </w:r>
      <w:r w:rsidR="00A14945" w:rsidRPr="00932256">
        <w:rPr>
          <w:rFonts w:asciiTheme="majorHAnsi" w:eastAsia="Calibri" w:hAnsiTheme="majorHAnsi" w:cstheme="majorHAnsi"/>
        </w:rPr>
        <w:t>.</w:t>
      </w:r>
    </w:p>
    <w:p w:rsidR="00BA3451" w:rsidRPr="00932256" w:rsidRDefault="00BA3451" w:rsidP="00BA0ED8">
      <w:pPr>
        <w:rPr>
          <w:rFonts w:asciiTheme="majorHAnsi" w:eastAsia="Calibri" w:hAnsiTheme="majorHAnsi" w:cstheme="majorHAnsi"/>
        </w:rPr>
      </w:pPr>
    </w:p>
    <w:p w:rsidR="00347CFE" w:rsidRPr="00932256" w:rsidRDefault="00FE5DC0" w:rsidP="00BA0ED8">
      <w:pPr>
        <w:pStyle w:val="Heading4"/>
        <w:rPr>
          <w:rFonts w:asciiTheme="majorHAnsi" w:hAnsiTheme="majorHAnsi" w:cstheme="majorHAnsi"/>
        </w:rPr>
      </w:pPr>
      <w:bookmarkStart w:id="155" w:name="41mghml" w:colFirst="0" w:colLast="0"/>
      <w:bookmarkEnd w:id="155"/>
      <w:r w:rsidRPr="00932256">
        <w:rPr>
          <w:rFonts w:asciiTheme="majorHAnsi" w:hAnsiTheme="majorHAnsi" w:cstheme="majorHAnsi"/>
          <w:b/>
        </w:rPr>
        <w:t xml:space="preserve"> </w:t>
      </w:r>
      <w:bookmarkStart w:id="156" w:name="_Toc25676967"/>
      <w:bookmarkStart w:id="157" w:name="_Toc29489961"/>
      <w:r w:rsidRPr="00932256">
        <w:rPr>
          <w:rFonts w:asciiTheme="majorHAnsi" w:hAnsiTheme="majorHAnsi" w:cstheme="majorHAnsi"/>
        </w:rPr>
        <w:t>6.1.3.4</w:t>
      </w:r>
      <w:r w:rsidRPr="00932256">
        <w:rPr>
          <w:rFonts w:asciiTheme="majorHAnsi" w:hAnsiTheme="majorHAnsi" w:cstheme="majorHAnsi"/>
        </w:rPr>
        <w:tab/>
        <w:t>Diacritics</w:t>
      </w:r>
      <w:bookmarkEnd w:id="156"/>
      <w:bookmarkEnd w:id="157"/>
    </w:p>
    <w:p w:rsidR="00347CFE" w:rsidRPr="00932256" w:rsidRDefault="00FE5DC0" w:rsidP="00BA0ED8">
      <w:pPr>
        <w:pStyle w:val="Heading5"/>
        <w:rPr>
          <w:rFonts w:asciiTheme="majorHAnsi" w:hAnsiTheme="majorHAnsi" w:cstheme="majorHAnsi"/>
        </w:rPr>
      </w:pPr>
      <w:bookmarkStart w:id="158" w:name="2grqrue" w:colFirst="0" w:colLast="0"/>
      <w:bookmarkEnd w:id="158"/>
      <w:r w:rsidRPr="00932256">
        <w:rPr>
          <w:rFonts w:asciiTheme="majorHAnsi" w:hAnsiTheme="majorHAnsi" w:cstheme="majorHAnsi"/>
          <w:b/>
        </w:rPr>
        <w:t xml:space="preserve"> </w:t>
      </w:r>
      <w:bookmarkStart w:id="159" w:name="_Toc25676968"/>
      <w:bookmarkStart w:id="160" w:name="_Toc29489962"/>
      <w:r w:rsidRPr="00932256">
        <w:rPr>
          <w:rFonts w:asciiTheme="majorHAnsi" w:hAnsiTheme="majorHAnsi" w:cstheme="majorHAnsi"/>
        </w:rPr>
        <w:t>6.1.3.4.1</w:t>
      </w:r>
      <w:r w:rsidRPr="00932256">
        <w:rPr>
          <w:rFonts w:asciiTheme="majorHAnsi" w:hAnsiTheme="majorHAnsi" w:cstheme="majorHAnsi"/>
        </w:rPr>
        <w:tab/>
        <w:t>Shap</w:t>
      </w:r>
      <w:r w:rsidR="004A7E1A" w:rsidRPr="00932256">
        <w:rPr>
          <w:rFonts w:asciiTheme="majorHAnsi" w:hAnsiTheme="majorHAnsi" w:cstheme="majorHAnsi"/>
        </w:rPr>
        <w:t>e</w:t>
      </w:r>
      <w:r w:rsidRPr="00932256">
        <w:rPr>
          <w:rFonts w:asciiTheme="majorHAnsi" w:hAnsiTheme="majorHAnsi" w:cstheme="majorHAnsi"/>
        </w:rPr>
        <w:t xml:space="preserve"> of </w:t>
      </w:r>
      <w:r w:rsidR="00697D73" w:rsidRPr="00932256">
        <w:rPr>
          <w:rFonts w:asciiTheme="majorHAnsi" w:hAnsiTheme="majorHAnsi" w:cstheme="majorHAnsi"/>
        </w:rPr>
        <w:t>D</w:t>
      </w:r>
      <w:r w:rsidRPr="00932256">
        <w:rPr>
          <w:rFonts w:asciiTheme="majorHAnsi" w:hAnsiTheme="majorHAnsi" w:cstheme="majorHAnsi"/>
        </w:rPr>
        <w:t>iacritics</w:t>
      </w:r>
      <w:bookmarkEnd w:id="159"/>
      <w:bookmarkEnd w:id="160"/>
    </w:p>
    <w:p w:rsidR="001A0447" w:rsidRPr="00932256" w:rsidRDefault="001A0447">
      <w:pPr>
        <w:rPr>
          <w:rFonts w:asciiTheme="majorHAnsi" w:eastAsia="Calibri" w:hAnsiTheme="majorHAnsi" w:cstheme="majorHAnsi"/>
        </w:rPr>
      </w:pPr>
    </w:p>
    <w:p w:rsidR="00410F8F" w:rsidRDefault="00FE5DC0">
      <w:pPr>
        <w:rPr>
          <w:rFonts w:asciiTheme="majorHAnsi" w:eastAsia="Calibri" w:hAnsiTheme="majorHAnsi" w:cstheme="majorHAnsi"/>
        </w:rPr>
      </w:pPr>
      <w:r w:rsidRPr="00932256">
        <w:rPr>
          <w:rFonts w:asciiTheme="majorHAnsi" w:eastAsia="Calibri" w:hAnsiTheme="majorHAnsi" w:cstheme="majorHAnsi"/>
        </w:rPr>
        <w:t xml:space="preserve">Diacritics are modifiers surrounding basic letter shapes. </w:t>
      </w:r>
      <w:r w:rsidR="00E7401C">
        <w:rPr>
          <w:rFonts w:asciiTheme="majorHAnsi" w:eastAsia="Calibri" w:hAnsiTheme="majorHAnsi" w:cstheme="majorHAnsi"/>
        </w:rPr>
        <w:t>I</w:t>
      </w:r>
      <w:r w:rsidRPr="00932256">
        <w:rPr>
          <w:rFonts w:asciiTheme="majorHAnsi" w:eastAsia="Calibri" w:hAnsiTheme="majorHAnsi" w:cstheme="majorHAnsi"/>
        </w:rPr>
        <w:t>n some cases diacritics are considered part and parcel of a letter shape, such as  the dot on top of i</w:t>
      </w:r>
      <w:r w:rsidR="00410F8F">
        <w:rPr>
          <w:rFonts w:asciiTheme="majorHAnsi" w:eastAsia="Calibri" w:hAnsiTheme="majorHAnsi" w:cstheme="majorHAnsi"/>
        </w:rPr>
        <w:t>. However</w:t>
      </w:r>
      <w:r w:rsidRPr="00932256">
        <w:rPr>
          <w:rFonts w:asciiTheme="majorHAnsi" w:eastAsia="Calibri" w:hAnsiTheme="majorHAnsi" w:cstheme="majorHAnsi"/>
        </w:rPr>
        <w:t xml:space="preserve"> they are </w:t>
      </w:r>
      <w:r w:rsidR="00410F8F">
        <w:rPr>
          <w:rFonts w:asciiTheme="majorHAnsi" w:eastAsia="Calibri" w:hAnsiTheme="majorHAnsi" w:cstheme="majorHAnsi"/>
        </w:rPr>
        <w:t xml:space="preserve">generally </w:t>
      </w:r>
      <w:r w:rsidRPr="00932256">
        <w:rPr>
          <w:rFonts w:asciiTheme="majorHAnsi" w:eastAsia="Calibri" w:hAnsiTheme="majorHAnsi" w:cstheme="majorHAnsi"/>
        </w:rPr>
        <w:t>recognized as distinct graphic elements of the script employed to form new letters, such as é based on e featuring an acute accent on top</w:t>
      </w:r>
      <w:r w:rsidR="00410F8F">
        <w:rPr>
          <w:rFonts w:asciiTheme="majorHAnsi" w:eastAsia="Calibri" w:hAnsiTheme="majorHAnsi" w:cstheme="majorHAnsi"/>
        </w:rPr>
        <w:t>. T</w:t>
      </w:r>
      <w:r w:rsidRPr="00932256">
        <w:rPr>
          <w:rFonts w:asciiTheme="majorHAnsi" w:eastAsia="Calibri" w:hAnsiTheme="majorHAnsi" w:cstheme="majorHAnsi"/>
        </w:rPr>
        <w:t xml:space="preserve">he majority of derived letters of Latin script were developed using this strategy. </w:t>
      </w:r>
    </w:p>
    <w:p w:rsidR="00410F8F" w:rsidRDefault="00410F8F">
      <w:pPr>
        <w:rPr>
          <w:rFonts w:asciiTheme="majorHAnsi" w:eastAsia="Calibri" w:hAnsiTheme="majorHAnsi" w:cstheme="majorHAnsi"/>
        </w:rPr>
      </w:pP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Over time</w:t>
      </w:r>
      <w:r w:rsidR="00410F8F">
        <w:rPr>
          <w:rFonts w:asciiTheme="majorHAnsi" w:eastAsia="Calibri" w:hAnsiTheme="majorHAnsi" w:cstheme="majorHAnsi"/>
        </w:rPr>
        <w:t>,</w:t>
      </w:r>
      <w:r w:rsidRPr="00932256">
        <w:rPr>
          <w:rFonts w:asciiTheme="majorHAnsi" w:eastAsia="Calibri" w:hAnsiTheme="majorHAnsi" w:cstheme="majorHAnsi"/>
        </w:rPr>
        <w:t xml:space="preserve"> however, novel diacritics became employed which were based on other diacritics</w:t>
      </w:r>
      <w:r w:rsidR="00410F8F">
        <w:rPr>
          <w:rFonts w:asciiTheme="majorHAnsi" w:eastAsia="Calibri" w:hAnsiTheme="majorHAnsi" w:cstheme="majorHAnsi"/>
        </w:rPr>
        <w:t xml:space="preserve">. For example </w:t>
      </w:r>
      <w:r w:rsidRPr="00932256">
        <w:rPr>
          <w:rFonts w:asciiTheme="majorHAnsi" w:eastAsia="Calibri" w:hAnsiTheme="majorHAnsi" w:cstheme="majorHAnsi"/>
        </w:rPr>
        <w:t>ű, which features a base character u with a double acute (˝), a diacritic which is in turn based on the single acute (´). Many novel diacritics are very limited in use and occur in only a few languages</w:t>
      </w:r>
      <w:r w:rsidR="00410F8F">
        <w:rPr>
          <w:rFonts w:asciiTheme="majorHAnsi" w:eastAsia="Calibri" w:hAnsiTheme="majorHAnsi" w:cstheme="majorHAnsi"/>
        </w:rPr>
        <w:t>. Typically</w:t>
      </w:r>
      <w:r w:rsidRPr="00932256">
        <w:rPr>
          <w:rFonts w:asciiTheme="majorHAnsi" w:eastAsia="Calibri" w:hAnsiTheme="majorHAnsi" w:cstheme="majorHAnsi"/>
        </w:rPr>
        <w:t xml:space="preserve"> they were developed to express less common distinctive linguistic features of languages written in Latin script, such as Tone, and often such are only familiar to users of such languages. Essentially there are three types of potential issues with such modifiers:</w:t>
      </w:r>
    </w:p>
    <w:p w:rsidR="00B45D7D" w:rsidRPr="00932256" w:rsidRDefault="00B45D7D" w:rsidP="00BA0ED8">
      <w:pPr>
        <w:rPr>
          <w:rFonts w:asciiTheme="majorHAnsi" w:eastAsia="Calibri" w:hAnsiTheme="majorHAnsi" w:cstheme="majorHAnsi"/>
        </w:rPr>
      </w:pP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First</w:t>
      </w:r>
      <w:r w:rsidR="00AB21A5" w:rsidRPr="00932256">
        <w:rPr>
          <w:rFonts w:asciiTheme="majorHAnsi" w:eastAsia="Calibri" w:hAnsiTheme="majorHAnsi" w:cstheme="majorHAnsi"/>
        </w:rPr>
        <w:t>ly</w:t>
      </w:r>
      <w:r w:rsidRPr="00932256">
        <w:rPr>
          <w:rFonts w:asciiTheme="majorHAnsi" w:eastAsia="Calibri" w:hAnsiTheme="majorHAnsi" w:cstheme="majorHAnsi"/>
        </w:rPr>
        <w:t>, certain diacritics may be considered conceptually the same as others by significant parts of the user community, such as dot below or a comma below.</w:t>
      </w:r>
    </w:p>
    <w:p w:rsidR="00B45D7D" w:rsidRPr="00932256" w:rsidRDefault="00B45D7D" w:rsidP="00BA0ED8">
      <w:pPr>
        <w:rPr>
          <w:rFonts w:asciiTheme="majorHAnsi" w:eastAsia="Calibri" w:hAnsiTheme="majorHAnsi" w:cstheme="majorHAnsi"/>
        </w:rPr>
      </w:pP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Secondly, in some cases certain diacritics are not </w:t>
      </w:r>
      <w:r w:rsidR="00AB21A5" w:rsidRPr="00932256">
        <w:rPr>
          <w:rFonts w:asciiTheme="majorHAnsi" w:eastAsia="Calibri" w:hAnsiTheme="majorHAnsi" w:cstheme="majorHAnsi"/>
        </w:rPr>
        <w:t>distinct</w:t>
      </w:r>
      <w:r w:rsidRPr="00932256">
        <w:rPr>
          <w:rFonts w:asciiTheme="majorHAnsi" w:eastAsia="Calibri" w:hAnsiTheme="majorHAnsi" w:cstheme="majorHAnsi"/>
        </w:rPr>
        <w:t xml:space="preserve"> from one another in handwriting traditions, such as e.g. a caron often </w:t>
      </w:r>
      <w:r w:rsidR="00206DDA" w:rsidRPr="00932256">
        <w:rPr>
          <w:rFonts w:asciiTheme="majorHAnsi" w:eastAsia="Calibri" w:hAnsiTheme="majorHAnsi" w:cstheme="majorHAnsi"/>
        </w:rPr>
        <w:t xml:space="preserve">being </w:t>
      </w:r>
      <w:r w:rsidRPr="00932256">
        <w:rPr>
          <w:rFonts w:asciiTheme="majorHAnsi" w:eastAsia="Calibri" w:hAnsiTheme="majorHAnsi" w:cstheme="majorHAnsi"/>
        </w:rPr>
        <w:t>written in the same way as a breve, or a dot above being written in the same way as an acute. Furthermore, in cursive hand-writing writers make use of particular strategies to write letters more quickly, modifying them in ways in which the diacritics become visually identical or confusable with others, such as a diaeresis being replaced by two vertical strokes, which could be mistaken for a double acute in italic fonts, or a tilde being written ‘simply’ as a simple horizontal stroke above, i.e. a macron.</w:t>
      </w:r>
      <w:r w:rsidR="00410F8F">
        <w:rPr>
          <w:rFonts w:asciiTheme="majorHAnsi" w:eastAsia="Calibri" w:hAnsiTheme="majorHAnsi" w:cstheme="majorHAnsi"/>
        </w:rPr>
        <w:t xml:space="preserve"> Users thus perceive the two as interchangable.</w:t>
      </w:r>
    </w:p>
    <w:p w:rsidR="00F50195" w:rsidRPr="00932256" w:rsidRDefault="00F50195" w:rsidP="00BA0ED8">
      <w:pPr>
        <w:rPr>
          <w:rFonts w:asciiTheme="majorHAnsi" w:eastAsia="Calibri" w:hAnsiTheme="majorHAnsi" w:cstheme="majorHAnsi"/>
        </w:rPr>
      </w:pPr>
    </w:p>
    <w:p w:rsidR="00410F8F" w:rsidRDefault="00FE5DC0">
      <w:pPr>
        <w:rPr>
          <w:rFonts w:asciiTheme="majorHAnsi" w:eastAsia="Calibri" w:hAnsiTheme="majorHAnsi" w:cstheme="majorHAnsi"/>
        </w:rPr>
      </w:pPr>
      <w:r w:rsidRPr="00932256">
        <w:rPr>
          <w:rFonts w:asciiTheme="majorHAnsi" w:eastAsia="Calibri" w:hAnsiTheme="majorHAnsi" w:cstheme="majorHAnsi"/>
        </w:rPr>
        <w:t xml:space="preserve">Lastly, </w:t>
      </w:r>
      <w:r w:rsidR="00410F8F">
        <w:rPr>
          <w:rFonts w:asciiTheme="majorHAnsi" w:eastAsia="Calibri" w:hAnsiTheme="majorHAnsi" w:cstheme="majorHAnsi"/>
        </w:rPr>
        <w:t>any given language uses only a small subset of the available diacritics.  Especially with those</w:t>
      </w:r>
      <w:r w:rsidR="00410F8F" w:rsidRPr="00932256">
        <w:rPr>
          <w:rFonts w:asciiTheme="majorHAnsi" w:eastAsia="Calibri" w:hAnsiTheme="majorHAnsi" w:cstheme="majorHAnsi"/>
        </w:rPr>
        <w:t xml:space="preserve"> </w:t>
      </w:r>
      <w:r w:rsidRPr="00932256">
        <w:rPr>
          <w:rFonts w:asciiTheme="majorHAnsi" w:eastAsia="Calibri" w:hAnsiTheme="majorHAnsi" w:cstheme="majorHAnsi"/>
        </w:rPr>
        <w:t xml:space="preserve">diacritics used only </w:t>
      </w:r>
      <w:r w:rsidR="00F5037B" w:rsidRPr="00932256">
        <w:rPr>
          <w:rFonts w:asciiTheme="majorHAnsi" w:eastAsia="Calibri" w:hAnsiTheme="majorHAnsi" w:cstheme="majorHAnsi"/>
        </w:rPr>
        <w:t xml:space="preserve">in </w:t>
      </w:r>
      <w:r w:rsidRPr="00932256">
        <w:rPr>
          <w:rFonts w:asciiTheme="majorHAnsi" w:eastAsia="Calibri" w:hAnsiTheme="majorHAnsi" w:cstheme="majorHAnsi"/>
        </w:rPr>
        <w:t>a very limited part of the script</w:t>
      </w:r>
      <w:r w:rsidR="00CA2996" w:rsidRPr="00932256">
        <w:rPr>
          <w:rFonts w:asciiTheme="majorHAnsi" w:eastAsia="Calibri" w:hAnsiTheme="majorHAnsi" w:cstheme="majorHAnsi"/>
        </w:rPr>
        <w:t>-</w:t>
      </w:r>
      <w:r w:rsidRPr="00932256">
        <w:rPr>
          <w:rFonts w:asciiTheme="majorHAnsi" w:eastAsia="Calibri" w:hAnsiTheme="majorHAnsi" w:cstheme="majorHAnsi"/>
        </w:rPr>
        <w:t xml:space="preserve">using community, this may lead to confusion with significant parts of the script-using community or even the majority. For example, the horn </w:t>
      </w:r>
      <w:r w:rsidR="003C0F52" w:rsidRPr="00932256">
        <w:rPr>
          <w:rFonts w:asciiTheme="majorHAnsi" w:eastAsia="Calibri" w:hAnsiTheme="majorHAnsi" w:cstheme="majorHAnsi"/>
        </w:rPr>
        <w:t>(</w:t>
      </w:r>
      <w:r w:rsidR="00A62D4C" w:rsidRPr="00932256">
        <w:rPr>
          <w:rFonts w:asciiTheme="majorHAnsi" w:eastAsia="Calibri" w:hAnsiTheme="majorHAnsi" w:cstheme="majorHAnsi"/>
        </w:rPr>
        <w:t xml:space="preserve">as used in combination with the basic letter shape </w:t>
      </w:r>
      <w:r w:rsidR="00EA6A9B" w:rsidRPr="00932256">
        <w:rPr>
          <w:rFonts w:asciiTheme="majorHAnsi" w:eastAsia="Calibri" w:hAnsiTheme="majorHAnsi" w:cstheme="majorHAnsi"/>
        </w:rPr>
        <w:t>“</w:t>
      </w:r>
      <w:r w:rsidR="00A62D4C" w:rsidRPr="00932256">
        <w:rPr>
          <w:rFonts w:asciiTheme="majorHAnsi" w:eastAsia="Calibri" w:hAnsiTheme="majorHAnsi" w:cstheme="majorHAnsi"/>
        </w:rPr>
        <w:t>o</w:t>
      </w:r>
      <w:r w:rsidR="00EA6A9B" w:rsidRPr="00932256">
        <w:rPr>
          <w:rFonts w:asciiTheme="majorHAnsi" w:eastAsia="Calibri" w:hAnsiTheme="majorHAnsi" w:cstheme="majorHAnsi"/>
        </w:rPr>
        <w:t>”</w:t>
      </w:r>
      <w:r w:rsidR="00A62D4C" w:rsidRPr="00932256">
        <w:rPr>
          <w:rFonts w:asciiTheme="majorHAnsi" w:eastAsia="Calibri" w:hAnsiTheme="majorHAnsi" w:cstheme="majorHAnsi"/>
        </w:rPr>
        <w:t xml:space="preserve"> on</w:t>
      </w:r>
      <w:r w:rsidR="00A62D4C" w:rsidRPr="00932256">
        <w:rPr>
          <w:rFonts w:asciiTheme="majorHAnsi" w:hAnsiTheme="majorHAnsi" w:cstheme="majorHAnsi"/>
        </w:rPr>
        <w:t xml:space="preserve"> </w:t>
      </w:r>
      <w:r w:rsidR="00C80377" w:rsidRPr="00932256">
        <w:rPr>
          <w:rFonts w:asciiTheme="majorHAnsi" w:eastAsia="Calibri" w:hAnsiTheme="majorHAnsi" w:cstheme="majorHAnsi"/>
        </w:rPr>
        <w:t xml:space="preserve">01A1 </w:t>
      </w:r>
      <w:r w:rsidR="00D5458D" w:rsidRPr="00932256">
        <w:rPr>
          <w:rFonts w:asciiTheme="majorHAnsi" w:eastAsia="Calibri" w:hAnsiTheme="majorHAnsi" w:cstheme="majorHAnsi"/>
        </w:rPr>
        <w:t>“</w:t>
      </w:r>
      <w:r w:rsidR="00C80377" w:rsidRPr="00932256">
        <w:rPr>
          <w:rFonts w:asciiTheme="majorHAnsi" w:eastAsia="Calibri" w:hAnsiTheme="majorHAnsi" w:cstheme="majorHAnsi"/>
        </w:rPr>
        <w:t>ơ</w:t>
      </w:r>
      <w:r w:rsidR="00D5458D" w:rsidRPr="00932256">
        <w:rPr>
          <w:rFonts w:asciiTheme="majorHAnsi" w:eastAsia="Calibri" w:hAnsiTheme="majorHAnsi" w:cstheme="majorHAnsi"/>
        </w:rPr>
        <w:t>”</w:t>
      </w:r>
      <w:r w:rsidR="00C80377" w:rsidRPr="00932256">
        <w:rPr>
          <w:rFonts w:asciiTheme="majorHAnsi" w:eastAsia="Calibri" w:hAnsiTheme="majorHAnsi" w:cstheme="majorHAnsi"/>
        </w:rPr>
        <w:t xml:space="preserve"> </w:t>
      </w:r>
      <w:r w:rsidR="008F3E17">
        <w:rPr>
          <w:rFonts w:asciiTheme="majorHAnsi" w:eastAsia="Calibri" w:hAnsiTheme="majorHAnsi" w:cstheme="majorHAnsi"/>
        </w:rPr>
        <w:t>Latin Small Letter</w:t>
      </w:r>
      <w:r w:rsidR="00C80377" w:rsidRPr="00932256">
        <w:rPr>
          <w:rFonts w:asciiTheme="majorHAnsi" w:eastAsia="Calibri" w:hAnsiTheme="majorHAnsi" w:cstheme="majorHAnsi"/>
        </w:rPr>
        <w:t xml:space="preserve"> O </w:t>
      </w:r>
      <w:r w:rsidR="008F3E17">
        <w:rPr>
          <w:rFonts w:asciiTheme="majorHAnsi" w:eastAsia="Calibri" w:hAnsiTheme="majorHAnsi" w:cstheme="majorHAnsi"/>
        </w:rPr>
        <w:t>with Horn</w:t>
      </w:r>
      <w:r w:rsidR="003C0F52" w:rsidRPr="00932256">
        <w:rPr>
          <w:rFonts w:asciiTheme="majorHAnsi" w:eastAsia="Calibri" w:hAnsiTheme="majorHAnsi" w:cstheme="majorHAnsi"/>
        </w:rPr>
        <w:t xml:space="preserve">) </w:t>
      </w:r>
      <w:r w:rsidRPr="00932256">
        <w:rPr>
          <w:rFonts w:asciiTheme="majorHAnsi" w:eastAsia="Calibri" w:hAnsiTheme="majorHAnsi" w:cstheme="majorHAnsi"/>
        </w:rPr>
        <w:t>could be conceptually mistaken by some readers for a misplaced acute (´)</w:t>
      </w:r>
      <w:r w:rsidR="00410F8F">
        <w:rPr>
          <w:rFonts w:asciiTheme="majorHAnsi" w:eastAsia="Calibri" w:hAnsiTheme="majorHAnsi" w:cstheme="majorHAnsi"/>
        </w:rPr>
        <w:t>. O</w:t>
      </w:r>
      <w:r w:rsidRPr="00932256">
        <w:rPr>
          <w:rFonts w:asciiTheme="majorHAnsi" w:eastAsia="Calibri" w:hAnsiTheme="majorHAnsi" w:cstheme="majorHAnsi"/>
        </w:rPr>
        <w:t xml:space="preserve">r even an apostrophe (‘) -- for those </w:t>
      </w:r>
      <w:r w:rsidRPr="00932256">
        <w:rPr>
          <w:rFonts w:asciiTheme="majorHAnsi" w:eastAsia="Calibri" w:hAnsiTheme="majorHAnsi" w:cstheme="majorHAnsi"/>
        </w:rPr>
        <w:lastRenderedPageBreak/>
        <w:t xml:space="preserve">users unaware that punctuation marks are excluded from use in IDN-labels because of the LDH principle. </w:t>
      </w:r>
    </w:p>
    <w:p w:rsidR="00347CFE" w:rsidRPr="00932256" w:rsidRDefault="000F26AD">
      <w:pPr>
        <w:rPr>
          <w:rFonts w:asciiTheme="majorHAnsi" w:eastAsia="Calibri" w:hAnsiTheme="majorHAnsi" w:cstheme="majorHAnsi"/>
        </w:rPr>
      </w:pPr>
      <w:r w:rsidRPr="00932256">
        <w:rPr>
          <w:rFonts w:asciiTheme="majorHAnsi" w:eastAsia="Calibri" w:hAnsiTheme="majorHAnsi" w:cstheme="majorHAnsi"/>
        </w:rPr>
        <w:t>In consequence</w:t>
      </w:r>
      <w:r w:rsidR="00FE5DC0" w:rsidRPr="00932256">
        <w:rPr>
          <w:rFonts w:asciiTheme="majorHAnsi" w:eastAsia="Calibri" w:hAnsiTheme="majorHAnsi" w:cstheme="majorHAnsi"/>
        </w:rPr>
        <w:t xml:space="preserve">, diacritics considered conceptually different in </w:t>
      </w:r>
      <w:r w:rsidR="00997EB0" w:rsidRPr="00932256">
        <w:rPr>
          <w:rFonts w:asciiTheme="majorHAnsi" w:eastAsia="Calibri" w:hAnsiTheme="majorHAnsi" w:cstheme="majorHAnsi"/>
        </w:rPr>
        <w:t xml:space="preserve">both </w:t>
      </w:r>
      <w:r w:rsidR="00FE5DC0" w:rsidRPr="00932256">
        <w:rPr>
          <w:rFonts w:asciiTheme="majorHAnsi" w:eastAsia="Calibri" w:hAnsiTheme="majorHAnsi" w:cstheme="majorHAnsi"/>
        </w:rPr>
        <w:t xml:space="preserve">print and Unicode </w:t>
      </w:r>
      <w:r w:rsidR="009668F8">
        <w:rPr>
          <w:rFonts w:asciiTheme="majorHAnsi" w:eastAsia="Calibri" w:hAnsiTheme="majorHAnsi" w:cstheme="majorHAnsi"/>
        </w:rPr>
        <w:t xml:space="preserve">may </w:t>
      </w:r>
      <w:r w:rsidR="00FE5DC0" w:rsidRPr="00932256">
        <w:rPr>
          <w:rFonts w:asciiTheme="majorHAnsi" w:eastAsia="Calibri" w:hAnsiTheme="majorHAnsi" w:cstheme="majorHAnsi"/>
        </w:rPr>
        <w:t xml:space="preserve">be considered as being interchangeable or even the same, or may become visually confusable </w:t>
      </w:r>
      <w:r w:rsidR="000D12DE" w:rsidRPr="00932256">
        <w:rPr>
          <w:rFonts w:asciiTheme="majorHAnsi" w:eastAsia="Calibri" w:hAnsiTheme="majorHAnsi" w:cstheme="majorHAnsi"/>
        </w:rPr>
        <w:t>or identical to</w:t>
      </w:r>
      <w:r w:rsidR="00FE5DC0" w:rsidRPr="00932256">
        <w:rPr>
          <w:rFonts w:asciiTheme="majorHAnsi" w:eastAsia="Calibri" w:hAnsiTheme="majorHAnsi" w:cstheme="majorHAnsi"/>
        </w:rPr>
        <w:t xml:space="preserve"> other</w:t>
      </w:r>
      <w:r w:rsidR="000D12DE" w:rsidRPr="00932256">
        <w:rPr>
          <w:rFonts w:asciiTheme="majorHAnsi" w:eastAsia="Calibri" w:hAnsiTheme="majorHAnsi" w:cstheme="majorHAnsi"/>
        </w:rPr>
        <w:t xml:space="preserve"> diacritics</w:t>
      </w:r>
      <w:r w:rsidR="00DA2385" w:rsidRPr="00932256">
        <w:rPr>
          <w:rFonts w:asciiTheme="majorHAnsi" w:eastAsia="Calibri" w:hAnsiTheme="majorHAnsi" w:cstheme="majorHAnsi"/>
        </w:rPr>
        <w:t xml:space="preserve"> for readers</w:t>
      </w:r>
      <w:r w:rsidR="00FE5DC0" w:rsidRPr="00932256">
        <w:rPr>
          <w:rFonts w:asciiTheme="majorHAnsi" w:eastAsia="Calibri" w:hAnsiTheme="majorHAnsi" w:cstheme="majorHAnsi"/>
        </w:rPr>
        <w:t>.</w:t>
      </w:r>
    </w:p>
    <w:p w:rsidR="00F50195" w:rsidRPr="00932256" w:rsidRDefault="00F50195" w:rsidP="00BA0ED8">
      <w:pPr>
        <w:rPr>
          <w:rFonts w:asciiTheme="majorHAnsi" w:eastAsia="Calibri" w:hAnsiTheme="majorHAnsi" w:cstheme="majorHAnsi"/>
        </w:rPr>
      </w:pPr>
    </w:p>
    <w:p w:rsidR="00347CFE" w:rsidRPr="00932256" w:rsidRDefault="00FE5DC0" w:rsidP="00BA0ED8">
      <w:pPr>
        <w:pStyle w:val="Heading5"/>
        <w:rPr>
          <w:rFonts w:asciiTheme="majorHAnsi" w:hAnsiTheme="majorHAnsi" w:cstheme="majorHAnsi"/>
        </w:rPr>
      </w:pPr>
      <w:bookmarkStart w:id="161" w:name="vx1227" w:colFirst="0" w:colLast="0"/>
      <w:bookmarkEnd w:id="161"/>
      <w:r w:rsidRPr="00932256">
        <w:rPr>
          <w:rFonts w:asciiTheme="majorHAnsi" w:hAnsiTheme="majorHAnsi" w:cstheme="majorHAnsi"/>
          <w:b/>
        </w:rPr>
        <w:t xml:space="preserve"> </w:t>
      </w:r>
      <w:bookmarkStart w:id="162" w:name="_Toc25676969"/>
      <w:bookmarkStart w:id="163" w:name="_Toc29489963"/>
      <w:r w:rsidRPr="00932256">
        <w:rPr>
          <w:rFonts w:asciiTheme="majorHAnsi" w:hAnsiTheme="majorHAnsi" w:cstheme="majorHAnsi"/>
        </w:rPr>
        <w:t>6.1.3.4.2</w:t>
      </w:r>
      <w:r w:rsidRPr="00932256">
        <w:rPr>
          <w:rFonts w:asciiTheme="majorHAnsi" w:hAnsiTheme="majorHAnsi" w:cstheme="majorHAnsi"/>
        </w:rPr>
        <w:tab/>
        <w:t xml:space="preserve">Stacking of </w:t>
      </w:r>
      <w:r w:rsidR="00697D73" w:rsidRPr="00932256">
        <w:rPr>
          <w:rFonts w:asciiTheme="majorHAnsi" w:hAnsiTheme="majorHAnsi" w:cstheme="majorHAnsi"/>
        </w:rPr>
        <w:t>D</w:t>
      </w:r>
      <w:r w:rsidRPr="00932256">
        <w:rPr>
          <w:rFonts w:asciiTheme="majorHAnsi" w:hAnsiTheme="majorHAnsi" w:cstheme="majorHAnsi"/>
        </w:rPr>
        <w:t>iacritics</w:t>
      </w:r>
      <w:bookmarkEnd w:id="162"/>
      <w:bookmarkEnd w:id="163"/>
    </w:p>
    <w:p w:rsidR="001A0447" w:rsidRPr="00932256" w:rsidRDefault="001A0447">
      <w:pPr>
        <w:rPr>
          <w:rFonts w:asciiTheme="majorHAnsi" w:eastAsia="Calibri" w:hAnsiTheme="majorHAnsi" w:cstheme="majorHAnsi"/>
        </w:rPr>
      </w:pP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Diacritics are also combined with one another, such as </w:t>
      </w:r>
      <w:r w:rsidR="00EA6A9B" w:rsidRPr="00932256">
        <w:rPr>
          <w:rFonts w:asciiTheme="majorHAnsi" w:eastAsia="Calibri" w:hAnsiTheme="majorHAnsi" w:cstheme="majorHAnsi"/>
        </w:rPr>
        <w:t>“</w:t>
      </w:r>
      <w:r w:rsidRPr="00932256">
        <w:rPr>
          <w:rFonts w:asciiTheme="majorHAnsi" w:eastAsia="Calibri" w:hAnsiTheme="majorHAnsi" w:cstheme="majorHAnsi"/>
        </w:rPr>
        <w:t>ấ</w:t>
      </w:r>
      <w:r w:rsidR="00EA6A9B" w:rsidRPr="00932256">
        <w:rPr>
          <w:rFonts w:asciiTheme="majorHAnsi" w:eastAsia="Calibri" w:hAnsiTheme="majorHAnsi" w:cstheme="majorHAnsi"/>
        </w:rPr>
        <w:t>”</w:t>
      </w:r>
      <w:r w:rsidRPr="00932256">
        <w:rPr>
          <w:rFonts w:asciiTheme="majorHAnsi" w:eastAsia="Calibri" w:hAnsiTheme="majorHAnsi" w:cstheme="majorHAnsi"/>
        </w:rPr>
        <w:t xml:space="preserve"> featuring both a circumflex and an acute. Such combinations are for the most part comparatively recent innovations, which again were often developed for linguistically distinctive features absent from European languages and therefore not traditionally represented in Latin script, such as </w:t>
      </w:r>
      <w:r w:rsidR="00EA6A9B" w:rsidRPr="00932256">
        <w:rPr>
          <w:rFonts w:asciiTheme="majorHAnsi" w:eastAsia="Calibri" w:hAnsiTheme="majorHAnsi" w:cstheme="majorHAnsi"/>
        </w:rPr>
        <w:t>t</w:t>
      </w:r>
      <w:r w:rsidRPr="00932256">
        <w:rPr>
          <w:rFonts w:asciiTheme="majorHAnsi" w:eastAsia="Calibri" w:hAnsiTheme="majorHAnsi" w:cstheme="majorHAnsi"/>
        </w:rPr>
        <w:t>one. Such novel elements of the script were often encoded in later revisions of Unicode and glyphs have been developed only for a very limited number of fonts.</w:t>
      </w:r>
    </w:p>
    <w:p w:rsidR="00F50195" w:rsidRPr="00932256" w:rsidRDefault="00F50195" w:rsidP="00BA0ED8">
      <w:pPr>
        <w:rPr>
          <w:rFonts w:asciiTheme="majorHAnsi" w:eastAsia="Calibri" w:hAnsiTheme="majorHAnsi" w:cstheme="majorHAnsi"/>
        </w:rPr>
      </w:pPr>
    </w:p>
    <w:p w:rsidR="008A0DDF" w:rsidRPr="00932256" w:rsidRDefault="000F26AD" w:rsidP="000D3839">
      <w:pPr>
        <w:rPr>
          <w:rFonts w:asciiTheme="majorHAnsi" w:eastAsia="Calibri" w:hAnsiTheme="majorHAnsi" w:cstheme="majorHAnsi"/>
        </w:rPr>
      </w:pPr>
      <w:r w:rsidRPr="00932256">
        <w:rPr>
          <w:rFonts w:asciiTheme="majorHAnsi" w:eastAsia="Calibri" w:hAnsiTheme="majorHAnsi" w:cstheme="majorHAnsi"/>
        </w:rPr>
        <w:t>In consequence</w:t>
      </w:r>
      <w:r w:rsidR="00FE5DC0" w:rsidRPr="00932256">
        <w:rPr>
          <w:rFonts w:asciiTheme="majorHAnsi" w:eastAsia="Calibri" w:hAnsiTheme="majorHAnsi" w:cstheme="majorHAnsi"/>
        </w:rPr>
        <w:t>, many fonts use fallback rendering, replacing missing glyphs by taking them from any other font featuring the missing glyph and available to the user’s client</w:t>
      </w:r>
      <w:r w:rsidR="00410F8F">
        <w:rPr>
          <w:rFonts w:asciiTheme="majorHAnsi" w:eastAsia="Calibri" w:hAnsiTheme="majorHAnsi" w:cstheme="majorHAnsi"/>
        </w:rPr>
        <w:t>. In other fonts,</w:t>
      </w:r>
      <w:r w:rsidR="00FE5DC0" w:rsidRPr="00932256">
        <w:rPr>
          <w:rFonts w:asciiTheme="majorHAnsi" w:eastAsia="Calibri" w:hAnsiTheme="majorHAnsi" w:cstheme="majorHAnsi"/>
        </w:rPr>
        <w:t xml:space="preserve"> such glyphs </w:t>
      </w:r>
      <w:r w:rsidR="00410F8F">
        <w:rPr>
          <w:rFonts w:asciiTheme="majorHAnsi" w:eastAsia="Calibri" w:hAnsiTheme="majorHAnsi" w:cstheme="majorHAnsi"/>
        </w:rPr>
        <w:t>may be</w:t>
      </w:r>
      <w:r w:rsidR="00410F8F" w:rsidRPr="00932256">
        <w:rPr>
          <w:rFonts w:asciiTheme="majorHAnsi" w:eastAsia="Calibri" w:hAnsiTheme="majorHAnsi" w:cstheme="majorHAnsi"/>
        </w:rPr>
        <w:t xml:space="preserve"> </w:t>
      </w:r>
      <w:r w:rsidR="00FE5DC0" w:rsidRPr="00932256">
        <w:rPr>
          <w:rFonts w:asciiTheme="majorHAnsi" w:eastAsia="Calibri" w:hAnsiTheme="majorHAnsi" w:cstheme="majorHAnsi"/>
        </w:rPr>
        <w:t xml:space="preserve">represented with overlapping </w:t>
      </w:r>
      <w:r w:rsidR="00410F8F">
        <w:rPr>
          <w:rFonts w:asciiTheme="majorHAnsi" w:eastAsia="Calibri" w:hAnsiTheme="majorHAnsi" w:cstheme="majorHAnsi"/>
        </w:rPr>
        <w:t>or</w:t>
      </w:r>
      <w:r w:rsidR="00410F8F" w:rsidRPr="00932256">
        <w:rPr>
          <w:rFonts w:asciiTheme="majorHAnsi" w:eastAsia="Calibri" w:hAnsiTheme="majorHAnsi" w:cstheme="majorHAnsi"/>
        </w:rPr>
        <w:t xml:space="preserve"> </w:t>
      </w:r>
      <w:r w:rsidR="00FE5DC0" w:rsidRPr="00932256">
        <w:rPr>
          <w:rFonts w:asciiTheme="majorHAnsi" w:eastAsia="Calibri" w:hAnsiTheme="majorHAnsi" w:cstheme="majorHAnsi"/>
        </w:rPr>
        <w:t xml:space="preserve">misplacement of diacritics occurring frequently. Therefore, glyphs featuring base characters with several diacritics may become visually identical or confusable </w:t>
      </w:r>
      <w:r w:rsidR="0004613B" w:rsidRPr="00932256">
        <w:rPr>
          <w:rFonts w:asciiTheme="majorHAnsi" w:eastAsia="Calibri" w:hAnsiTheme="majorHAnsi" w:cstheme="majorHAnsi"/>
        </w:rPr>
        <w:t xml:space="preserve">to </w:t>
      </w:r>
      <w:r w:rsidR="00FE5DC0" w:rsidRPr="00932256">
        <w:rPr>
          <w:rFonts w:asciiTheme="majorHAnsi" w:eastAsia="Calibri" w:hAnsiTheme="majorHAnsi" w:cstheme="majorHAnsi"/>
        </w:rPr>
        <w:t xml:space="preserve">readers with sequences of glyphs featuring the same diacritics on two separate code points or may even become effectively invisible in context by </w:t>
      </w:r>
      <w:r w:rsidR="00D56CC5" w:rsidRPr="00932256">
        <w:rPr>
          <w:rFonts w:asciiTheme="majorHAnsi" w:eastAsia="Calibri" w:hAnsiTheme="majorHAnsi" w:cstheme="majorHAnsi"/>
        </w:rPr>
        <w:t xml:space="preserve">crossing </w:t>
      </w:r>
      <w:r w:rsidR="00FE5DC0" w:rsidRPr="00932256">
        <w:rPr>
          <w:rFonts w:asciiTheme="majorHAnsi" w:eastAsia="Calibri" w:hAnsiTheme="majorHAnsi" w:cstheme="majorHAnsi"/>
        </w:rPr>
        <w:t>over into adjacent glyphs</w:t>
      </w:r>
      <w:r w:rsidR="008A0DDF" w:rsidRPr="00932256">
        <w:rPr>
          <w:rFonts w:asciiTheme="majorHAnsi" w:eastAsia="Calibri" w:hAnsiTheme="majorHAnsi" w:cstheme="majorHAnsi"/>
        </w:rPr>
        <w:t>.</w:t>
      </w:r>
      <w:r w:rsidR="001A0447" w:rsidRPr="00932256">
        <w:rPr>
          <w:rFonts w:asciiTheme="majorHAnsi" w:eastAsia="Calibri" w:hAnsiTheme="majorHAnsi" w:cstheme="majorHAnsi"/>
        </w:rPr>
        <w:t xml:space="preserve"> </w:t>
      </w:r>
    </w:p>
    <w:p w:rsidR="001A0447" w:rsidRPr="00932256" w:rsidRDefault="001A0447" w:rsidP="000D3839">
      <w:pPr>
        <w:rPr>
          <w:rFonts w:asciiTheme="majorHAnsi" w:eastAsia="Calibri" w:hAnsiTheme="majorHAnsi" w:cstheme="majorHAnsi"/>
        </w:rPr>
      </w:pPr>
    </w:p>
    <w:p w:rsidR="00B14272" w:rsidRDefault="00B14272" w:rsidP="000D3839">
      <w:pPr>
        <w:rPr>
          <w:rFonts w:asciiTheme="majorHAnsi" w:eastAsia="Calibri" w:hAnsiTheme="majorHAnsi" w:cstheme="majorHAnsi"/>
        </w:rPr>
      </w:pPr>
      <w:r w:rsidRPr="00932256">
        <w:rPr>
          <w:rFonts w:asciiTheme="majorHAnsi" w:hAnsiTheme="majorHAnsi" w:cstheme="majorHAnsi"/>
        </w:rPr>
        <w:t>6.1.</w:t>
      </w:r>
      <w:r>
        <w:rPr>
          <w:rFonts w:asciiTheme="majorHAnsi" w:hAnsiTheme="majorHAnsi" w:cstheme="majorHAnsi"/>
        </w:rPr>
        <w:t>4</w:t>
      </w:r>
      <w:r w:rsidRPr="00932256">
        <w:rPr>
          <w:rFonts w:asciiTheme="majorHAnsi" w:hAnsiTheme="majorHAnsi" w:cstheme="majorHAnsi"/>
        </w:rPr>
        <w:tab/>
        <w:t>Variants</w:t>
      </w:r>
      <w:r w:rsidR="00B50595">
        <w:rPr>
          <w:rFonts w:asciiTheme="majorHAnsi" w:hAnsiTheme="majorHAnsi" w:cstheme="majorHAnsi"/>
        </w:rPr>
        <w:t xml:space="preserve"> Due to Transitivity</w:t>
      </w:r>
    </w:p>
    <w:p w:rsidR="00B14272" w:rsidRDefault="00B14272" w:rsidP="000D3839">
      <w:pPr>
        <w:rPr>
          <w:rFonts w:asciiTheme="majorHAnsi" w:eastAsia="Calibri" w:hAnsiTheme="majorHAnsi" w:cstheme="majorHAnsi"/>
        </w:rPr>
      </w:pPr>
    </w:p>
    <w:p w:rsidR="009668F8" w:rsidRDefault="009668F8" w:rsidP="009668F8">
      <w:pPr>
        <w:rPr>
          <w:rFonts w:asciiTheme="majorHAnsi" w:eastAsia="Calibri" w:hAnsiTheme="majorHAnsi" w:cstheme="majorHAnsi"/>
        </w:rPr>
      </w:pPr>
      <w:r w:rsidRPr="009668F8">
        <w:rPr>
          <w:rFonts w:asciiTheme="majorHAnsi" w:eastAsia="Calibri" w:hAnsiTheme="majorHAnsi" w:cstheme="majorHAnsi"/>
        </w:rPr>
        <w:t>Transitivity is a mathematical property of relations, defined as</w:t>
      </w:r>
      <w:r>
        <w:rPr>
          <w:rFonts w:asciiTheme="majorHAnsi" w:eastAsia="Calibri" w:hAnsiTheme="majorHAnsi" w:cstheme="majorHAnsi"/>
        </w:rPr>
        <w:t xml:space="preserve"> </w:t>
      </w:r>
      <w:r w:rsidRPr="009668F8">
        <w:rPr>
          <w:rFonts w:asciiTheme="majorHAnsi" w:eastAsia="Calibri" w:hAnsiTheme="majorHAnsi" w:cstheme="majorHAnsi"/>
        </w:rPr>
        <w:t>follows: if two mathematical expressions are in relation to a third</w:t>
      </w:r>
      <w:r>
        <w:rPr>
          <w:rFonts w:asciiTheme="majorHAnsi" w:eastAsia="Calibri" w:hAnsiTheme="majorHAnsi" w:cstheme="majorHAnsi"/>
        </w:rPr>
        <w:t xml:space="preserve"> </w:t>
      </w:r>
      <w:r w:rsidRPr="009668F8">
        <w:rPr>
          <w:rFonts w:asciiTheme="majorHAnsi" w:eastAsia="Calibri" w:hAnsiTheme="majorHAnsi" w:cstheme="majorHAnsi"/>
        </w:rPr>
        <w:t>expression then both are in the same relation to each other. The equal</w:t>
      </w:r>
      <w:r>
        <w:rPr>
          <w:rFonts w:asciiTheme="majorHAnsi" w:eastAsia="Calibri" w:hAnsiTheme="majorHAnsi" w:cstheme="majorHAnsi"/>
        </w:rPr>
        <w:t xml:space="preserve"> </w:t>
      </w:r>
      <w:r w:rsidRPr="009668F8">
        <w:rPr>
          <w:rFonts w:asciiTheme="majorHAnsi" w:eastAsia="Calibri" w:hAnsiTheme="majorHAnsi" w:cstheme="majorHAnsi"/>
        </w:rPr>
        <w:t>relation is a good example having the transitivity property (if A = B</w:t>
      </w:r>
      <w:r>
        <w:rPr>
          <w:rFonts w:asciiTheme="majorHAnsi" w:eastAsia="Calibri" w:hAnsiTheme="majorHAnsi" w:cstheme="majorHAnsi"/>
        </w:rPr>
        <w:t xml:space="preserve"> </w:t>
      </w:r>
      <w:r w:rsidRPr="009668F8">
        <w:rPr>
          <w:rFonts w:asciiTheme="majorHAnsi" w:eastAsia="Calibri" w:hAnsiTheme="majorHAnsi" w:cstheme="majorHAnsi"/>
        </w:rPr>
        <w:t>and C = B, then A = B).</w:t>
      </w:r>
    </w:p>
    <w:p w:rsidR="009668F8" w:rsidRDefault="009668F8" w:rsidP="00B14272">
      <w:pPr>
        <w:rPr>
          <w:rFonts w:asciiTheme="majorHAnsi" w:eastAsia="Calibri" w:hAnsiTheme="majorHAnsi" w:cstheme="majorHAnsi"/>
        </w:rPr>
      </w:pPr>
    </w:p>
    <w:p w:rsidR="00B14272" w:rsidRDefault="00B14272" w:rsidP="00B14272">
      <w:pPr>
        <w:rPr>
          <w:rFonts w:asciiTheme="majorHAnsi" w:eastAsia="Calibri" w:hAnsiTheme="majorHAnsi" w:cstheme="majorHAnsi"/>
        </w:rPr>
      </w:pPr>
      <w:r>
        <w:rPr>
          <w:rFonts w:asciiTheme="majorHAnsi" w:eastAsia="Calibri" w:hAnsiTheme="majorHAnsi" w:cstheme="majorHAnsi"/>
        </w:rPr>
        <w:t xml:space="preserve">Human perceptions do not work like mathematics, so this sometimes leads to odd results. That is, two glyphs end up being variants of each other due to transitivity which, if compared directly, would </w:t>
      </w:r>
      <w:del w:id="164" w:author="Author">
        <w:r w:rsidDel="007A745A">
          <w:rPr>
            <w:rFonts w:asciiTheme="majorHAnsi" w:eastAsia="Calibri" w:hAnsiTheme="majorHAnsi" w:cstheme="majorHAnsi"/>
          </w:rPr>
          <w:delText xml:space="preserve">not </w:delText>
        </w:r>
      </w:del>
      <w:r>
        <w:rPr>
          <w:rFonts w:asciiTheme="majorHAnsi" w:eastAsia="Calibri" w:hAnsiTheme="majorHAnsi" w:cstheme="majorHAnsi"/>
        </w:rPr>
        <w:t xml:space="preserve">not be </w:t>
      </w:r>
      <w:ins w:id="165" w:author="Author">
        <w:r w:rsidR="007A745A">
          <w:rPr>
            <w:rFonts w:asciiTheme="majorHAnsi" w:eastAsia="Calibri" w:hAnsiTheme="majorHAnsi" w:cstheme="majorHAnsi"/>
          </w:rPr>
          <w:t xml:space="preserve">considered </w:t>
        </w:r>
      </w:ins>
      <w:r>
        <w:rPr>
          <w:rFonts w:asciiTheme="majorHAnsi" w:eastAsia="Calibri" w:hAnsiTheme="majorHAnsi" w:cstheme="majorHAnsi"/>
        </w:rPr>
        <w:t xml:space="preserve">variants. </w:t>
      </w:r>
    </w:p>
    <w:p w:rsidR="00B14272" w:rsidRDefault="00B14272" w:rsidP="00B14272">
      <w:pPr>
        <w:rPr>
          <w:rFonts w:asciiTheme="majorHAnsi" w:eastAsia="Calibri" w:hAnsiTheme="majorHAnsi" w:cstheme="majorHAnsi"/>
        </w:rPr>
      </w:pPr>
    </w:p>
    <w:p w:rsidR="00B14272" w:rsidRDefault="00B14272" w:rsidP="000D3839">
      <w:pPr>
        <w:rPr>
          <w:rFonts w:asciiTheme="majorHAnsi" w:eastAsia="Calibri" w:hAnsiTheme="majorHAnsi" w:cstheme="majorHAnsi"/>
        </w:rPr>
      </w:pPr>
      <w:r>
        <w:rPr>
          <w:rFonts w:asciiTheme="majorHAnsi" w:eastAsia="Calibri" w:hAnsiTheme="majorHAnsi" w:cstheme="majorHAnsi"/>
        </w:rPr>
        <w:t>Another problem arises, especially when cross-script variants are involved, when transitivity produces variants which are unacceptable.  For example,</w:t>
      </w:r>
      <w:r w:rsidR="00072067">
        <w:rPr>
          <w:rFonts w:asciiTheme="majorHAnsi" w:eastAsia="Calibri" w:hAnsiTheme="majorHAnsi" w:cstheme="majorHAnsi"/>
        </w:rPr>
        <w:t xml:space="preserve"> the work of the</w:t>
      </w:r>
      <w:r w:rsidR="001F0816">
        <w:rPr>
          <w:rFonts w:asciiTheme="majorHAnsi" w:eastAsia="Calibri" w:hAnsiTheme="majorHAnsi" w:cstheme="majorHAnsi"/>
        </w:rPr>
        <w:t xml:space="preserve"> </w:t>
      </w:r>
      <w:r>
        <w:rPr>
          <w:rFonts w:asciiTheme="majorHAnsi" w:eastAsia="Calibri" w:hAnsiTheme="majorHAnsi" w:cstheme="majorHAnsi"/>
        </w:rPr>
        <w:t>Latin</w:t>
      </w:r>
      <w:r w:rsidR="001F0816">
        <w:rPr>
          <w:rFonts w:asciiTheme="majorHAnsi" w:eastAsia="Calibri" w:hAnsiTheme="majorHAnsi" w:cstheme="majorHAnsi"/>
        </w:rPr>
        <w:t>,</w:t>
      </w:r>
      <w:r>
        <w:rPr>
          <w:rFonts w:asciiTheme="majorHAnsi" w:eastAsia="Calibri" w:hAnsiTheme="majorHAnsi" w:cstheme="majorHAnsi"/>
        </w:rPr>
        <w:t xml:space="preserve"> Cyrillic, </w:t>
      </w:r>
      <w:r w:rsidR="001F0816">
        <w:rPr>
          <w:rFonts w:asciiTheme="majorHAnsi" w:eastAsia="Calibri" w:hAnsiTheme="majorHAnsi" w:cstheme="majorHAnsi"/>
        </w:rPr>
        <w:t>and</w:t>
      </w:r>
      <w:r>
        <w:rPr>
          <w:rFonts w:asciiTheme="majorHAnsi" w:eastAsia="Calibri" w:hAnsiTheme="majorHAnsi" w:cstheme="majorHAnsi"/>
        </w:rPr>
        <w:t xml:space="preserve"> Greek </w:t>
      </w:r>
      <w:r w:rsidR="001F0816">
        <w:rPr>
          <w:rFonts w:asciiTheme="majorHAnsi" w:eastAsia="Calibri" w:hAnsiTheme="majorHAnsi" w:cstheme="majorHAnsi"/>
        </w:rPr>
        <w:t xml:space="preserve">GPs resulted in </w:t>
      </w:r>
      <w:r w:rsidR="00540EDC">
        <w:rPr>
          <w:rFonts w:asciiTheme="majorHAnsi" w:eastAsia="Calibri" w:hAnsiTheme="majorHAnsi" w:cstheme="majorHAnsi"/>
        </w:rPr>
        <w:t>a</w:t>
      </w:r>
      <w:r w:rsidR="001F0816">
        <w:rPr>
          <w:rFonts w:asciiTheme="majorHAnsi" w:eastAsia="Calibri" w:hAnsiTheme="majorHAnsi" w:cstheme="majorHAnsi"/>
        </w:rPr>
        <w:t xml:space="preserve"> chain</w:t>
      </w:r>
      <w:r w:rsidR="00540EDC">
        <w:rPr>
          <w:rFonts w:asciiTheme="majorHAnsi" w:eastAsia="Calibri" w:hAnsiTheme="majorHAnsi" w:cstheme="majorHAnsi"/>
        </w:rPr>
        <w:t xml:space="preserve"> of variants involving multiple glyphs. </w:t>
      </w:r>
      <w:r w:rsidR="001F0816">
        <w:rPr>
          <w:rFonts w:asciiTheme="majorHAnsi" w:eastAsia="Calibri" w:hAnsiTheme="majorHAnsi" w:cstheme="majorHAnsi"/>
        </w:rPr>
        <w:t xml:space="preserve"> Transitivity then result</w:t>
      </w:r>
      <w:r w:rsidR="00540EDC">
        <w:rPr>
          <w:rFonts w:asciiTheme="majorHAnsi" w:eastAsia="Calibri" w:hAnsiTheme="majorHAnsi" w:cstheme="majorHAnsi"/>
        </w:rPr>
        <w:t>ed</w:t>
      </w:r>
      <w:r w:rsidR="001F0816">
        <w:rPr>
          <w:rFonts w:asciiTheme="majorHAnsi" w:eastAsia="Calibri" w:hAnsiTheme="majorHAnsi" w:cstheme="majorHAnsi"/>
        </w:rPr>
        <w:t xml:space="preserve"> in</w:t>
      </w:r>
      <w:r w:rsidR="00540EDC">
        <w:rPr>
          <w:rFonts w:asciiTheme="majorHAnsi" w:hAnsiTheme="majorHAnsi" w:cstheme="majorHAnsi"/>
        </w:rPr>
        <w:t xml:space="preserve"> </w:t>
      </w:r>
      <w:r w:rsidR="001F0816" w:rsidRPr="00540EDC">
        <w:rPr>
          <w:rFonts w:asciiTheme="majorHAnsi" w:hAnsiTheme="majorHAnsi" w:cstheme="majorHAnsi"/>
        </w:rPr>
        <w:t xml:space="preserve">the Latin Small Letter </w:t>
      </w:r>
      <w:r w:rsidR="00FF55BF" w:rsidRPr="00540EDC">
        <w:rPr>
          <w:rFonts w:asciiTheme="majorHAnsi" w:hAnsiTheme="majorHAnsi" w:cstheme="majorHAnsi"/>
        </w:rPr>
        <w:t>V (v)</w:t>
      </w:r>
      <w:r w:rsidR="00540EDC">
        <w:rPr>
          <w:rFonts w:asciiTheme="majorHAnsi" w:hAnsiTheme="majorHAnsi" w:cstheme="majorHAnsi"/>
        </w:rPr>
        <w:t xml:space="preserve"> as</w:t>
      </w:r>
      <w:r w:rsidR="001F0816" w:rsidRPr="00540EDC">
        <w:rPr>
          <w:rFonts w:asciiTheme="majorHAnsi" w:hAnsiTheme="majorHAnsi" w:cstheme="majorHAnsi"/>
        </w:rPr>
        <w:t xml:space="preserve"> an in-script variant of the Latin Small Letter</w:t>
      </w:r>
      <w:r w:rsidR="00FF55BF" w:rsidRPr="00540EDC">
        <w:rPr>
          <w:rFonts w:asciiTheme="majorHAnsi" w:hAnsiTheme="majorHAnsi" w:cstheme="majorHAnsi"/>
        </w:rPr>
        <w:t xml:space="preserve"> Y (y)</w:t>
      </w:r>
      <w:r w:rsidRPr="00540EDC">
        <w:rPr>
          <w:rFonts w:asciiTheme="majorHAnsi" w:hAnsiTheme="majorHAnsi" w:cstheme="majorHAnsi"/>
        </w:rPr>
        <w:t>.</w:t>
      </w:r>
      <w:r w:rsidR="00540EDC">
        <w:rPr>
          <w:rFonts w:asciiTheme="majorHAnsi" w:hAnsiTheme="majorHAnsi" w:cstheme="majorHAnsi"/>
        </w:rPr>
        <w:t xml:space="preserve">  </w:t>
      </w:r>
      <w:r w:rsidR="001F0816">
        <w:rPr>
          <w:rFonts w:asciiTheme="majorHAnsi" w:eastAsia="Calibri" w:hAnsiTheme="majorHAnsi" w:cstheme="majorHAnsi"/>
        </w:rPr>
        <w:t xml:space="preserve">But these are both ASCII characters which, by rule, cannot be variants of each other.  Accordingly the Latin, Greek, </w:t>
      </w:r>
      <w:r w:rsidR="007F24B6">
        <w:rPr>
          <w:rFonts w:asciiTheme="majorHAnsi" w:eastAsia="Calibri" w:hAnsiTheme="majorHAnsi" w:cstheme="majorHAnsi"/>
        </w:rPr>
        <w:t xml:space="preserve">and </w:t>
      </w:r>
      <w:r w:rsidR="001F0816">
        <w:rPr>
          <w:rFonts w:asciiTheme="majorHAnsi" w:eastAsia="Calibri" w:hAnsiTheme="majorHAnsi" w:cstheme="majorHAnsi"/>
        </w:rPr>
        <w:t>Cyrillic GPs had to sit down and negotiate which link in the chain would be broken.  That is, which variant relationship would be reduced to “merely Confusable”.</w:t>
      </w:r>
    </w:p>
    <w:p w:rsidR="001F0816" w:rsidRDefault="001F0816" w:rsidP="000D3839">
      <w:pPr>
        <w:rPr>
          <w:rFonts w:asciiTheme="majorHAnsi" w:eastAsia="Calibri" w:hAnsiTheme="majorHAnsi" w:cstheme="majorHAnsi"/>
        </w:rPr>
      </w:pPr>
    </w:p>
    <w:p w:rsidR="00B14272" w:rsidRDefault="00B14272" w:rsidP="000D3839">
      <w:pPr>
        <w:rPr>
          <w:rFonts w:asciiTheme="majorHAnsi" w:eastAsia="Calibri" w:hAnsiTheme="majorHAnsi" w:cstheme="majorHAnsi"/>
        </w:rPr>
      </w:pPr>
      <w:r>
        <w:rPr>
          <w:rFonts w:asciiTheme="majorHAnsi" w:eastAsia="Calibri" w:hAnsiTheme="majorHAnsi" w:cstheme="majorHAnsi"/>
        </w:rPr>
        <w:t>We</w:t>
      </w:r>
      <w:r w:rsidR="001F0816">
        <w:rPr>
          <w:rFonts w:asciiTheme="majorHAnsi" w:eastAsia="Calibri" w:hAnsiTheme="majorHAnsi" w:cstheme="majorHAnsi"/>
        </w:rPr>
        <w:t xml:space="preserve"> have</w:t>
      </w:r>
      <w:r>
        <w:rPr>
          <w:rFonts w:asciiTheme="majorHAnsi" w:eastAsia="Calibri" w:hAnsiTheme="majorHAnsi" w:cstheme="majorHAnsi"/>
        </w:rPr>
        <w:t xml:space="preserve"> identified some transitivity cases manually.  Others were identified using an XML tool. </w:t>
      </w:r>
    </w:p>
    <w:p w:rsidR="00B14272" w:rsidRPr="00932256" w:rsidRDefault="00B14272" w:rsidP="000D3839">
      <w:pPr>
        <w:rPr>
          <w:rFonts w:asciiTheme="majorHAnsi" w:eastAsia="Calibri" w:hAnsiTheme="majorHAnsi" w:cstheme="majorHAnsi"/>
        </w:rPr>
      </w:pPr>
    </w:p>
    <w:p w:rsidR="00347CFE" w:rsidRPr="00932256" w:rsidRDefault="002E7952" w:rsidP="00BA0ED8">
      <w:pPr>
        <w:pStyle w:val="Heading2"/>
        <w:rPr>
          <w:rFonts w:asciiTheme="majorHAnsi" w:hAnsiTheme="majorHAnsi" w:cstheme="majorHAnsi"/>
        </w:rPr>
      </w:pPr>
      <w:bookmarkStart w:id="166" w:name="3fwokq0" w:colFirst="0" w:colLast="0"/>
      <w:bookmarkStart w:id="167" w:name="_Toc25676970"/>
      <w:bookmarkStart w:id="168" w:name="_Toc29489964"/>
      <w:bookmarkEnd w:id="166"/>
      <w:r w:rsidRPr="00932256">
        <w:rPr>
          <w:rFonts w:asciiTheme="majorHAnsi" w:hAnsiTheme="majorHAnsi" w:cstheme="majorHAnsi"/>
        </w:rPr>
        <w:t>6.2</w:t>
      </w:r>
      <w:r w:rsidRPr="00932256">
        <w:rPr>
          <w:rFonts w:asciiTheme="majorHAnsi" w:hAnsiTheme="majorHAnsi" w:cstheme="majorHAnsi"/>
        </w:rPr>
        <w:tab/>
      </w:r>
      <w:r w:rsidR="00FE5DC0" w:rsidRPr="00932256">
        <w:rPr>
          <w:rFonts w:asciiTheme="majorHAnsi" w:hAnsiTheme="majorHAnsi" w:cstheme="majorHAnsi"/>
        </w:rPr>
        <w:t xml:space="preserve">Methodology </w:t>
      </w:r>
      <w:r w:rsidR="00CA2996" w:rsidRPr="00932256">
        <w:rPr>
          <w:rFonts w:asciiTheme="majorHAnsi" w:hAnsiTheme="majorHAnsi" w:cstheme="majorHAnsi"/>
        </w:rPr>
        <w:t>f</w:t>
      </w:r>
      <w:r w:rsidRPr="00932256">
        <w:rPr>
          <w:rFonts w:asciiTheme="majorHAnsi" w:hAnsiTheme="majorHAnsi" w:cstheme="majorHAnsi"/>
        </w:rPr>
        <w:t>or Developing Cross-Script Variants</w:t>
      </w:r>
      <w:bookmarkEnd w:id="167"/>
      <w:bookmarkEnd w:id="168"/>
    </w:p>
    <w:p w:rsidR="00347CFE" w:rsidRPr="00932256" w:rsidRDefault="00347CFE" w:rsidP="000D3839">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Latin GP has analyzed variant relationships across related scripts, such as Cyrillic, Armenian and Greek. In addition, cases where a character shape is so generic that it occurs in multiple unrelated languages </w:t>
      </w:r>
      <w:r w:rsidRPr="00932256">
        <w:rPr>
          <w:rFonts w:asciiTheme="majorHAnsi" w:eastAsia="Calibri" w:hAnsiTheme="majorHAnsi" w:cstheme="majorHAnsi"/>
        </w:rPr>
        <w:lastRenderedPageBreak/>
        <w:t xml:space="preserve">were examined. </w:t>
      </w:r>
      <w:r w:rsidR="007F24B6">
        <w:rPr>
          <w:rFonts w:asciiTheme="majorHAnsi" w:eastAsia="Calibri" w:hAnsiTheme="majorHAnsi" w:cstheme="majorHAnsi"/>
        </w:rPr>
        <w:t>Example of such generic shapes include</w:t>
      </w:r>
      <w:r w:rsidRPr="00932256">
        <w:rPr>
          <w:rFonts w:asciiTheme="majorHAnsi" w:eastAsia="Calibri" w:hAnsiTheme="majorHAnsi" w:cstheme="majorHAnsi"/>
        </w:rPr>
        <w:t xml:space="preserve"> a straight vertical line (</w:t>
      </w:r>
      <w:r w:rsidR="008F3E17">
        <w:rPr>
          <w:rFonts w:asciiTheme="majorHAnsi" w:eastAsia="Calibri" w:hAnsiTheme="majorHAnsi" w:cstheme="majorHAnsi"/>
        </w:rPr>
        <w:t>Latin Small Letter</w:t>
      </w:r>
      <w:r w:rsidR="00D02352" w:rsidRPr="00932256">
        <w:rPr>
          <w:rFonts w:asciiTheme="majorHAnsi" w:eastAsia="Calibri" w:hAnsiTheme="majorHAnsi" w:cstheme="majorHAnsi"/>
        </w:rPr>
        <w:t xml:space="preserve"> L</w:t>
      </w:r>
      <w:r w:rsidRPr="00932256">
        <w:rPr>
          <w:rFonts w:asciiTheme="majorHAnsi" w:eastAsia="Calibri" w:hAnsiTheme="majorHAnsi" w:cstheme="majorHAnsi"/>
        </w:rPr>
        <w:t>), a circle (</w:t>
      </w:r>
      <w:r w:rsidR="008F3E17">
        <w:rPr>
          <w:rFonts w:asciiTheme="majorHAnsi" w:eastAsia="Calibri" w:hAnsiTheme="majorHAnsi" w:cstheme="majorHAnsi"/>
        </w:rPr>
        <w:t>Latin Small Letter</w:t>
      </w:r>
      <w:r w:rsidR="00D02352" w:rsidRPr="00932256">
        <w:rPr>
          <w:rFonts w:asciiTheme="majorHAnsi" w:eastAsia="Calibri" w:hAnsiTheme="majorHAnsi" w:cstheme="majorHAnsi"/>
        </w:rPr>
        <w:t xml:space="preserve"> O</w:t>
      </w:r>
      <w:r w:rsidRPr="00932256">
        <w:rPr>
          <w:rFonts w:asciiTheme="majorHAnsi" w:eastAsia="Calibri" w:hAnsiTheme="majorHAnsi" w:cstheme="majorHAnsi"/>
        </w:rPr>
        <w:t>), and a crescent (</w:t>
      </w:r>
      <w:r w:rsidR="008F3E17">
        <w:rPr>
          <w:rFonts w:asciiTheme="majorHAnsi" w:eastAsia="Calibri" w:hAnsiTheme="majorHAnsi" w:cstheme="majorHAnsi"/>
        </w:rPr>
        <w:t>Latin Small Letter</w:t>
      </w:r>
      <w:r w:rsidR="00D02352" w:rsidRPr="00932256">
        <w:rPr>
          <w:rFonts w:asciiTheme="majorHAnsi" w:eastAsia="Calibri" w:hAnsiTheme="majorHAnsi" w:cstheme="majorHAnsi"/>
        </w:rPr>
        <w:t xml:space="preserve"> C </w:t>
      </w:r>
      <w:r w:rsidRPr="00932256">
        <w:rPr>
          <w:rFonts w:asciiTheme="majorHAnsi" w:eastAsia="Calibri" w:hAnsiTheme="majorHAnsi" w:cstheme="majorHAnsi"/>
        </w:rPr>
        <w:t xml:space="preserve">and </w:t>
      </w:r>
      <w:r w:rsidR="008F3E17">
        <w:rPr>
          <w:rFonts w:asciiTheme="majorHAnsi" w:eastAsia="Calibri" w:hAnsiTheme="majorHAnsi" w:cstheme="majorHAnsi"/>
        </w:rPr>
        <w:t>Latin Small Letter</w:t>
      </w:r>
      <w:r w:rsidR="00D02352" w:rsidRPr="00932256">
        <w:rPr>
          <w:rFonts w:asciiTheme="majorHAnsi" w:eastAsia="Calibri" w:hAnsiTheme="majorHAnsi" w:cstheme="majorHAnsi"/>
        </w:rPr>
        <w:t xml:space="preserve"> O</w:t>
      </w:r>
      <w:r w:rsidR="008F3E17">
        <w:rPr>
          <w:rFonts w:asciiTheme="majorHAnsi" w:eastAsia="Calibri" w:hAnsiTheme="majorHAnsi" w:cstheme="majorHAnsi"/>
        </w:rPr>
        <w:t>pen</w:t>
      </w:r>
      <w:r w:rsidR="00D02352" w:rsidRPr="00932256">
        <w:rPr>
          <w:rFonts w:asciiTheme="majorHAnsi" w:eastAsia="Calibri" w:hAnsiTheme="majorHAnsi" w:cstheme="majorHAnsi"/>
        </w:rPr>
        <w:t xml:space="preserve"> O</w:t>
      </w:r>
      <w:r w:rsidRPr="00932256">
        <w:rPr>
          <w:rFonts w:asciiTheme="majorHAnsi" w:eastAsia="Calibri" w:hAnsiTheme="majorHAnsi" w:cstheme="majorHAnsi"/>
        </w:rPr>
        <w:t>)</w:t>
      </w:r>
      <w:r w:rsidR="008A0DDF" w:rsidRPr="00932256">
        <w:rPr>
          <w:rFonts w:asciiTheme="majorHAnsi" w:eastAsia="Calibri" w:hAnsiTheme="majorHAnsi" w:cstheme="majorHAnsi"/>
        </w:rPr>
        <w:t>.</w:t>
      </w:r>
    </w:p>
    <w:p w:rsidR="00347CFE" w:rsidRPr="00932256" w:rsidRDefault="00347CFE" w:rsidP="00BA0ED8">
      <w:pPr>
        <w:rPr>
          <w:rFonts w:asciiTheme="majorHAnsi" w:eastAsia="Calibri" w:hAnsiTheme="majorHAnsi" w:cstheme="majorHAnsi"/>
        </w:rPr>
      </w:pPr>
    </w:p>
    <w:p w:rsidR="00347CFE" w:rsidRPr="00932256" w:rsidRDefault="007F24B6" w:rsidP="000D3839">
      <w:pPr>
        <w:rPr>
          <w:rFonts w:asciiTheme="majorHAnsi" w:eastAsia="Calibri" w:hAnsiTheme="majorHAnsi" w:cstheme="majorHAnsi"/>
        </w:rPr>
      </w:pPr>
      <w:r>
        <w:rPr>
          <w:rFonts w:asciiTheme="majorHAnsi" w:eastAsia="Calibri" w:hAnsiTheme="majorHAnsi" w:cstheme="majorHAnsi"/>
        </w:rPr>
        <w:t>The shapes of glyphs can differ among fonts.  Accordingly</w:t>
      </w:r>
      <w:r w:rsidR="00FE5DC0" w:rsidRPr="00932256">
        <w:rPr>
          <w:rFonts w:asciiTheme="majorHAnsi" w:eastAsia="Calibri" w:hAnsiTheme="majorHAnsi" w:cstheme="majorHAnsi"/>
        </w:rPr>
        <w:t xml:space="preserve">, Latin GP </w:t>
      </w:r>
      <w:r w:rsidR="00884D6F" w:rsidRPr="00932256">
        <w:rPr>
          <w:rFonts w:asciiTheme="majorHAnsi" w:eastAsia="Calibri" w:hAnsiTheme="majorHAnsi" w:cstheme="majorHAnsi"/>
        </w:rPr>
        <w:t>selected three fonts</w:t>
      </w:r>
      <w:r w:rsidR="00422154" w:rsidRPr="00932256">
        <w:rPr>
          <w:rFonts w:asciiTheme="majorHAnsi" w:eastAsia="Calibri" w:hAnsiTheme="majorHAnsi" w:cstheme="majorHAnsi"/>
        </w:rPr>
        <w:t xml:space="preserve"> to represent Latin script</w:t>
      </w:r>
      <w:r w:rsidR="00884D6F" w:rsidRPr="00932256">
        <w:rPr>
          <w:rFonts w:asciiTheme="majorHAnsi" w:eastAsia="Calibri" w:hAnsiTheme="majorHAnsi" w:cstheme="majorHAnsi"/>
        </w:rPr>
        <w:t xml:space="preserve">, which it deemed to be widespread enough to </w:t>
      </w:r>
      <w:r w:rsidR="007075E8" w:rsidRPr="00932256">
        <w:rPr>
          <w:rFonts w:asciiTheme="majorHAnsi" w:eastAsia="Calibri" w:hAnsiTheme="majorHAnsi" w:cstheme="majorHAnsi"/>
        </w:rPr>
        <w:t>be representative</w:t>
      </w:r>
      <w:r>
        <w:rPr>
          <w:rFonts w:asciiTheme="majorHAnsi" w:eastAsia="Calibri" w:hAnsiTheme="majorHAnsi" w:cstheme="majorHAnsi"/>
        </w:rPr>
        <w:t xml:space="preserve">: </w:t>
      </w:r>
      <w:r w:rsidR="007075E8" w:rsidRPr="00932256">
        <w:rPr>
          <w:rFonts w:asciiTheme="majorHAnsi" w:eastAsia="Arial" w:hAnsiTheme="majorHAnsi" w:cstheme="majorHAnsi"/>
        </w:rPr>
        <w:t>Arial</w:t>
      </w:r>
      <w:r w:rsidR="007075E8" w:rsidRPr="00932256">
        <w:rPr>
          <w:rFonts w:asciiTheme="majorHAnsi" w:eastAsia="Calibri" w:hAnsiTheme="majorHAnsi" w:cstheme="majorHAnsi"/>
        </w:rPr>
        <w:t xml:space="preserve">, </w:t>
      </w:r>
      <w:r w:rsidR="007075E8" w:rsidRPr="00932256">
        <w:rPr>
          <w:rFonts w:asciiTheme="majorHAnsi" w:eastAsia="Courier New" w:hAnsiTheme="majorHAnsi" w:cstheme="majorHAnsi"/>
        </w:rPr>
        <w:t>Courier New</w:t>
      </w:r>
      <w:r w:rsidR="007075E8" w:rsidRPr="00932256">
        <w:rPr>
          <w:rFonts w:asciiTheme="majorHAnsi" w:eastAsia="Calibri" w:hAnsiTheme="majorHAnsi" w:cstheme="majorHAnsi"/>
        </w:rPr>
        <w:t xml:space="preserve">, and </w:t>
      </w:r>
      <w:r w:rsidR="007075E8" w:rsidRPr="00932256">
        <w:rPr>
          <w:rFonts w:asciiTheme="majorHAnsi" w:hAnsiTheme="majorHAnsi" w:cstheme="majorHAnsi"/>
        </w:rPr>
        <w:t>Times New Roman</w:t>
      </w:r>
      <w:r w:rsidR="007075E8" w:rsidRPr="00932256">
        <w:rPr>
          <w:rFonts w:asciiTheme="majorHAnsi" w:eastAsia="Calibri" w:hAnsiTheme="majorHAnsi" w:cstheme="majorHAnsi"/>
        </w:rPr>
        <w:t xml:space="preserve">. </w:t>
      </w:r>
      <w:r w:rsidR="00D11590" w:rsidRPr="00932256">
        <w:rPr>
          <w:rFonts w:asciiTheme="majorHAnsi" w:eastAsia="Calibri" w:hAnsiTheme="majorHAnsi" w:cstheme="majorHAnsi"/>
        </w:rPr>
        <w:t>In the case of Armenia</w:t>
      </w:r>
      <w:r w:rsidR="00651152" w:rsidRPr="00932256">
        <w:rPr>
          <w:rFonts w:asciiTheme="majorHAnsi" w:eastAsia="Calibri" w:hAnsiTheme="majorHAnsi" w:cstheme="majorHAnsi"/>
        </w:rPr>
        <w:t xml:space="preserve">n script, it was noted that </w:t>
      </w:r>
      <w:r w:rsidR="002006F9" w:rsidRPr="00932256">
        <w:rPr>
          <w:rFonts w:asciiTheme="majorHAnsi" w:eastAsia="Calibri" w:hAnsiTheme="majorHAnsi" w:cstheme="majorHAnsi"/>
        </w:rPr>
        <w:t>there were varying glyph shapes</w:t>
      </w:r>
      <w:r w:rsidR="006307A0" w:rsidRPr="00932256">
        <w:rPr>
          <w:rFonts w:asciiTheme="majorHAnsi" w:eastAsia="Calibri" w:hAnsiTheme="majorHAnsi" w:cstheme="majorHAnsi"/>
        </w:rPr>
        <w:t xml:space="preserve">, depending on the application used for rendering strings, which made the </w:t>
      </w:r>
      <w:r w:rsidR="0002278D" w:rsidRPr="00932256">
        <w:rPr>
          <w:rFonts w:asciiTheme="majorHAnsi" w:eastAsia="Calibri" w:hAnsiTheme="majorHAnsi" w:cstheme="majorHAnsi"/>
        </w:rPr>
        <w:t xml:space="preserve">initial </w:t>
      </w:r>
      <w:r w:rsidR="006307A0" w:rsidRPr="00932256">
        <w:rPr>
          <w:rFonts w:asciiTheme="majorHAnsi" w:eastAsia="Calibri" w:hAnsiTheme="majorHAnsi" w:cstheme="majorHAnsi"/>
        </w:rPr>
        <w:t xml:space="preserve">analysis </w:t>
      </w:r>
      <w:r w:rsidR="0002278D" w:rsidRPr="00932256">
        <w:rPr>
          <w:rFonts w:asciiTheme="majorHAnsi" w:eastAsia="Calibri" w:hAnsiTheme="majorHAnsi" w:cstheme="majorHAnsi"/>
        </w:rPr>
        <w:t xml:space="preserve">much more </w:t>
      </w:r>
      <w:r w:rsidR="006307A0" w:rsidRPr="00932256">
        <w:rPr>
          <w:rFonts w:asciiTheme="majorHAnsi" w:eastAsia="Calibri" w:hAnsiTheme="majorHAnsi" w:cstheme="majorHAnsi"/>
        </w:rPr>
        <w:t>difficult</w:t>
      </w:r>
      <w:r w:rsidR="0002278D" w:rsidRPr="00932256">
        <w:rPr>
          <w:rFonts w:asciiTheme="majorHAnsi" w:eastAsia="Calibri" w:hAnsiTheme="majorHAnsi" w:cstheme="majorHAnsi"/>
          <w:vertAlign w:val="superscript"/>
        </w:rPr>
        <w:footnoteReference w:id="5"/>
      </w:r>
      <w:r w:rsidR="006307A0" w:rsidRPr="00932256">
        <w:rPr>
          <w:rFonts w:asciiTheme="majorHAnsi" w:eastAsia="Calibri" w:hAnsiTheme="majorHAnsi" w:cstheme="majorHAnsi"/>
        </w:rPr>
        <w:t xml:space="preserve">. The GP consulted the Armenian Proposal to </w:t>
      </w:r>
      <w:r w:rsidR="003D4D5F" w:rsidRPr="00932256">
        <w:rPr>
          <w:rFonts w:asciiTheme="majorHAnsi" w:eastAsia="Calibri" w:hAnsiTheme="majorHAnsi" w:cstheme="majorHAnsi"/>
        </w:rPr>
        <w:t xml:space="preserve">identify which </w:t>
      </w:r>
      <w:r w:rsidR="00DB7F76" w:rsidRPr="00932256">
        <w:rPr>
          <w:rFonts w:asciiTheme="majorHAnsi" w:eastAsia="Calibri" w:hAnsiTheme="majorHAnsi" w:cstheme="majorHAnsi"/>
        </w:rPr>
        <w:t xml:space="preserve">glyphs </w:t>
      </w:r>
      <w:r w:rsidR="003D4D5F" w:rsidRPr="00932256">
        <w:rPr>
          <w:rFonts w:asciiTheme="majorHAnsi" w:eastAsia="Calibri" w:hAnsiTheme="majorHAnsi" w:cstheme="majorHAnsi"/>
        </w:rPr>
        <w:t xml:space="preserve">the Armenian GP had chosen for representation in its </w:t>
      </w:r>
      <w:r w:rsidR="00900116" w:rsidRPr="00932256">
        <w:rPr>
          <w:rFonts w:asciiTheme="majorHAnsi" w:hAnsiTheme="majorHAnsi" w:cstheme="majorHAnsi"/>
        </w:rPr>
        <w:t>Proposal</w:t>
      </w:r>
      <w:r w:rsidR="0076424F" w:rsidRPr="00932256">
        <w:rPr>
          <w:rFonts w:asciiTheme="majorHAnsi" w:hAnsiTheme="majorHAnsi" w:cstheme="majorHAnsi"/>
        </w:rPr>
        <w:t xml:space="preserve"> [ARMENIAN]</w:t>
      </w:r>
      <w:r w:rsidR="00900116" w:rsidRPr="00932256">
        <w:rPr>
          <w:rFonts w:asciiTheme="majorHAnsi" w:hAnsiTheme="majorHAnsi" w:cstheme="majorHAnsi"/>
        </w:rPr>
        <w:t xml:space="preserve"> and</w:t>
      </w:r>
      <w:r w:rsidR="003D4D5F" w:rsidRPr="00932256">
        <w:rPr>
          <w:rFonts w:asciiTheme="majorHAnsi" w:eastAsia="Calibri" w:hAnsiTheme="majorHAnsi" w:cstheme="majorHAnsi"/>
        </w:rPr>
        <w:t xml:space="preserve"> considered those </w:t>
      </w:r>
      <w:r w:rsidR="00DB7F76" w:rsidRPr="00932256">
        <w:rPr>
          <w:rFonts w:asciiTheme="majorHAnsi" w:eastAsia="Calibri" w:hAnsiTheme="majorHAnsi" w:cstheme="majorHAnsi"/>
        </w:rPr>
        <w:t xml:space="preserve">as </w:t>
      </w:r>
      <w:r w:rsidR="003D4D5F" w:rsidRPr="00932256">
        <w:rPr>
          <w:rFonts w:asciiTheme="majorHAnsi" w:eastAsia="Calibri" w:hAnsiTheme="majorHAnsi" w:cstheme="majorHAnsi"/>
        </w:rPr>
        <w:t>standard</w:t>
      </w:r>
      <w:r w:rsidR="00DB7F76" w:rsidRPr="00932256">
        <w:rPr>
          <w:rFonts w:asciiTheme="majorHAnsi" w:eastAsia="Calibri" w:hAnsiTheme="majorHAnsi" w:cstheme="majorHAnsi"/>
        </w:rPr>
        <w:t xml:space="preserve"> for purposes of comparison with Latin script</w:t>
      </w:r>
      <w:r w:rsidR="00651152" w:rsidRPr="00932256">
        <w:rPr>
          <w:rFonts w:asciiTheme="majorHAnsi" w:eastAsia="Calibri" w:hAnsiTheme="majorHAnsi" w:cstheme="majorHAnsi"/>
        </w:rPr>
        <w:t xml:space="preserve">. </w:t>
      </w:r>
      <w:r w:rsidR="007C3500" w:rsidRPr="00932256">
        <w:rPr>
          <w:rFonts w:asciiTheme="majorHAnsi" w:eastAsia="Calibri" w:hAnsiTheme="majorHAnsi" w:cstheme="majorHAnsi"/>
        </w:rPr>
        <w:t xml:space="preserve">To demonstrate </w:t>
      </w:r>
      <w:r w:rsidR="0033644B" w:rsidRPr="00932256">
        <w:rPr>
          <w:rFonts w:asciiTheme="majorHAnsi" w:eastAsia="Calibri" w:hAnsiTheme="majorHAnsi" w:cstheme="majorHAnsi"/>
        </w:rPr>
        <w:t xml:space="preserve">the glyphs as seen and considered by Latin </w:t>
      </w:r>
      <w:r w:rsidR="007C3500" w:rsidRPr="00932256">
        <w:rPr>
          <w:rFonts w:asciiTheme="majorHAnsi" w:eastAsia="Calibri" w:hAnsiTheme="majorHAnsi" w:cstheme="majorHAnsi"/>
        </w:rPr>
        <w:t>GP</w:t>
      </w:r>
      <w:r w:rsidR="0033644B" w:rsidRPr="00932256">
        <w:rPr>
          <w:rFonts w:asciiTheme="majorHAnsi" w:eastAsia="Calibri" w:hAnsiTheme="majorHAnsi" w:cstheme="majorHAnsi"/>
        </w:rPr>
        <w:t xml:space="preserve">, we </w:t>
      </w:r>
      <w:r w:rsidR="007C3500" w:rsidRPr="00932256">
        <w:rPr>
          <w:rFonts w:asciiTheme="majorHAnsi" w:eastAsia="Calibri" w:hAnsiTheme="majorHAnsi" w:cstheme="majorHAnsi"/>
        </w:rPr>
        <w:t xml:space="preserve">use screenshots in parts of this document to ensure </w:t>
      </w:r>
      <w:r w:rsidR="0002278D" w:rsidRPr="00932256">
        <w:rPr>
          <w:rFonts w:asciiTheme="majorHAnsi" w:eastAsia="Calibri" w:hAnsiTheme="majorHAnsi" w:cstheme="majorHAnsi"/>
        </w:rPr>
        <w:t>that the reader sees the same shapes</w:t>
      </w:r>
      <w:r w:rsidRPr="007F24B6">
        <w:rPr>
          <w:rFonts w:asciiTheme="majorHAnsi" w:eastAsia="Calibri" w:hAnsiTheme="majorHAnsi" w:cstheme="majorHAnsi"/>
        </w:rPr>
        <w:t xml:space="preserve"> </w:t>
      </w:r>
      <w:r>
        <w:rPr>
          <w:rFonts w:asciiTheme="majorHAnsi" w:eastAsia="Calibri" w:hAnsiTheme="majorHAnsi" w:cstheme="majorHAnsi"/>
        </w:rPr>
        <w:t>that we looked at during our analysis</w:t>
      </w:r>
      <w:r w:rsidR="0002278D" w:rsidRPr="00932256">
        <w:rPr>
          <w:rFonts w:asciiTheme="majorHAnsi" w:eastAsia="Calibri" w:hAnsiTheme="majorHAnsi" w:cstheme="majorHAnsi"/>
        </w:rPr>
        <w:t>.</w:t>
      </w:r>
      <w:r w:rsidR="001A0447" w:rsidRPr="00932256">
        <w:rPr>
          <w:rFonts w:asciiTheme="majorHAnsi" w:eastAsia="Calibri" w:hAnsiTheme="majorHAnsi" w:cstheme="majorHAnsi"/>
        </w:rPr>
        <w:t xml:space="preserve"> </w:t>
      </w:r>
    </w:p>
    <w:p w:rsidR="001A0447" w:rsidRPr="00932256" w:rsidRDefault="001A0447" w:rsidP="000D3839">
      <w:pPr>
        <w:rPr>
          <w:rFonts w:asciiTheme="majorHAnsi" w:eastAsia="Calibri" w:hAnsiTheme="majorHAnsi" w:cstheme="majorHAnsi"/>
        </w:rPr>
      </w:pPr>
    </w:p>
    <w:p w:rsidR="00347CFE" w:rsidRPr="00932256" w:rsidRDefault="00FE5DC0" w:rsidP="00872941">
      <w:pPr>
        <w:pStyle w:val="Heading2"/>
        <w:ind w:left="0" w:firstLine="0"/>
        <w:rPr>
          <w:rFonts w:asciiTheme="majorHAnsi" w:hAnsiTheme="majorHAnsi" w:cstheme="majorHAnsi"/>
        </w:rPr>
      </w:pPr>
      <w:bookmarkStart w:id="169" w:name="1v1yuxt" w:colFirst="0" w:colLast="0"/>
      <w:bookmarkStart w:id="170" w:name="_Toc25676971"/>
      <w:bookmarkStart w:id="171" w:name="_Toc29489965"/>
      <w:bookmarkEnd w:id="169"/>
      <w:r w:rsidRPr="00932256">
        <w:rPr>
          <w:rFonts w:asciiTheme="majorHAnsi" w:hAnsiTheme="majorHAnsi" w:cstheme="majorHAnsi"/>
        </w:rPr>
        <w:t xml:space="preserve">6.3 </w:t>
      </w:r>
      <w:r w:rsidRPr="00932256">
        <w:rPr>
          <w:rFonts w:asciiTheme="majorHAnsi" w:hAnsiTheme="majorHAnsi" w:cstheme="majorHAnsi"/>
        </w:rPr>
        <w:tab/>
        <w:t>Cross-</w:t>
      </w:r>
      <w:r w:rsidR="002E7952" w:rsidRPr="00932256">
        <w:rPr>
          <w:rFonts w:asciiTheme="majorHAnsi" w:hAnsiTheme="majorHAnsi" w:cstheme="majorHAnsi"/>
        </w:rPr>
        <w:t>S</w:t>
      </w:r>
      <w:r w:rsidRPr="00932256">
        <w:rPr>
          <w:rFonts w:asciiTheme="majorHAnsi" w:hAnsiTheme="majorHAnsi" w:cstheme="majorHAnsi"/>
        </w:rPr>
        <w:t xml:space="preserve">cript </w:t>
      </w:r>
      <w:r w:rsidR="002E7952" w:rsidRPr="00932256">
        <w:rPr>
          <w:rFonts w:asciiTheme="majorHAnsi" w:hAnsiTheme="majorHAnsi" w:cstheme="majorHAnsi"/>
        </w:rPr>
        <w:t>V</w:t>
      </w:r>
      <w:r w:rsidRPr="00932256">
        <w:rPr>
          <w:rFonts w:asciiTheme="majorHAnsi" w:hAnsiTheme="majorHAnsi" w:cstheme="majorHAnsi"/>
        </w:rPr>
        <w:t>ariants</w:t>
      </w:r>
      <w:bookmarkEnd w:id="170"/>
      <w:bookmarkEnd w:id="171"/>
    </w:p>
    <w:p w:rsidR="00347CFE" w:rsidRPr="00932256" w:rsidRDefault="00347CFE" w:rsidP="000D3839">
      <w:pPr>
        <w:rPr>
          <w:rFonts w:asciiTheme="majorHAnsi" w:eastAsia="Calibri" w:hAnsiTheme="majorHAnsi" w:cstheme="majorHAnsi"/>
        </w:rPr>
      </w:pPr>
    </w:p>
    <w:p w:rsidR="00347CFE" w:rsidRPr="00932256" w:rsidRDefault="00FE5DC0" w:rsidP="00BA0ED8">
      <w:pPr>
        <w:pStyle w:val="Heading3"/>
        <w:rPr>
          <w:rFonts w:asciiTheme="majorHAnsi" w:hAnsiTheme="majorHAnsi" w:cstheme="majorHAnsi"/>
        </w:rPr>
      </w:pPr>
      <w:bookmarkStart w:id="172" w:name="4f1mdlm" w:colFirst="0" w:colLast="0"/>
      <w:bookmarkStart w:id="173" w:name="_Toc25676972"/>
      <w:bookmarkStart w:id="174" w:name="_Toc29489966"/>
      <w:bookmarkEnd w:id="172"/>
      <w:r w:rsidRPr="00932256">
        <w:rPr>
          <w:rFonts w:asciiTheme="majorHAnsi" w:hAnsiTheme="majorHAnsi" w:cstheme="majorHAnsi"/>
        </w:rPr>
        <w:t>6.3.1</w:t>
      </w:r>
      <w:r w:rsidRPr="00932256">
        <w:rPr>
          <w:rFonts w:asciiTheme="majorHAnsi" w:hAnsiTheme="majorHAnsi" w:cstheme="majorHAnsi"/>
        </w:rPr>
        <w:tab/>
        <w:t>Armenian</w:t>
      </w:r>
      <w:r w:rsidR="002E7952" w:rsidRPr="00932256">
        <w:rPr>
          <w:rFonts w:asciiTheme="majorHAnsi" w:hAnsiTheme="majorHAnsi" w:cstheme="majorHAnsi"/>
        </w:rPr>
        <w:t xml:space="preserve"> Script</w:t>
      </w:r>
      <w:bookmarkEnd w:id="173"/>
      <w:bookmarkEnd w:id="174"/>
    </w:p>
    <w:p w:rsidR="001A0447" w:rsidRPr="00932256" w:rsidRDefault="001A0447">
      <w:pPr>
        <w:rPr>
          <w:rFonts w:asciiTheme="majorHAnsi" w:eastAsia="Calibri" w:hAnsiTheme="majorHAnsi" w:cstheme="majorHAnsi"/>
        </w:rPr>
      </w:pPr>
      <w:bookmarkStart w:id="175" w:name="2u6wntf" w:colFirst="0" w:colLast="0"/>
      <w:bookmarkEnd w:id="175"/>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Latin GP proposes the following cross-script variants with the Armenian script</w:t>
      </w:r>
      <w:bookmarkStart w:id="176" w:name="19c6y18" w:colFirst="0" w:colLast="0"/>
      <w:bookmarkEnd w:id="176"/>
      <w:r w:rsidR="008A0DDF" w:rsidRPr="00932256">
        <w:rPr>
          <w:rFonts w:asciiTheme="majorHAnsi" w:eastAsia="Calibri" w:hAnsiTheme="majorHAnsi" w:cstheme="majorHAnsi"/>
        </w:rPr>
        <w:t>.</w:t>
      </w:r>
      <w:r w:rsidR="001A0447" w:rsidRPr="00932256">
        <w:rPr>
          <w:rFonts w:asciiTheme="majorHAnsi" w:eastAsia="Calibri" w:hAnsiTheme="majorHAnsi" w:cstheme="majorHAnsi"/>
        </w:rPr>
        <w:t xml:space="preserve">  (</w:t>
      </w:r>
      <w:r w:rsidRPr="00932256">
        <w:rPr>
          <w:rFonts w:asciiTheme="majorHAnsi" w:eastAsia="Calibri" w:hAnsiTheme="majorHAnsi" w:cstheme="majorHAnsi"/>
        </w:rPr>
        <w:t xml:space="preserve">The two tables below display the same information; the second table, however, is a </w:t>
      </w:r>
      <w:r w:rsidR="006527CA" w:rsidRPr="00932256">
        <w:rPr>
          <w:rFonts w:asciiTheme="majorHAnsi" w:eastAsia="Calibri" w:hAnsiTheme="majorHAnsi" w:cstheme="majorHAnsi"/>
        </w:rPr>
        <w:t xml:space="preserve">screenshot </w:t>
      </w:r>
      <w:r w:rsidRPr="00932256">
        <w:rPr>
          <w:rFonts w:asciiTheme="majorHAnsi" w:eastAsia="Calibri" w:hAnsiTheme="majorHAnsi" w:cstheme="majorHAnsi"/>
        </w:rPr>
        <w:t>taken from Microsoft Excel to demonstrate the glyph</w:t>
      </w:r>
      <w:r w:rsidR="00596CDB" w:rsidRPr="00932256">
        <w:rPr>
          <w:rFonts w:asciiTheme="majorHAnsi" w:eastAsia="Calibri" w:hAnsiTheme="majorHAnsi" w:cstheme="majorHAnsi"/>
        </w:rPr>
        <w:t xml:space="preserve"> shapes</w:t>
      </w:r>
      <w:r w:rsidRPr="00932256">
        <w:rPr>
          <w:rFonts w:asciiTheme="majorHAnsi" w:eastAsia="Calibri" w:hAnsiTheme="majorHAnsi" w:cstheme="majorHAnsi"/>
        </w:rPr>
        <w:t xml:space="preserve"> </w:t>
      </w:r>
      <w:r w:rsidR="00596CDB" w:rsidRPr="00932256">
        <w:rPr>
          <w:rFonts w:asciiTheme="majorHAnsi" w:eastAsia="Calibri" w:hAnsiTheme="majorHAnsi" w:cstheme="majorHAnsi"/>
        </w:rPr>
        <w:t xml:space="preserve">as seen by the GP </w:t>
      </w:r>
      <w:r w:rsidRPr="00932256">
        <w:rPr>
          <w:rFonts w:asciiTheme="majorHAnsi" w:eastAsia="Calibri" w:hAnsiTheme="majorHAnsi" w:cstheme="majorHAnsi"/>
        </w:rPr>
        <w:t>during the cross-script variant analysis</w:t>
      </w:r>
      <w:r w:rsidR="001A0447" w:rsidRPr="00932256">
        <w:rPr>
          <w:rFonts w:asciiTheme="majorHAnsi" w:eastAsia="Calibri" w:hAnsiTheme="majorHAnsi" w:cstheme="majorHAnsi"/>
        </w:rPr>
        <w:t xml:space="preserve">.) </w:t>
      </w:r>
    </w:p>
    <w:p w:rsidR="00BA3451" w:rsidRPr="00932256" w:rsidRDefault="00BA3451" w:rsidP="00BA0ED8">
      <w:pPr>
        <w:rPr>
          <w:rFonts w:asciiTheme="majorHAnsi" w:eastAsia="Calibri" w:hAnsiTheme="majorHAnsi" w:cstheme="majorHAnsi"/>
        </w:rPr>
      </w:pPr>
    </w:p>
    <w:p w:rsidR="00872941" w:rsidRDefault="00872941" w:rsidP="00BA0ED8">
      <w:pPr>
        <w:rPr>
          <w:rFonts w:asciiTheme="majorHAnsi" w:eastAsia="Calibri" w:hAnsiTheme="majorHAnsi" w:cstheme="majorHAnsi"/>
        </w:rPr>
      </w:pPr>
    </w:p>
    <w:p w:rsidR="00872941" w:rsidRDefault="00872941" w:rsidP="00BA0ED8">
      <w:pPr>
        <w:rPr>
          <w:rFonts w:asciiTheme="majorHAnsi" w:eastAsia="Calibri" w:hAnsiTheme="majorHAnsi" w:cstheme="majorHAnsi"/>
        </w:rPr>
      </w:pPr>
    </w:p>
    <w:p w:rsidR="00872941" w:rsidRDefault="00872941" w:rsidP="00BA0ED8">
      <w:pPr>
        <w:rPr>
          <w:rFonts w:asciiTheme="majorHAnsi" w:eastAsia="Calibri" w:hAnsiTheme="majorHAnsi" w:cstheme="majorHAnsi"/>
        </w:rPr>
      </w:pPr>
    </w:p>
    <w:p w:rsidR="00872941" w:rsidRDefault="00872941" w:rsidP="00BA0ED8">
      <w:pPr>
        <w:rPr>
          <w:rFonts w:asciiTheme="majorHAnsi" w:eastAsia="Calibri" w:hAnsiTheme="majorHAnsi" w:cstheme="majorHAnsi"/>
        </w:rPr>
      </w:pPr>
    </w:p>
    <w:p w:rsidR="00872941" w:rsidRDefault="00872941" w:rsidP="00BA0ED8">
      <w:pPr>
        <w:rPr>
          <w:rFonts w:asciiTheme="majorHAnsi" w:eastAsia="Calibri" w:hAnsiTheme="majorHAnsi" w:cstheme="majorHAnsi"/>
        </w:rPr>
      </w:pPr>
    </w:p>
    <w:p w:rsidR="00872941" w:rsidRDefault="00872941" w:rsidP="00BA0ED8">
      <w:pPr>
        <w:rPr>
          <w:rFonts w:asciiTheme="majorHAnsi" w:eastAsia="Calibri" w:hAnsiTheme="majorHAnsi" w:cstheme="majorHAnsi"/>
        </w:rPr>
      </w:pPr>
    </w:p>
    <w:p w:rsidR="00347CFE" w:rsidRPr="00932256" w:rsidRDefault="00BA3451" w:rsidP="00BA0ED8">
      <w:pPr>
        <w:rPr>
          <w:rFonts w:asciiTheme="majorHAnsi" w:eastAsia="Calibri" w:hAnsiTheme="majorHAnsi" w:cstheme="majorHAnsi"/>
        </w:rPr>
      </w:pPr>
      <w:r w:rsidRPr="00932256">
        <w:rPr>
          <w:rFonts w:asciiTheme="majorHAnsi" w:eastAsia="Calibri" w:hAnsiTheme="majorHAnsi" w:cstheme="majorHAnsi"/>
        </w:rPr>
        <w:t>Table 11. Armeni</w:t>
      </w:r>
      <w:r w:rsidR="00955A92" w:rsidRPr="00932256">
        <w:rPr>
          <w:rFonts w:asciiTheme="majorHAnsi" w:eastAsia="Calibri" w:hAnsiTheme="majorHAnsi" w:cstheme="majorHAnsi"/>
        </w:rPr>
        <w:t>a</w:t>
      </w:r>
      <w:r w:rsidRPr="00932256">
        <w:rPr>
          <w:rFonts w:asciiTheme="majorHAnsi" w:eastAsia="Calibri" w:hAnsiTheme="majorHAnsi" w:cstheme="majorHAnsi"/>
        </w:rPr>
        <w:t>n Cross-Script Variants</w:t>
      </w:r>
      <w:r w:rsidR="001A0447" w:rsidRPr="00932256">
        <w:rPr>
          <w:rFonts w:asciiTheme="majorHAnsi" w:eastAsia="Calibri" w:hAnsiTheme="majorHAnsi" w:cstheme="majorHAnsi"/>
        </w:rPr>
        <w:t xml:space="preserve"> </w:t>
      </w:r>
    </w:p>
    <w:p w:rsidR="001A0447" w:rsidRPr="00932256" w:rsidRDefault="001A0447" w:rsidP="00BA0ED8">
      <w:pPr>
        <w:rPr>
          <w:rFonts w:asciiTheme="majorHAnsi" w:eastAsia="Calibri" w:hAnsiTheme="majorHAnsi" w:cstheme="majorHAnsi"/>
        </w:rPr>
      </w:pPr>
    </w:p>
    <w:tbl>
      <w:tblPr>
        <w:tblW w:w="0" w:type="auto"/>
        <w:tblInd w:w="-4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tblPr>
      <w:tblGrid>
        <w:gridCol w:w="1135"/>
        <w:gridCol w:w="989"/>
        <w:gridCol w:w="900"/>
        <w:gridCol w:w="1440"/>
        <w:gridCol w:w="903"/>
        <w:gridCol w:w="954"/>
        <w:gridCol w:w="1457"/>
        <w:gridCol w:w="1196"/>
        <w:gridCol w:w="1829"/>
      </w:tblGrid>
      <w:tr w:rsidR="00D557EF" w:rsidRPr="009136B1" w:rsidTr="001568F0">
        <w:trPr>
          <w:cantSplit/>
        </w:trPr>
        <w:tc>
          <w:tcPr>
            <w:tcW w:w="1135" w:type="dxa"/>
            <w:tcMar>
              <w:top w:w="100" w:type="dxa"/>
              <w:left w:w="100" w:type="dxa"/>
              <w:bottom w:w="100" w:type="dxa"/>
              <w:right w:w="100" w:type="dxa"/>
            </w:tcMar>
          </w:tcPr>
          <w:p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Unicode Name</w:t>
            </w:r>
          </w:p>
        </w:tc>
        <w:tc>
          <w:tcPr>
            <w:tcW w:w="989" w:type="dxa"/>
            <w:tcMar>
              <w:top w:w="100" w:type="dxa"/>
              <w:left w:w="100" w:type="dxa"/>
              <w:bottom w:w="100" w:type="dxa"/>
              <w:right w:w="100" w:type="dxa"/>
            </w:tcMar>
          </w:tcPr>
          <w:p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Code Point</w:t>
            </w:r>
          </w:p>
        </w:tc>
        <w:tc>
          <w:tcPr>
            <w:tcW w:w="900" w:type="dxa"/>
            <w:tcMar>
              <w:top w:w="100" w:type="dxa"/>
              <w:left w:w="100" w:type="dxa"/>
              <w:bottom w:w="100" w:type="dxa"/>
              <w:right w:w="100" w:type="dxa"/>
            </w:tcMar>
          </w:tcPr>
          <w:p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Source Glyph</w:t>
            </w:r>
          </w:p>
        </w:tc>
        <w:tc>
          <w:tcPr>
            <w:tcW w:w="1440" w:type="dxa"/>
            <w:tcMar>
              <w:top w:w="100" w:type="dxa"/>
              <w:left w:w="100" w:type="dxa"/>
              <w:bottom w:w="100" w:type="dxa"/>
              <w:right w:w="100" w:type="dxa"/>
            </w:tcMar>
          </w:tcPr>
          <w:p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Variant Relationship</w:t>
            </w:r>
            <w:r w:rsidR="00B50595">
              <w:rPr>
                <w:rFonts w:ascii="Calibri" w:eastAsia="Calibri" w:hAnsi="Calibri" w:cs="Calibri"/>
                <w:sz w:val="22"/>
                <w:szCs w:val="22"/>
              </w:rPr>
              <w:t xml:space="preserve"> </w:t>
            </w:r>
          </w:p>
        </w:tc>
        <w:tc>
          <w:tcPr>
            <w:tcW w:w="903" w:type="dxa"/>
            <w:tcMar>
              <w:top w:w="100" w:type="dxa"/>
              <w:left w:w="100" w:type="dxa"/>
              <w:bottom w:w="100" w:type="dxa"/>
              <w:right w:w="100" w:type="dxa"/>
            </w:tcMar>
          </w:tcPr>
          <w:p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Target Glyph</w:t>
            </w:r>
          </w:p>
        </w:tc>
        <w:tc>
          <w:tcPr>
            <w:tcW w:w="0" w:type="auto"/>
            <w:tcMar>
              <w:top w:w="100" w:type="dxa"/>
              <w:left w:w="100" w:type="dxa"/>
              <w:bottom w:w="100" w:type="dxa"/>
              <w:right w:w="100" w:type="dxa"/>
            </w:tcMar>
          </w:tcPr>
          <w:p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Code Point</w:t>
            </w:r>
          </w:p>
        </w:tc>
        <w:tc>
          <w:tcPr>
            <w:tcW w:w="0" w:type="auto"/>
            <w:tcMar>
              <w:top w:w="100" w:type="dxa"/>
              <w:left w:w="100" w:type="dxa"/>
              <w:bottom w:w="100" w:type="dxa"/>
              <w:right w:w="100" w:type="dxa"/>
            </w:tcMar>
          </w:tcPr>
          <w:p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Unicode Name</w:t>
            </w:r>
          </w:p>
        </w:tc>
        <w:tc>
          <w:tcPr>
            <w:tcW w:w="0" w:type="auto"/>
            <w:tcMar>
              <w:top w:w="100" w:type="dxa"/>
              <w:left w:w="100" w:type="dxa"/>
              <w:bottom w:w="100" w:type="dxa"/>
              <w:right w:w="100" w:type="dxa"/>
            </w:tcMar>
          </w:tcPr>
          <w:p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Disposition</w:t>
            </w:r>
          </w:p>
        </w:tc>
        <w:tc>
          <w:tcPr>
            <w:tcW w:w="0" w:type="auto"/>
            <w:tcMar>
              <w:top w:w="100" w:type="dxa"/>
              <w:left w:w="100" w:type="dxa"/>
              <w:bottom w:w="100" w:type="dxa"/>
              <w:right w:w="100" w:type="dxa"/>
            </w:tcMar>
          </w:tcPr>
          <w:p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Rationale</w:t>
            </w:r>
          </w:p>
        </w:tc>
      </w:tr>
      <w:tr w:rsidR="001568F0" w:rsidRPr="00932256" w:rsidTr="001568F0">
        <w:trPr>
          <w:cantSplit/>
        </w:trPr>
        <w:tc>
          <w:tcPr>
            <w:tcW w:w="1135" w:type="dxa"/>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G</w:t>
            </w:r>
          </w:p>
        </w:tc>
        <w:tc>
          <w:tcPr>
            <w:tcW w:w="989" w:type="dxa"/>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0067</w:t>
            </w:r>
          </w:p>
        </w:tc>
        <w:tc>
          <w:tcPr>
            <w:tcW w:w="900" w:type="dxa"/>
            <w:tcMar>
              <w:top w:w="100" w:type="dxa"/>
              <w:left w:w="100" w:type="dxa"/>
              <w:bottom w:w="100" w:type="dxa"/>
              <w:right w:w="100" w:type="dxa"/>
            </w:tcMar>
          </w:tcPr>
          <w:p w:rsidR="001568F0" w:rsidRPr="00932256" w:rsidRDefault="001568F0" w:rsidP="001568F0">
            <w:pPr>
              <w:jc w:val="center"/>
              <w:rPr>
                <w:rFonts w:asciiTheme="majorHAnsi" w:eastAsia="Arial" w:hAnsiTheme="majorHAnsi" w:cstheme="majorHAnsi"/>
              </w:rPr>
            </w:pPr>
            <w:r w:rsidRPr="00BE4C70">
              <w:rPr>
                <w:rFonts w:ascii="Arial" w:eastAsia="Arial" w:hAnsi="Arial" w:cs="Arial"/>
                <w:sz w:val="22"/>
                <w:szCs w:val="22"/>
              </w:rPr>
              <w:t>g</w:t>
            </w:r>
          </w:p>
        </w:tc>
        <w:tc>
          <w:tcPr>
            <w:tcW w:w="1440" w:type="dxa"/>
            <w:tcMar>
              <w:top w:w="100" w:type="dxa"/>
              <w:left w:w="100" w:type="dxa"/>
              <w:bottom w:w="100" w:type="dxa"/>
              <w:right w:w="100" w:type="dxa"/>
            </w:tcMar>
          </w:tcPr>
          <w:p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rsidR="001568F0" w:rsidRPr="00932256" w:rsidRDefault="001568F0" w:rsidP="001568F0">
            <w:pPr>
              <w:jc w:val="center"/>
              <w:rPr>
                <w:rFonts w:asciiTheme="majorHAnsi" w:eastAsia="Calibri" w:hAnsiTheme="majorHAnsi" w:cstheme="majorHAnsi"/>
              </w:rPr>
            </w:pPr>
            <w:r w:rsidRPr="00BE4C70">
              <w:rPr>
                <w:rFonts w:ascii="Sylfaen" w:eastAsia="Calibri" w:hAnsi="Sylfaen" w:cs="Sylfaen"/>
              </w:rPr>
              <w:t>ց</w:t>
            </w:r>
          </w:p>
        </w:tc>
        <w:tc>
          <w:tcPr>
            <w:tcW w:w="0" w:type="auto"/>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0581</w:t>
            </w:r>
          </w:p>
        </w:tc>
        <w:tc>
          <w:tcPr>
            <w:tcW w:w="0" w:type="auto"/>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C</w:t>
            </w:r>
            <w:r>
              <w:rPr>
                <w:rFonts w:asciiTheme="majorHAnsi" w:eastAsia="Calibri" w:hAnsiTheme="majorHAnsi" w:cstheme="majorHAnsi"/>
              </w:rPr>
              <w:t>o</w:t>
            </w:r>
          </w:p>
        </w:tc>
        <w:tc>
          <w:tcPr>
            <w:tcW w:w="0" w:type="auto"/>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1568F0" w:rsidRPr="00932256" w:rsidTr="001568F0">
        <w:trPr>
          <w:cantSplit/>
        </w:trPr>
        <w:tc>
          <w:tcPr>
            <w:tcW w:w="1135" w:type="dxa"/>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H</w:t>
            </w:r>
          </w:p>
        </w:tc>
        <w:tc>
          <w:tcPr>
            <w:tcW w:w="989" w:type="dxa"/>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0068</w:t>
            </w:r>
          </w:p>
        </w:tc>
        <w:tc>
          <w:tcPr>
            <w:tcW w:w="900" w:type="dxa"/>
            <w:tcMar>
              <w:top w:w="100" w:type="dxa"/>
              <w:left w:w="100" w:type="dxa"/>
              <w:bottom w:w="100" w:type="dxa"/>
              <w:right w:w="100" w:type="dxa"/>
            </w:tcMar>
          </w:tcPr>
          <w:p w:rsidR="001568F0" w:rsidRPr="00932256" w:rsidRDefault="001568F0" w:rsidP="001568F0">
            <w:pPr>
              <w:jc w:val="center"/>
              <w:rPr>
                <w:rFonts w:asciiTheme="majorHAnsi" w:eastAsia="Calibri" w:hAnsiTheme="majorHAnsi" w:cstheme="majorHAnsi"/>
              </w:rPr>
            </w:pPr>
            <w:r>
              <w:rPr>
                <w:rFonts w:asciiTheme="majorHAnsi" w:eastAsia="Calibri" w:hAnsiTheme="majorHAnsi" w:cstheme="majorHAnsi"/>
              </w:rPr>
              <w:t>h</w:t>
            </w:r>
          </w:p>
        </w:tc>
        <w:tc>
          <w:tcPr>
            <w:tcW w:w="1440" w:type="dxa"/>
            <w:tcMar>
              <w:top w:w="100" w:type="dxa"/>
              <w:left w:w="100" w:type="dxa"/>
              <w:bottom w:w="100" w:type="dxa"/>
              <w:right w:w="100" w:type="dxa"/>
            </w:tcMar>
          </w:tcPr>
          <w:p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rsidR="001568F0" w:rsidRPr="00932256" w:rsidRDefault="001568F0" w:rsidP="001568F0">
            <w:pPr>
              <w:jc w:val="center"/>
              <w:rPr>
                <w:rFonts w:asciiTheme="majorHAnsi" w:eastAsia="Calibri" w:hAnsiTheme="majorHAnsi" w:cstheme="majorHAnsi"/>
              </w:rPr>
            </w:pPr>
            <w:r w:rsidRPr="00FB24A8">
              <w:rPr>
                <w:rFonts w:eastAsia="Calibri"/>
              </w:rPr>
              <w:t>հ</w:t>
            </w:r>
          </w:p>
        </w:tc>
        <w:tc>
          <w:tcPr>
            <w:tcW w:w="0" w:type="auto"/>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0570</w:t>
            </w:r>
          </w:p>
        </w:tc>
        <w:tc>
          <w:tcPr>
            <w:tcW w:w="0" w:type="auto"/>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H</w:t>
            </w:r>
            <w:r>
              <w:rPr>
                <w:rFonts w:asciiTheme="majorHAnsi" w:eastAsia="Calibri" w:hAnsiTheme="majorHAnsi" w:cstheme="majorHAnsi"/>
              </w:rPr>
              <w:t>o</w:t>
            </w:r>
          </w:p>
        </w:tc>
        <w:tc>
          <w:tcPr>
            <w:tcW w:w="0" w:type="auto"/>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1568F0" w:rsidRPr="00932256" w:rsidTr="001568F0">
        <w:trPr>
          <w:cantSplit/>
        </w:trPr>
        <w:tc>
          <w:tcPr>
            <w:tcW w:w="1135" w:type="dxa"/>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lastRenderedPageBreak/>
              <w:t>Latin Small Letter</w:t>
            </w:r>
            <w:r w:rsidRPr="00932256">
              <w:rPr>
                <w:rFonts w:asciiTheme="majorHAnsi" w:eastAsia="Calibri" w:hAnsiTheme="majorHAnsi" w:cstheme="majorHAnsi"/>
              </w:rPr>
              <w:t xml:space="preserve"> N</w:t>
            </w:r>
          </w:p>
        </w:tc>
        <w:tc>
          <w:tcPr>
            <w:tcW w:w="989" w:type="dxa"/>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006E</w:t>
            </w:r>
          </w:p>
        </w:tc>
        <w:tc>
          <w:tcPr>
            <w:tcW w:w="900" w:type="dxa"/>
            <w:tcMar>
              <w:top w:w="100" w:type="dxa"/>
              <w:left w:w="100" w:type="dxa"/>
              <w:bottom w:w="100" w:type="dxa"/>
              <w:right w:w="100" w:type="dxa"/>
            </w:tcMar>
          </w:tcPr>
          <w:p w:rsidR="001568F0" w:rsidRPr="00932256" w:rsidRDefault="001568F0" w:rsidP="001568F0">
            <w:pPr>
              <w:jc w:val="center"/>
              <w:rPr>
                <w:rFonts w:asciiTheme="majorHAnsi" w:eastAsia="Calibri" w:hAnsiTheme="majorHAnsi" w:cstheme="majorHAnsi"/>
              </w:rPr>
            </w:pPr>
            <w:r>
              <w:rPr>
                <w:rFonts w:asciiTheme="majorHAnsi" w:eastAsia="Calibri" w:hAnsiTheme="majorHAnsi" w:cstheme="majorHAnsi"/>
              </w:rPr>
              <w:t>n</w:t>
            </w:r>
          </w:p>
        </w:tc>
        <w:tc>
          <w:tcPr>
            <w:tcW w:w="1440" w:type="dxa"/>
            <w:tcMar>
              <w:top w:w="100" w:type="dxa"/>
              <w:left w:w="100" w:type="dxa"/>
              <w:bottom w:w="100" w:type="dxa"/>
              <w:right w:w="100" w:type="dxa"/>
            </w:tcMar>
          </w:tcPr>
          <w:p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rsidR="001568F0" w:rsidRPr="00932256" w:rsidRDefault="001568F0" w:rsidP="001568F0">
            <w:pPr>
              <w:jc w:val="center"/>
              <w:rPr>
                <w:rFonts w:asciiTheme="majorHAnsi" w:eastAsia="Calibri" w:hAnsiTheme="majorHAnsi" w:cstheme="majorHAnsi"/>
              </w:rPr>
            </w:pPr>
            <w:r w:rsidRPr="00FB24A8">
              <w:rPr>
                <w:rFonts w:eastAsia="Calibri"/>
              </w:rPr>
              <w:t>ո</w:t>
            </w:r>
          </w:p>
        </w:tc>
        <w:tc>
          <w:tcPr>
            <w:tcW w:w="0" w:type="auto"/>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0578</w:t>
            </w:r>
          </w:p>
        </w:tc>
        <w:tc>
          <w:tcPr>
            <w:tcW w:w="0" w:type="auto"/>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V</w:t>
            </w:r>
            <w:r>
              <w:rPr>
                <w:rFonts w:asciiTheme="majorHAnsi" w:eastAsia="Calibri" w:hAnsiTheme="majorHAnsi" w:cstheme="majorHAnsi"/>
              </w:rPr>
              <w:t>o</w:t>
            </w:r>
          </w:p>
        </w:tc>
        <w:tc>
          <w:tcPr>
            <w:tcW w:w="0" w:type="auto"/>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1568F0" w:rsidRPr="00932256" w:rsidTr="001568F0">
        <w:trPr>
          <w:cantSplit/>
        </w:trPr>
        <w:tc>
          <w:tcPr>
            <w:tcW w:w="1135" w:type="dxa"/>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O</w:t>
            </w:r>
          </w:p>
        </w:tc>
        <w:tc>
          <w:tcPr>
            <w:tcW w:w="989" w:type="dxa"/>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006F</w:t>
            </w:r>
          </w:p>
        </w:tc>
        <w:tc>
          <w:tcPr>
            <w:tcW w:w="900" w:type="dxa"/>
            <w:tcMar>
              <w:top w:w="100" w:type="dxa"/>
              <w:left w:w="100" w:type="dxa"/>
              <w:bottom w:w="100" w:type="dxa"/>
              <w:right w:w="100" w:type="dxa"/>
            </w:tcMar>
          </w:tcPr>
          <w:p w:rsidR="001568F0" w:rsidRPr="00932256" w:rsidRDefault="001568F0" w:rsidP="001568F0">
            <w:pPr>
              <w:jc w:val="center"/>
              <w:rPr>
                <w:rFonts w:asciiTheme="majorHAnsi" w:eastAsia="Calibri" w:hAnsiTheme="majorHAnsi" w:cstheme="majorHAnsi"/>
              </w:rPr>
            </w:pPr>
            <w:r>
              <w:rPr>
                <w:rFonts w:asciiTheme="majorHAnsi" w:eastAsia="Calibri" w:hAnsiTheme="majorHAnsi" w:cstheme="majorHAnsi"/>
              </w:rPr>
              <w:t>o</w:t>
            </w:r>
          </w:p>
        </w:tc>
        <w:tc>
          <w:tcPr>
            <w:tcW w:w="1440" w:type="dxa"/>
            <w:tcMar>
              <w:top w:w="100" w:type="dxa"/>
              <w:left w:w="100" w:type="dxa"/>
              <w:bottom w:w="100" w:type="dxa"/>
              <w:right w:w="100" w:type="dxa"/>
            </w:tcMar>
          </w:tcPr>
          <w:p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rsidR="001568F0" w:rsidRPr="00932256" w:rsidRDefault="001568F0" w:rsidP="001568F0">
            <w:pPr>
              <w:jc w:val="center"/>
              <w:rPr>
                <w:rFonts w:asciiTheme="majorHAnsi" w:eastAsia="Calibri" w:hAnsiTheme="majorHAnsi" w:cstheme="majorHAnsi"/>
              </w:rPr>
            </w:pPr>
            <w:r w:rsidRPr="00FB24A8">
              <w:rPr>
                <w:rFonts w:eastAsia="Calibri"/>
              </w:rPr>
              <w:t>օ</w:t>
            </w:r>
          </w:p>
        </w:tc>
        <w:tc>
          <w:tcPr>
            <w:tcW w:w="0" w:type="auto"/>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0585</w:t>
            </w:r>
          </w:p>
        </w:tc>
        <w:tc>
          <w:tcPr>
            <w:tcW w:w="0" w:type="auto"/>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O</w:t>
            </w:r>
            <w:r>
              <w:rPr>
                <w:rFonts w:asciiTheme="majorHAnsi" w:eastAsia="Calibri" w:hAnsiTheme="majorHAnsi" w:cstheme="majorHAnsi"/>
              </w:rPr>
              <w:t>h</w:t>
            </w:r>
          </w:p>
        </w:tc>
        <w:tc>
          <w:tcPr>
            <w:tcW w:w="0" w:type="auto"/>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Homoglyph</w:t>
            </w:r>
          </w:p>
        </w:tc>
      </w:tr>
      <w:tr w:rsidR="001568F0" w:rsidRPr="00932256" w:rsidTr="001568F0">
        <w:trPr>
          <w:cantSplit/>
        </w:trPr>
        <w:tc>
          <w:tcPr>
            <w:tcW w:w="1135" w:type="dxa"/>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Q</w:t>
            </w:r>
          </w:p>
        </w:tc>
        <w:tc>
          <w:tcPr>
            <w:tcW w:w="989" w:type="dxa"/>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0071</w:t>
            </w:r>
          </w:p>
        </w:tc>
        <w:tc>
          <w:tcPr>
            <w:tcW w:w="900" w:type="dxa"/>
            <w:tcMar>
              <w:top w:w="100" w:type="dxa"/>
              <w:left w:w="100" w:type="dxa"/>
              <w:bottom w:w="100" w:type="dxa"/>
              <w:right w:w="100" w:type="dxa"/>
            </w:tcMar>
          </w:tcPr>
          <w:p w:rsidR="001568F0" w:rsidRPr="00932256" w:rsidRDefault="001568F0" w:rsidP="001568F0">
            <w:pPr>
              <w:jc w:val="center"/>
              <w:rPr>
                <w:rFonts w:asciiTheme="majorHAnsi" w:eastAsia="Calibri" w:hAnsiTheme="majorHAnsi" w:cstheme="majorHAnsi"/>
              </w:rPr>
            </w:pPr>
            <w:r>
              <w:rPr>
                <w:rFonts w:asciiTheme="majorHAnsi" w:eastAsia="Calibri" w:hAnsiTheme="majorHAnsi" w:cstheme="majorHAnsi"/>
              </w:rPr>
              <w:t>q</w:t>
            </w:r>
          </w:p>
        </w:tc>
        <w:tc>
          <w:tcPr>
            <w:tcW w:w="1440" w:type="dxa"/>
            <w:tcMar>
              <w:top w:w="100" w:type="dxa"/>
              <w:left w:w="100" w:type="dxa"/>
              <w:bottom w:w="100" w:type="dxa"/>
              <w:right w:w="100" w:type="dxa"/>
            </w:tcMar>
          </w:tcPr>
          <w:p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rsidR="001568F0" w:rsidRPr="00932256" w:rsidRDefault="001568F0" w:rsidP="001568F0">
            <w:pPr>
              <w:jc w:val="center"/>
              <w:rPr>
                <w:rFonts w:asciiTheme="majorHAnsi" w:eastAsia="Calibri" w:hAnsiTheme="majorHAnsi" w:cstheme="majorHAnsi"/>
              </w:rPr>
            </w:pPr>
            <w:r w:rsidRPr="00FB24A8">
              <w:rPr>
                <w:rFonts w:eastAsia="Calibri"/>
              </w:rPr>
              <w:t>զ</w:t>
            </w:r>
          </w:p>
        </w:tc>
        <w:tc>
          <w:tcPr>
            <w:tcW w:w="0" w:type="auto"/>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0566</w:t>
            </w:r>
          </w:p>
        </w:tc>
        <w:tc>
          <w:tcPr>
            <w:tcW w:w="0" w:type="auto"/>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Z</w:t>
            </w:r>
            <w:r>
              <w:rPr>
                <w:rFonts w:asciiTheme="majorHAnsi" w:eastAsia="Calibri" w:hAnsiTheme="majorHAnsi" w:cstheme="majorHAnsi"/>
              </w:rPr>
              <w:t>a</w:t>
            </w:r>
          </w:p>
        </w:tc>
        <w:tc>
          <w:tcPr>
            <w:tcW w:w="0" w:type="auto"/>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1568F0" w:rsidRPr="00932256" w:rsidTr="001568F0">
        <w:trPr>
          <w:cantSplit/>
        </w:trPr>
        <w:tc>
          <w:tcPr>
            <w:tcW w:w="1135" w:type="dxa"/>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U</w:t>
            </w:r>
          </w:p>
        </w:tc>
        <w:tc>
          <w:tcPr>
            <w:tcW w:w="989" w:type="dxa"/>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0075</w:t>
            </w:r>
          </w:p>
        </w:tc>
        <w:tc>
          <w:tcPr>
            <w:tcW w:w="900" w:type="dxa"/>
            <w:tcMar>
              <w:top w:w="100" w:type="dxa"/>
              <w:left w:w="100" w:type="dxa"/>
              <w:bottom w:w="100" w:type="dxa"/>
              <w:right w:w="100" w:type="dxa"/>
            </w:tcMar>
          </w:tcPr>
          <w:p w:rsidR="001568F0" w:rsidRPr="00932256" w:rsidRDefault="001568F0" w:rsidP="001568F0">
            <w:pPr>
              <w:jc w:val="center"/>
              <w:rPr>
                <w:rFonts w:asciiTheme="majorHAnsi" w:eastAsia="Calibri" w:hAnsiTheme="majorHAnsi" w:cstheme="majorHAnsi"/>
              </w:rPr>
            </w:pPr>
            <w:r>
              <w:rPr>
                <w:rFonts w:asciiTheme="majorHAnsi" w:eastAsia="Calibri" w:hAnsiTheme="majorHAnsi" w:cstheme="majorHAnsi"/>
              </w:rPr>
              <w:t>u</w:t>
            </w:r>
          </w:p>
        </w:tc>
        <w:tc>
          <w:tcPr>
            <w:tcW w:w="1440" w:type="dxa"/>
            <w:tcMar>
              <w:top w:w="100" w:type="dxa"/>
              <w:left w:w="100" w:type="dxa"/>
              <w:bottom w:w="100" w:type="dxa"/>
              <w:right w:w="100" w:type="dxa"/>
            </w:tcMar>
          </w:tcPr>
          <w:p w:rsidR="001568F0" w:rsidRPr="00932256" w:rsidRDefault="001568F0" w:rsidP="001568F0">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rsidR="001568F0" w:rsidRPr="00932256" w:rsidRDefault="001568F0" w:rsidP="001568F0">
            <w:pPr>
              <w:jc w:val="center"/>
              <w:rPr>
                <w:rFonts w:asciiTheme="majorHAnsi" w:eastAsia="Calibri" w:hAnsiTheme="majorHAnsi" w:cstheme="majorHAnsi"/>
              </w:rPr>
            </w:pPr>
            <w:r w:rsidRPr="00932256">
              <w:rPr>
                <w:rFonts w:ascii="Sylfaen" w:eastAsia="Calibri" w:hAnsi="Sylfaen" w:cs="Sylfaen"/>
              </w:rPr>
              <w:t>ս</w:t>
            </w:r>
          </w:p>
        </w:tc>
        <w:tc>
          <w:tcPr>
            <w:tcW w:w="0" w:type="auto"/>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057D</w:t>
            </w:r>
          </w:p>
        </w:tc>
        <w:tc>
          <w:tcPr>
            <w:tcW w:w="0" w:type="auto"/>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Pr>
                <w:rFonts w:asciiTheme="majorHAnsi" w:eastAsia="Calibri" w:hAnsiTheme="majorHAnsi" w:cstheme="majorHAnsi"/>
              </w:rPr>
              <w:t>Armenian Small Letter</w:t>
            </w:r>
            <w:r w:rsidRPr="00932256">
              <w:rPr>
                <w:rFonts w:asciiTheme="majorHAnsi" w:eastAsia="Calibri" w:hAnsiTheme="majorHAnsi" w:cstheme="majorHAnsi"/>
              </w:rPr>
              <w:t xml:space="preserve"> S</w:t>
            </w:r>
            <w:r>
              <w:rPr>
                <w:rFonts w:asciiTheme="majorHAnsi" w:eastAsia="Calibri" w:hAnsiTheme="majorHAnsi" w:cstheme="majorHAnsi"/>
              </w:rPr>
              <w:t>eh</w:t>
            </w:r>
          </w:p>
        </w:tc>
        <w:tc>
          <w:tcPr>
            <w:tcW w:w="0" w:type="auto"/>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rsidR="001568F0" w:rsidRPr="00932256" w:rsidRDefault="001568F0" w:rsidP="001568F0">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D557EF" w:rsidRPr="00932256" w:rsidTr="001568F0">
        <w:trPr>
          <w:cantSplit/>
        </w:trPr>
        <w:tc>
          <w:tcPr>
            <w:tcW w:w="1135" w:type="dxa"/>
            <w:tcMar>
              <w:top w:w="100" w:type="dxa"/>
              <w:left w:w="100" w:type="dxa"/>
              <w:bottom w:w="100" w:type="dxa"/>
              <w:right w:w="100" w:type="dxa"/>
            </w:tcMar>
          </w:tcPr>
          <w:p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989" w:type="dxa"/>
            <w:tcMar>
              <w:top w:w="100" w:type="dxa"/>
              <w:left w:w="100" w:type="dxa"/>
              <w:bottom w:w="100" w:type="dxa"/>
              <w:right w:w="100"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0269</w:t>
            </w:r>
          </w:p>
        </w:tc>
        <w:tc>
          <w:tcPr>
            <w:tcW w:w="900" w:type="dxa"/>
            <w:tcMar>
              <w:top w:w="100" w:type="dxa"/>
              <w:left w:w="100" w:type="dxa"/>
              <w:bottom w:w="100" w:type="dxa"/>
              <w:right w:w="100"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1440" w:type="dxa"/>
            <w:tcMar>
              <w:top w:w="100" w:type="dxa"/>
              <w:left w:w="100" w:type="dxa"/>
              <w:bottom w:w="100" w:type="dxa"/>
              <w:right w:w="100"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903" w:type="dxa"/>
            <w:tcMar>
              <w:top w:w="100" w:type="dxa"/>
              <w:left w:w="100" w:type="dxa"/>
              <w:bottom w:w="100" w:type="dxa"/>
              <w:right w:w="100" w:type="dxa"/>
            </w:tcMa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ւ</w:t>
            </w:r>
          </w:p>
        </w:tc>
        <w:tc>
          <w:tcPr>
            <w:tcW w:w="0" w:type="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0582</w:t>
            </w:r>
          </w:p>
        </w:tc>
        <w:tc>
          <w:tcPr>
            <w:tcW w:w="0" w:type="auto"/>
            <w:tcMar>
              <w:top w:w="100" w:type="dxa"/>
              <w:left w:w="100" w:type="dxa"/>
              <w:bottom w:w="100" w:type="dxa"/>
              <w:right w:w="100" w:type="dxa"/>
            </w:tcMar>
          </w:tcPr>
          <w:p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Armenian Small Letter</w:t>
            </w:r>
            <w:r w:rsidR="001A0447" w:rsidRPr="00932256">
              <w:rPr>
                <w:rFonts w:asciiTheme="majorHAnsi" w:eastAsia="Calibri" w:hAnsiTheme="majorHAnsi" w:cstheme="majorHAnsi"/>
              </w:rPr>
              <w:t xml:space="preserve"> </w:t>
            </w:r>
            <w:r w:rsidR="00FE5DC0" w:rsidRPr="00932256">
              <w:rPr>
                <w:rFonts w:asciiTheme="majorHAnsi" w:eastAsia="Calibri" w:hAnsiTheme="majorHAnsi" w:cstheme="majorHAnsi"/>
              </w:rPr>
              <w:t>Y</w:t>
            </w:r>
            <w:r>
              <w:rPr>
                <w:rFonts w:asciiTheme="majorHAnsi" w:eastAsia="Calibri" w:hAnsiTheme="majorHAnsi" w:cstheme="majorHAnsi"/>
              </w:rPr>
              <w:t>iwn</w:t>
            </w:r>
          </w:p>
        </w:tc>
        <w:tc>
          <w:tcPr>
            <w:tcW w:w="0" w:type="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0" w:type="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bl>
    <w:p w:rsidR="00347CFE" w:rsidRPr="00932256" w:rsidRDefault="00347CFE" w:rsidP="00BA0ED8">
      <w:pPr>
        <w:rPr>
          <w:rFonts w:asciiTheme="majorHAnsi" w:eastAsia="Calibri" w:hAnsiTheme="majorHAnsi" w:cstheme="majorHAnsi"/>
        </w:rPr>
      </w:pPr>
    </w:p>
    <w:p w:rsidR="00347CFE" w:rsidRDefault="00C10F20" w:rsidP="00BA0ED8">
      <w:pPr>
        <w:rPr>
          <w:rFonts w:asciiTheme="majorHAnsi" w:eastAsia="Calibri" w:hAnsiTheme="majorHAnsi" w:cstheme="majorHAnsi"/>
        </w:rPr>
      </w:pPr>
      <w:r w:rsidRPr="00932256">
        <w:rPr>
          <w:rFonts w:asciiTheme="majorHAnsi" w:eastAsia="Calibri" w:hAnsiTheme="majorHAnsi" w:cstheme="majorHAnsi"/>
        </w:rPr>
        <w:t xml:space="preserve">Screenshot </w:t>
      </w:r>
      <w:r w:rsidR="00FE5DC0" w:rsidRPr="00932256">
        <w:rPr>
          <w:rFonts w:asciiTheme="majorHAnsi" w:eastAsia="Calibri" w:hAnsiTheme="majorHAnsi" w:cstheme="majorHAnsi"/>
        </w:rPr>
        <w:t>taken from Microsoft Excel</w:t>
      </w:r>
      <w:r w:rsidR="00F064A0" w:rsidRPr="00932256">
        <w:rPr>
          <w:rFonts w:asciiTheme="majorHAnsi" w:eastAsia="Calibri" w:hAnsiTheme="majorHAnsi" w:cstheme="majorHAnsi"/>
        </w:rPr>
        <w:t xml:space="preserve">. The three glyphs for each </w:t>
      </w:r>
      <w:r w:rsidR="00630A8F" w:rsidRPr="00932256">
        <w:rPr>
          <w:rFonts w:asciiTheme="majorHAnsi" w:eastAsia="Calibri" w:hAnsiTheme="majorHAnsi" w:cstheme="majorHAnsi"/>
        </w:rPr>
        <w:t>code point are set in Times New Roman, Arial, and Courier, respectively</w:t>
      </w:r>
      <w:r w:rsidR="0005334C" w:rsidRPr="00932256">
        <w:rPr>
          <w:rFonts w:asciiTheme="majorHAnsi" w:eastAsia="Calibri" w:hAnsiTheme="majorHAnsi" w:cstheme="majorHAnsi"/>
        </w:rPr>
        <w:t>:</w:t>
      </w:r>
    </w:p>
    <w:p w:rsidR="00566C55" w:rsidRPr="00932256" w:rsidRDefault="00566C55" w:rsidP="00BA0ED8">
      <w:pPr>
        <w:rPr>
          <w:rFonts w:asciiTheme="majorHAnsi" w:eastAsia="Calibri" w:hAnsiTheme="majorHAnsi" w:cstheme="majorHAnsi"/>
        </w:rPr>
      </w:pPr>
    </w:p>
    <w:p w:rsidR="00347CFE" w:rsidRPr="00932256" w:rsidRDefault="00C151A5" w:rsidP="00566C55">
      <w:pPr>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ajorHAnsi" w:eastAsia="Calibri" w:hAnsiTheme="majorHAnsi" w:cstheme="majorHAnsi"/>
        </w:rPr>
      </w:pPr>
      <w:r w:rsidRPr="00932256">
        <w:rPr>
          <w:rFonts w:asciiTheme="majorHAnsi" w:hAnsiTheme="majorHAnsi" w:cstheme="majorHAnsi"/>
          <w:noProof/>
          <w:lang w:bidi="km-KH"/>
        </w:rPr>
        <w:drawing>
          <wp:inline distT="0" distB="0" distL="0" distR="0">
            <wp:extent cx="5943600" cy="3206115"/>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5943600" cy="3206115"/>
                    </a:xfrm>
                    <a:prstGeom prst="rect">
                      <a:avLst/>
                    </a:prstGeom>
                  </pic:spPr>
                </pic:pic>
              </a:graphicData>
            </a:graphic>
          </wp:inline>
        </w:drawing>
      </w:r>
    </w:p>
    <w:p w:rsidR="00347CFE" w:rsidRPr="00932256" w:rsidRDefault="00347CFE" w:rsidP="00BA0ED8">
      <w:pPr>
        <w:rPr>
          <w:rFonts w:asciiTheme="majorHAnsi" w:eastAsia="Calibri" w:hAnsiTheme="majorHAnsi" w:cstheme="majorHAnsi"/>
        </w:rPr>
      </w:pPr>
    </w:p>
    <w:p w:rsidR="00347CFE" w:rsidRPr="00932256" w:rsidRDefault="00FE5DC0" w:rsidP="00BA0ED8">
      <w:pPr>
        <w:pStyle w:val="Heading3"/>
        <w:numPr>
          <w:ilvl w:val="2"/>
          <w:numId w:val="4"/>
        </w:numPr>
        <w:rPr>
          <w:rFonts w:asciiTheme="majorHAnsi" w:hAnsiTheme="majorHAnsi" w:cstheme="majorHAnsi"/>
        </w:rPr>
      </w:pPr>
      <w:bookmarkStart w:id="177" w:name="3tbugp1" w:colFirst="0" w:colLast="0"/>
      <w:bookmarkStart w:id="178" w:name="_Toc25676973"/>
      <w:bookmarkStart w:id="179" w:name="_Toc29489967"/>
      <w:bookmarkEnd w:id="177"/>
      <w:r w:rsidRPr="00932256">
        <w:rPr>
          <w:rFonts w:asciiTheme="majorHAnsi" w:hAnsiTheme="majorHAnsi" w:cstheme="majorHAnsi"/>
        </w:rPr>
        <w:t>Cyrillic</w:t>
      </w:r>
      <w:r w:rsidR="002E7952" w:rsidRPr="00932256">
        <w:rPr>
          <w:rFonts w:asciiTheme="majorHAnsi" w:hAnsiTheme="majorHAnsi" w:cstheme="majorHAnsi"/>
        </w:rPr>
        <w:t xml:space="preserve"> Script</w:t>
      </w:r>
      <w:bookmarkEnd w:id="178"/>
      <w:bookmarkEnd w:id="179"/>
    </w:p>
    <w:p w:rsidR="001A0447" w:rsidRPr="00932256" w:rsidRDefault="001A0447">
      <w:pPr>
        <w:rPr>
          <w:rFonts w:asciiTheme="majorHAnsi" w:eastAsia="Calibri" w:hAnsiTheme="majorHAnsi" w:cstheme="majorHAnsi"/>
        </w:rPr>
      </w:pP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The Latin GP proposes the following cross-script variants with </w:t>
      </w:r>
      <w:r w:rsidR="00EA6A9B" w:rsidRPr="00932256">
        <w:rPr>
          <w:rFonts w:asciiTheme="majorHAnsi" w:eastAsia="Calibri" w:hAnsiTheme="majorHAnsi" w:cstheme="majorHAnsi"/>
        </w:rPr>
        <w:t xml:space="preserve">the </w:t>
      </w:r>
      <w:r w:rsidRPr="00932256">
        <w:rPr>
          <w:rFonts w:asciiTheme="majorHAnsi" w:eastAsia="Calibri" w:hAnsiTheme="majorHAnsi" w:cstheme="majorHAnsi"/>
        </w:rPr>
        <w:t>Cyrillic script:</w:t>
      </w:r>
    </w:p>
    <w:p w:rsidR="00347CFE" w:rsidRPr="00932256" w:rsidRDefault="00347CFE" w:rsidP="00BA0ED8">
      <w:pPr>
        <w:rPr>
          <w:rFonts w:asciiTheme="majorHAnsi" w:eastAsia="Calibri" w:hAnsiTheme="majorHAnsi" w:cstheme="majorHAnsi"/>
        </w:rPr>
      </w:pPr>
    </w:p>
    <w:p w:rsidR="00955A92" w:rsidRPr="00932256" w:rsidRDefault="00955A92" w:rsidP="00BA0ED8">
      <w:pPr>
        <w:rPr>
          <w:rFonts w:asciiTheme="majorHAnsi" w:eastAsia="Calibri" w:hAnsiTheme="majorHAnsi" w:cstheme="majorHAnsi"/>
        </w:rPr>
      </w:pPr>
      <w:bookmarkStart w:id="180" w:name="OLE_LINK25"/>
      <w:bookmarkStart w:id="181" w:name="OLE_LINK26"/>
      <w:r w:rsidRPr="00932256">
        <w:rPr>
          <w:rFonts w:asciiTheme="majorHAnsi" w:eastAsia="Calibri" w:hAnsiTheme="majorHAnsi" w:cstheme="majorHAnsi"/>
        </w:rPr>
        <w:t xml:space="preserve">Table 12: </w:t>
      </w:r>
      <w:r w:rsidR="00AB507A" w:rsidRPr="00932256">
        <w:rPr>
          <w:rFonts w:asciiTheme="majorHAnsi" w:eastAsia="Calibri" w:hAnsiTheme="majorHAnsi" w:cstheme="majorHAnsi"/>
        </w:rPr>
        <w:t>Cyrillic</w:t>
      </w:r>
      <w:r w:rsidRPr="00932256">
        <w:rPr>
          <w:rFonts w:asciiTheme="majorHAnsi" w:eastAsia="Calibri" w:hAnsiTheme="majorHAnsi" w:cstheme="majorHAnsi"/>
        </w:rPr>
        <w:t xml:space="preserve"> Cross-Script Variants</w:t>
      </w:r>
      <w:r w:rsidR="008D5C46" w:rsidRPr="00932256">
        <w:rPr>
          <w:rFonts w:asciiTheme="majorHAnsi" w:eastAsia="Calibri" w:hAnsiTheme="majorHAnsi" w:cstheme="majorHAnsi"/>
        </w:rPr>
        <w:t xml:space="preserve"> </w:t>
      </w:r>
    </w:p>
    <w:p w:rsidR="008D5C46" w:rsidRPr="00932256" w:rsidRDefault="008D5C46" w:rsidP="00BA0ED8">
      <w:pPr>
        <w:rPr>
          <w:rFonts w:asciiTheme="majorHAnsi" w:eastAsia="Calibri" w:hAnsiTheme="majorHAnsi" w:cstheme="majorHAns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tblPr>
      <w:tblGrid>
        <w:gridCol w:w="1732"/>
        <w:gridCol w:w="828"/>
        <w:gridCol w:w="810"/>
        <w:gridCol w:w="1350"/>
        <w:gridCol w:w="720"/>
        <w:gridCol w:w="720"/>
        <w:gridCol w:w="1710"/>
        <w:gridCol w:w="1197"/>
        <w:gridCol w:w="1211"/>
      </w:tblGrid>
      <w:tr w:rsidR="006F35F5" w:rsidRPr="009136B1"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bookmarkEnd w:id="180"/>
          <w:bookmarkEnd w:id="181"/>
          <w:p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Unicode Name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Code Point</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Source Glyph</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Variant Relationship</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Target Glyph</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Code Point</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Unicode Name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Disposition</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Rationale</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0072</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г</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8F3E17"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G</w:t>
            </w:r>
            <w:r>
              <w:rPr>
                <w:rFonts w:asciiTheme="majorHAnsi" w:eastAsia="Calibri" w:hAnsiTheme="majorHAnsi" w:cstheme="majorHAnsi"/>
              </w:rPr>
              <w:t>he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0079</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ү</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bookmarkStart w:id="182" w:name="OLE_LINK27"/>
            <w:bookmarkStart w:id="183" w:name="OLE_LINK28"/>
            <w:r w:rsidRPr="00932256">
              <w:rPr>
                <w:rFonts w:asciiTheme="majorHAnsi" w:eastAsia="Calibri" w:hAnsiTheme="majorHAnsi" w:cstheme="majorHAnsi"/>
              </w:rPr>
              <w:t>04AF</w:t>
            </w:r>
            <w:bookmarkEnd w:id="182"/>
            <w:bookmarkEnd w:id="183"/>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Cyrillic S</w:t>
            </w:r>
            <w:r w:rsidR="00C417D2">
              <w:rPr>
                <w:rFonts w:asciiTheme="majorHAnsi" w:eastAsia="Calibri" w:hAnsiTheme="majorHAnsi" w:cstheme="majorHAnsi"/>
              </w:rPr>
              <w:t>mall Letter St</w:t>
            </w:r>
            <w:r w:rsidR="001D18A5">
              <w:rPr>
                <w:rFonts w:asciiTheme="majorHAnsi" w:eastAsia="Calibri" w:hAnsiTheme="majorHAnsi" w:cstheme="majorHAnsi"/>
              </w:rPr>
              <w:t>r</w:t>
            </w:r>
            <w:r w:rsidR="00C417D2">
              <w:rPr>
                <w:rFonts w:asciiTheme="majorHAnsi" w:eastAsia="Calibri" w:hAnsiTheme="majorHAnsi" w:cstheme="majorHAnsi"/>
              </w:rPr>
              <w:t>aight</w:t>
            </w:r>
            <w:r w:rsidR="00FE5DC0" w:rsidRPr="00932256">
              <w:rPr>
                <w:rFonts w:asciiTheme="majorHAnsi" w:eastAsia="Calibri" w:hAnsiTheme="majorHAnsi" w:cstheme="majorHAnsi"/>
              </w:rPr>
              <w:t xml:space="preserve"> U</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bookmarkStart w:id="184" w:name="OLE_LINK33"/>
            <w:bookmarkStart w:id="185" w:name="OLE_LINK34"/>
            <w:r w:rsidRPr="00932256">
              <w:rPr>
                <w:rFonts w:asciiTheme="majorHAnsi" w:eastAsia="Calibri" w:hAnsiTheme="majorHAnsi" w:cstheme="majorHAnsi"/>
              </w:rPr>
              <w:t xml:space="preserve">. </w:t>
            </w:r>
            <w:r w:rsidR="00722F9A">
              <w:t>(Cf. Appendix D.9.1.1</w:t>
            </w:r>
            <w:r w:rsidR="00722F9A">
              <w:rPr>
                <w:rFonts w:asciiTheme="majorHAnsi" w:eastAsia="Calibri" w:hAnsiTheme="majorHAnsi" w:cstheme="majorHAnsi"/>
              </w:rPr>
              <w:t>)</w:t>
            </w:r>
            <w:bookmarkEnd w:id="184"/>
            <w:bookmarkEnd w:id="185"/>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Cedilla</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00E7</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ç</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ҫ</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04AB</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8F3E17"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s</w:t>
            </w:r>
            <w:r w:rsidR="00FE5DC0" w:rsidRPr="00932256">
              <w:rPr>
                <w:rFonts w:asciiTheme="majorHAnsi" w:eastAsia="Calibri" w:hAnsiTheme="majorHAnsi" w:cstheme="majorHAnsi"/>
              </w:rPr>
              <w:t xml:space="preserve"> </w:t>
            </w:r>
            <w:r>
              <w:rPr>
                <w:rFonts w:asciiTheme="majorHAnsi" w:eastAsia="Calibri" w:hAnsiTheme="majorHAnsi" w:cstheme="majorHAnsi"/>
              </w:rPr>
              <w:t>with Descender</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Diaeresis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00FF</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ÿ</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04F1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Diaeresis</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Acute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0155</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ŕ</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ѓ</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G</w:t>
            </w:r>
            <w:r>
              <w:rPr>
                <w:rFonts w:asciiTheme="majorHAnsi" w:eastAsia="Calibri" w:hAnsiTheme="majorHAnsi" w:cstheme="majorHAnsi"/>
              </w:rPr>
              <w:t>je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Stroke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024D</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ɍ</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ғ</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0493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G</w:t>
            </w:r>
            <w:r>
              <w:rPr>
                <w:rFonts w:asciiTheme="majorHAnsi" w:eastAsia="Calibri" w:hAnsiTheme="majorHAnsi" w:cstheme="majorHAnsi"/>
              </w:rPr>
              <w:t>he</w:t>
            </w:r>
            <w:r w:rsidR="00FE5DC0" w:rsidRPr="00932256">
              <w:rPr>
                <w:rFonts w:asciiTheme="majorHAnsi" w:eastAsia="Calibri" w:hAnsiTheme="majorHAnsi" w:cstheme="majorHAnsi"/>
              </w:rPr>
              <w:t xml:space="preserve"> </w:t>
            </w:r>
            <w:r>
              <w:rPr>
                <w:rFonts w:asciiTheme="majorHAnsi" w:eastAsia="Calibri" w:hAnsiTheme="majorHAnsi" w:cstheme="majorHAnsi"/>
              </w:rPr>
              <w:t>with Stroke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Dot Below</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1EE5</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ụ</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џ</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045F</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D</w:t>
            </w:r>
            <w:r>
              <w:rPr>
                <w:rFonts w:asciiTheme="majorHAnsi" w:eastAsia="Calibri" w:hAnsiTheme="majorHAnsi" w:cstheme="majorHAnsi"/>
              </w:rPr>
              <w:t>zhe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Glyphs nearly identical due to font design. </w:t>
            </w:r>
            <w:r w:rsidR="00722F9A">
              <w:t>. (Cf. Appendix D.9.1.2.)</w:t>
            </w:r>
            <w:r w:rsidRPr="00932256">
              <w:rPr>
                <w:rFonts w:asciiTheme="majorHAnsi" w:eastAsia="Calibri" w:hAnsiTheme="majorHAnsi" w:cstheme="majorHAnsi"/>
              </w:rPr>
              <w:t>.</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lastRenderedPageBreak/>
              <w:t>Latin Small Letter</w:t>
            </w:r>
            <w:r w:rsidR="00FE5DC0" w:rsidRPr="00932256">
              <w:rPr>
                <w:rFonts w:asciiTheme="majorHAnsi" w:eastAsia="Calibri" w:hAnsiTheme="majorHAnsi" w:cstheme="majorHAnsi"/>
              </w:rPr>
              <w:t xml:space="preserve"> A</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0061</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а</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0430</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A</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0063</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c</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с</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E</w:t>
            </w:r>
            <w:r>
              <w:rPr>
                <w:rFonts w:asciiTheme="majorHAnsi" w:eastAsia="Calibri" w:hAnsiTheme="majorHAnsi" w:cstheme="majorHAnsi"/>
              </w:rPr>
              <w:t>s</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0065</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е</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0435</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I</w:t>
            </w:r>
            <w:r>
              <w:rPr>
                <w:rFonts w:asciiTheme="majorHAnsi" w:eastAsia="Calibri" w:hAnsiTheme="majorHAnsi" w:cstheme="majorHAnsi"/>
              </w:rPr>
              <w:t>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һ</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04BB</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S</w:t>
            </w:r>
            <w:r>
              <w:rPr>
                <w:rFonts w:asciiTheme="majorHAnsi" w:eastAsia="Calibri" w:hAnsiTheme="majorHAnsi" w:cstheme="majorHAnsi"/>
              </w:rPr>
              <w:t>hha</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0069</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і</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0456</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w:t>
            </w:r>
            <w:r>
              <w:rPr>
                <w:rFonts w:asciiTheme="majorHAnsi" w:eastAsia="Calibri" w:hAnsiTheme="majorHAnsi" w:cstheme="majorHAnsi"/>
              </w:rPr>
              <w:t>Belarusian-Ukrainian I</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J</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006A</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j</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ј</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0458</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J</w:t>
            </w:r>
            <w:r>
              <w:rPr>
                <w:rFonts w:asciiTheme="majorHAnsi" w:eastAsia="Calibri" w:hAnsiTheme="majorHAnsi" w:cstheme="majorHAnsi"/>
              </w:rPr>
              <w:t>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006C</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ӏ</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04CF</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P</w:t>
            </w:r>
            <w:r>
              <w:rPr>
                <w:rFonts w:asciiTheme="majorHAnsi" w:eastAsia="Calibri" w:hAnsiTheme="majorHAnsi" w:cstheme="majorHAnsi"/>
              </w:rPr>
              <w:t>alochka</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006F</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о</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043E</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O</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w:t>
            </w:r>
            <w:r w:rsidR="001D18A5">
              <w:rPr>
                <w:rFonts w:asciiTheme="majorHAnsi" w:eastAsia="Calibri" w:hAnsiTheme="majorHAnsi" w:cstheme="majorHAnsi"/>
              </w:rPr>
              <w:t>i</w:t>
            </w:r>
            <w:r>
              <w:rPr>
                <w:rFonts w:asciiTheme="majorHAnsi" w:eastAsia="Calibri" w:hAnsiTheme="majorHAnsi" w:cstheme="majorHAnsi"/>
              </w:rPr>
              <w:t>n Small Letter</w:t>
            </w:r>
            <w:r w:rsidR="00FE5DC0" w:rsidRPr="00932256">
              <w:rPr>
                <w:rFonts w:asciiTheme="majorHAnsi" w:eastAsia="Calibri" w:hAnsiTheme="majorHAnsi" w:cstheme="majorHAnsi"/>
              </w:rPr>
              <w:t xml:space="preserve"> P</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0070</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р</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0440</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E</w:t>
            </w:r>
            <w:r>
              <w:rPr>
                <w:rFonts w:asciiTheme="majorHAnsi" w:eastAsia="Calibri" w:hAnsiTheme="majorHAnsi" w:cstheme="majorHAnsi"/>
              </w:rPr>
              <w:t>r</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0073</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s</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ѕ</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0455</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D</w:t>
            </w:r>
            <w:r>
              <w:rPr>
                <w:rFonts w:asciiTheme="majorHAnsi" w:eastAsia="Calibri" w:hAnsiTheme="majorHAnsi" w:cstheme="majorHAnsi"/>
              </w:rPr>
              <w:t>ze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X</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0078</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х</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0445</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H</w:t>
            </w:r>
            <w:r>
              <w:rPr>
                <w:rFonts w:asciiTheme="majorHAnsi" w:eastAsia="Calibri" w:hAnsiTheme="majorHAnsi" w:cstheme="majorHAnsi"/>
              </w:rPr>
              <w:t>a</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0079</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U</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r w:rsidR="00722F9A">
              <w:t>(Cf. Appendix D.9.1.1.)</w:t>
            </w:r>
            <w:r w:rsidR="005C708E" w:rsidRPr="00932256">
              <w:rPr>
                <w:rFonts w:asciiTheme="majorHAnsi" w:eastAsia="Calibri" w:hAnsiTheme="majorHAnsi" w:cstheme="majorHAnsi"/>
              </w:rPr>
              <w:t xml:space="preserve">. </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Diaeresis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00E4</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ä</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ӓ</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04D3</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Diaeresis</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w:t>
            </w:r>
            <w:r w:rsidR="009242B4">
              <w:rPr>
                <w:rFonts w:asciiTheme="majorHAnsi" w:eastAsia="Calibri" w:hAnsiTheme="majorHAnsi" w:cstheme="majorHAnsi"/>
              </w:rPr>
              <w:t>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00E6</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æ</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ӕ</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04D5</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C417D2" w:rsidP="00BA0ED8">
            <w:pPr>
              <w:rPr>
                <w:rFonts w:asciiTheme="majorHAnsi" w:eastAsia="Calibri" w:hAnsiTheme="majorHAnsi" w:cstheme="majorHAnsi"/>
              </w:rPr>
            </w:pPr>
            <w:r>
              <w:rPr>
                <w:rFonts w:asciiTheme="majorHAnsi" w:eastAsia="Calibri" w:hAnsiTheme="majorHAnsi" w:cstheme="majorHAnsi"/>
              </w:rPr>
              <w:t>Cyrillic Small Li</w:t>
            </w:r>
            <w:r w:rsidR="009242B4">
              <w:rPr>
                <w:rFonts w:asciiTheme="majorHAnsi" w:eastAsia="Calibri" w:hAnsiTheme="majorHAnsi" w:cstheme="majorHAnsi"/>
              </w:rPr>
              <w:t>g</w:t>
            </w:r>
            <w:r>
              <w:rPr>
                <w:rFonts w:asciiTheme="majorHAnsi" w:eastAsia="Calibri" w:hAnsiTheme="majorHAnsi" w:cstheme="majorHAnsi"/>
              </w:rPr>
              <w:t>ature</w:t>
            </w:r>
            <w:r w:rsidR="00FE5DC0" w:rsidRPr="00932256">
              <w:rPr>
                <w:rFonts w:asciiTheme="majorHAnsi" w:eastAsia="Calibri" w:hAnsiTheme="majorHAnsi" w:cstheme="majorHAnsi"/>
              </w:rPr>
              <w:t xml:space="preserve"> </w:t>
            </w:r>
            <w:r w:rsidR="009242B4">
              <w:rPr>
                <w:rFonts w:asciiTheme="majorHAnsi" w:eastAsia="Calibri" w:hAnsiTheme="majorHAnsi" w:cstheme="majorHAnsi"/>
              </w:rPr>
              <w:t>a</w:t>
            </w:r>
            <w:r w:rsidR="00FE5DC0" w:rsidRPr="00932256">
              <w:rPr>
                <w:rFonts w:asciiTheme="majorHAnsi" w:eastAsia="Calibri" w:hAnsiTheme="majorHAnsi" w:cstheme="majorHAnsi"/>
              </w:rPr>
              <w:t xml:space="preserve"> I</w:t>
            </w:r>
            <w:r w:rsidR="009242B4">
              <w:rPr>
                <w:rFonts w:asciiTheme="majorHAnsi" w:eastAsia="Calibri" w:hAnsiTheme="majorHAnsi" w:cstheme="majorHAnsi"/>
              </w:rPr>
              <w:t>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Diaeresis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00EB</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ë</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ё</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I</w:t>
            </w:r>
            <w:r>
              <w:rPr>
                <w:rFonts w:asciiTheme="majorHAnsi" w:eastAsia="Calibri" w:hAnsiTheme="majorHAnsi" w:cstheme="majorHAnsi"/>
              </w:rPr>
              <w:t>o</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Diaeresis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00EF</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ї</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0457</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Y</w:t>
            </w:r>
            <w:r>
              <w:rPr>
                <w:rFonts w:asciiTheme="majorHAnsi" w:eastAsia="Calibri" w:hAnsiTheme="majorHAnsi" w:cstheme="majorHAnsi"/>
              </w:rPr>
              <w:t>i</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Diaeresis</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00F6</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ö</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ӧ</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04E7</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Diaeresis</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lastRenderedPageBreak/>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0103</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ӑ</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Stroke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0127</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ħ</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ћ</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045B</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T</w:t>
            </w:r>
            <w:r>
              <w:rPr>
                <w:rFonts w:asciiTheme="majorHAnsi" w:eastAsia="Calibri" w:hAnsiTheme="majorHAnsi" w:cstheme="majorHAnsi"/>
              </w:rPr>
              <w:t>she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w:t>
            </w:r>
            <w:r>
              <w:rPr>
                <w:rFonts w:asciiTheme="majorHAnsi" w:eastAsia="Calibri" w:hAnsiTheme="majorHAnsi" w:cstheme="majorHAnsi"/>
              </w:rPr>
              <w:t>urned</w:t>
            </w:r>
            <w:r w:rsidR="00FE5DC0" w:rsidRPr="00932256">
              <w:rPr>
                <w:rFonts w:asciiTheme="majorHAnsi" w:eastAsia="Calibri" w:hAnsiTheme="majorHAnsi" w:cstheme="majorHAnsi"/>
              </w:rPr>
              <w:t xml:space="preserve"> E</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01DD</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ǝ</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ә</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04D9</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3731B2">
              <w:rPr>
                <w:rFonts w:asciiTheme="majorHAnsi" w:eastAsia="Calibri" w:hAnsiTheme="majorHAnsi" w:cstheme="majorHAnsi"/>
                <w:lang w:val="de-DE"/>
              </w:rPr>
              <w:t xml:space="preserve"> </w:t>
            </w:r>
            <w:r w:rsidR="00FE5DC0" w:rsidRPr="00932256">
              <w:rPr>
                <w:rFonts w:asciiTheme="majorHAnsi" w:eastAsia="Calibri" w:hAnsiTheme="majorHAnsi" w:cstheme="majorHAnsi"/>
              </w:rPr>
              <w:t>S</w:t>
            </w:r>
            <w:r>
              <w:rPr>
                <w:rFonts w:asciiTheme="majorHAnsi" w:eastAsia="Calibri" w:hAnsiTheme="majorHAnsi" w:cstheme="majorHAnsi"/>
              </w:rPr>
              <w:t>chwa</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chwa</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0259</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7A5EDF">
            <w:pPr>
              <w:jc w:val="center"/>
              <w:rPr>
                <w:rFonts w:asciiTheme="majorHAnsi" w:eastAsia="Calibri" w:hAnsiTheme="majorHAnsi" w:cstheme="majorHAnsi"/>
              </w:rPr>
            </w:pPr>
            <w:r w:rsidRPr="00932256">
              <w:rPr>
                <w:rFonts w:asciiTheme="majorHAnsi" w:eastAsia="Calibri" w:hAnsiTheme="majorHAnsi" w:cstheme="majorHAnsi"/>
              </w:rPr>
              <w:t>ə</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7A5EDF">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7A5EDF">
            <w:pPr>
              <w:jc w:val="center"/>
              <w:rPr>
                <w:rFonts w:asciiTheme="majorHAnsi" w:eastAsia="Calibri" w:hAnsiTheme="majorHAnsi" w:cstheme="majorHAnsi"/>
              </w:rPr>
            </w:pPr>
            <w:r w:rsidRPr="00932256">
              <w:rPr>
                <w:rFonts w:asciiTheme="majorHAnsi" w:eastAsia="Calibri" w:hAnsiTheme="majorHAnsi" w:cstheme="majorHAnsi"/>
              </w:rPr>
              <w:t>ә</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04D9</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lang w:val="de-DE"/>
              </w:rPr>
              <w:t>Cyrillic Small Letter</w:t>
            </w:r>
            <w:r w:rsidR="00FE5DC0" w:rsidRPr="00932256">
              <w:rPr>
                <w:rFonts w:asciiTheme="majorHAnsi" w:eastAsia="Calibri" w:hAnsiTheme="majorHAnsi" w:cstheme="majorHAnsi"/>
                <w:lang w:val="de-DE"/>
              </w:rPr>
              <w:t xml:space="preserve"> </w:t>
            </w:r>
            <w:r w:rsidR="007A5EDF" w:rsidRPr="00932256">
              <w:rPr>
                <w:rFonts w:asciiTheme="majorHAnsi" w:eastAsia="Calibri" w:hAnsiTheme="majorHAnsi" w:cstheme="majorHAnsi"/>
              </w:rPr>
              <w:t>S</w:t>
            </w:r>
            <w:r>
              <w:rPr>
                <w:rFonts w:asciiTheme="majorHAnsi" w:eastAsia="Calibri" w:hAnsiTheme="majorHAnsi" w:cstheme="majorHAnsi"/>
              </w:rPr>
              <w:t>chwa</w:t>
            </w:r>
            <w:r w:rsidR="007A5EDF" w:rsidRPr="00932256">
              <w:rPr>
                <w:rFonts w:asciiTheme="majorHAnsi" w:eastAsia="Calibri" w:hAnsiTheme="majorHAnsi" w:cstheme="majorHAnsi"/>
              </w:rPr>
              <w:t xml:space="preserve"> </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6F35F5" w:rsidRPr="00932256" w:rsidTr="00A45EA8">
        <w:trPr>
          <w:cantSplit/>
        </w:trPr>
        <w:tc>
          <w:tcPr>
            <w:tcW w:w="1732"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sidR="001D18A5">
              <w:rPr>
                <w:rFonts w:asciiTheme="majorHAnsi" w:eastAsia="Calibri" w:hAnsiTheme="majorHAnsi" w:cstheme="majorHAnsi"/>
              </w:rPr>
              <w:t>z</w:t>
            </w:r>
            <w:r>
              <w:rPr>
                <w:rFonts w:asciiTheme="majorHAnsi" w:eastAsia="Calibri" w:hAnsiTheme="majorHAnsi" w:cstheme="majorHAnsi"/>
              </w:rPr>
              <w:t>h</w:t>
            </w:r>
          </w:p>
        </w:tc>
        <w:tc>
          <w:tcPr>
            <w:tcW w:w="82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0292</w:t>
            </w:r>
          </w:p>
        </w:tc>
        <w:tc>
          <w:tcPr>
            <w:tcW w:w="8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ʒ</w:t>
            </w:r>
          </w:p>
        </w:tc>
        <w:tc>
          <w:tcPr>
            <w:tcW w:w="135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ӡ</w:t>
            </w:r>
          </w:p>
        </w:tc>
        <w:tc>
          <w:tcPr>
            <w:tcW w:w="72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04E1</w:t>
            </w:r>
          </w:p>
        </w:tc>
        <w:tc>
          <w:tcPr>
            <w:tcW w:w="171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Cyrillic Small Letter</w:t>
            </w:r>
            <w:r w:rsidR="00FE5DC0" w:rsidRPr="00932256">
              <w:rPr>
                <w:rFonts w:asciiTheme="majorHAnsi" w:eastAsia="Calibri" w:hAnsiTheme="majorHAnsi" w:cstheme="majorHAnsi"/>
              </w:rPr>
              <w:t xml:space="preserve"> </w:t>
            </w:r>
            <w:r>
              <w:rPr>
                <w:rFonts w:asciiTheme="majorHAnsi" w:eastAsia="Calibri" w:hAnsiTheme="majorHAnsi" w:cstheme="majorHAnsi"/>
              </w:rPr>
              <w:t>Abkhasian</w:t>
            </w:r>
            <w:r w:rsidRPr="00932256">
              <w:rPr>
                <w:rFonts w:asciiTheme="majorHAnsi" w:eastAsia="Calibri" w:hAnsiTheme="majorHAnsi" w:cstheme="majorHAnsi"/>
              </w:rPr>
              <w:t xml:space="preserve"> </w:t>
            </w:r>
            <w:r w:rsidR="00FE5DC0" w:rsidRPr="00932256">
              <w:rPr>
                <w:rFonts w:asciiTheme="majorHAnsi" w:eastAsia="Calibri" w:hAnsiTheme="majorHAnsi" w:cstheme="majorHAnsi"/>
              </w:rPr>
              <w:t>D</w:t>
            </w:r>
            <w:r>
              <w:rPr>
                <w:rFonts w:asciiTheme="majorHAnsi" w:eastAsia="Calibri" w:hAnsiTheme="majorHAnsi" w:cstheme="majorHAnsi"/>
              </w:rPr>
              <w:t>ze</w:t>
            </w:r>
          </w:p>
        </w:tc>
        <w:tc>
          <w:tcPr>
            <w:tcW w:w="119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21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bl>
    <w:p w:rsidR="00347CFE" w:rsidRPr="00932256" w:rsidRDefault="00347CFE" w:rsidP="00BA0ED8">
      <w:pPr>
        <w:rPr>
          <w:rFonts w:asciiTheme="majorHAnsi" w:eastAsia="Calibri" w:hAnsiTheme="majorHAnsi" w:cstheme="majorHAnsi"/>
        </w:rPr>
      </w:pPr>
    </w:p>
    <w:p w:rsidR="00347CFE" w:rsidRPr="00932256" w:rsidRDefault="00FE5DC0" w:rsidP="00BA0ED8">
      <w:pPr>
        <w:pStyle w:val="Heading3"/>
        <w:numPr>
          <w:ilvl w:val="2"/>
          <w:numId w:val="4"/>
        </w:numPr>
        <w:rPr>
          <w:rFonts w:asciiTheme="majorHAnsi" w:hAnsiTheme="majorHAnsi" w:cstheme="majorHAnsi"/>
        </w:rPr>
      </w:pPr>
      <w:bookmarkStart w:id="186" w:name="28h4qwu" w:colFirst="0" w:colLast="0"/>
      <w:bookmarkStart w:id="187" w:name="_Toc29489968"/>
      <w:bookmarkEnd w:id="186"/>
      <w:r w:rsidRPr="00932256">
        <w:rPr>
          <w:rFonts w:asciiTheme="majorHAnsi" w:hAnsiTheme="majorHAnsi" w:cstheme="majorHAnsi"/>
        </w:rPr>
        <w:t>Greek</w:t>
      </w:r>
      <w:r w:rsidR="002E7952" w:rsidRPr="00932256">
        <w:rPr>
          <w:rFonts w:asciiTheme="majorHAnsi" w:hAnsiTheme="majorHAnsi" w:cstheme="majorHAnsi"/>
        </w:rPr>
        <w:t xml:space="preserve"> Script</w:t>
      </w:r>
      <w:bookmarkEnd w:id="187"/>
    </w:p>
    <w:p w:rsidR="008D5C46" w:rsidRPr="00932256" w:rsidRDefault="008D5C46">
      <w:pPr>
        <w:rPr>
          <w:rFonts w:asciiTheme="majorHAnsi" w:eastAsia="Calibri" w:hAnsiTheme="majorHAnsi" w:cstheme="majorHAnsi"/>
        </w:rPr>
      </w:pP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The Latin GP proposes the following cross-script variants with Greek script:</w:t>
      </w:r>
    </w:p>
    <w:p w:rsidR="00347CFE" w:rsidRPr="00932256" w:rsidRDefault="00347CFE" w:rsidP="00BA0ED8">
      <w:pPr>
        <w:rPr>
          <w:rFonts w:asciiTheme="majorHAnsi" w:eastAsia="Calibri" w:hAnsiTheme="majorHAnsi" w:cstheme="majorHAnsi"/>
        </w:rPr>
      </w:pPr>
    </w:p>
    <w:p w:rsidR="00AB507A" w:rsidRPr="00932256" w:rsidRDefault="00AB507A" w:rsidP="00AB507A">
      <w:pPr>
        <w:rPr>
          <w:rFonts w:asciiTheme="majorHAnsi" w:eastAsia="Calibri" w:hAnsiTheme="majorHAnsi" w:cstheme="majorHAnsi"/>
        </w:rPr>
      </w:pPr>
      <w:r w:rsidRPr="00932256">
        <w:rPr>
          <w:rFonts w:asciiTheme="majorHAnsi" w:eastAsia="Calibri" w:hAnsiTheme="majorHAnsi" w:cstheme="majorHAnsi"/>
        </w:rPr>
        <w:t>Table 1</w:t>
      </w:r>
      <w:r w:rsidR="00D41519" w:rsidRPr="00932256">
        <w:rPr>
          <w:rFonts w:asciiTheme="majorHAnsi" w:eastAsia="Calibri" w:hAnsiTheme="majorHAnsi" w:cstheme="majorHAnsi"/>
        </w:rPr>
        <w:t>3</w:t>
      </w:r>
      <w:r w:rsidRPr="00932256">
        <w:rPr>
          <w:rFonts w:asciiTheme="majorHAnsi" w:eastAsia="Calibri" w:hAnsiTheme="majorHAnsi" w:cstheme="majorHAnsi"/>
        </w:rPr>
        <w:t>: Greek Cross-Script Variants</w:t>
      </w:r>
      <w:r w:rsidR="008D5C46" w:rsidRPr="00932256">
        <w:rPr>
          <w:rFonts w:asciiTheme="majorHAnsi" w:eastAsia="Calibri" w:hAnsiTheme="majorHAnsi" w:cstheme="majorHAnsi"/>
        </w:rPr>
        <w:t xml:space="preserve"> </w:t>
      </w:r>
    </w:p>
    <w:p w:rsidR="008D5C46" w:rsidRPr="00932256" w:rsidRDefault="008D5C46" w:rsidP="00AB507A">
      <w:pPr>
        <w:rPr>
          <w:rFonts w:asciiTheme="majorHAnsi" w:eastAsia="Calibri" w:hAnsiTheme="majorHAnsi" w:cstheme="majorHAnsi"/>
        </w:rPr>
      </w:pPr>
    </w:p>
    <w:tbl>
      <w:tblPr>
        <w:tblW w:w="9460"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tblPr>
      <w:tblGrid>
        <w:gridCol w:w="1090"/>
        <w:gridCol w:w="810"/>
        <w:gridCol w:w="810"/>
        <w:gridCol w:w="1350"/>
        <w:gridCol w:w="720"/>
        <w:gridCol w:w="810"/>
        <w:gridCol w:w="1260"/>
        <w:gridCol w:w="1170"/>
        <w:gridCol w:w="1440"/>
      </w:tblGrid>
      <w:tr w:rsidR="00347CFE" w:rsidRPr="009136B1" w:rsidTr="00A45EA8">
        <w:trPr>
          <w:cantSplit/>
        </w:trPr>
        <w:tc>
          <w:tcPr>
            <w:tcW w:w="1090" w:type="dxa"/>
            <w:tcMar>
              <w:top w:w="40" w:type="dxa"/>
              <w:left w:w="40" w:type="dxa"/>
              <w:bottom w:w="40" w:type="dxa"/>
              <w:right w:w="40" w:type="dxa"/>
            </w:tcMar>
            <w:vAlign w:val="center"/>
          </w:tcPr>
          <w:p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Unicode Name</w:t>
            </w:r>
          </w:p>
        </w:tc>
        <w:tc>
          <w:tcPr>
            <w:tcW w:w="810" w:type="dxa"/>
            <w:tcMar>
              <w:top w:w="40" w:type="dxa"/>
              <w:left w:w="40" w:type="dxa"/>
              <w:bottom w:w="40" w:type="dxa"/>
              <w:right w:w="40" w:type="dxa"/>
            </w:tcMar>
            <w:vAlign w:val="center"/>
          </w:tcPr>
          <w:p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Source Code Point</w:t>
            </w:r>
          </w:p>
        </w:tc>
        <w:tc>
          <w:tcPr>
            <w:tcW w:w="810" w:type="dxa"/>
            <w:tcMar>
              <w:top w:w="40" w:type="dxa"/>
              <w:left w:w="40" w:type="dxa"/>
              <w:bottom w:w="40" w:type="dxa"/>
              <w:right w:w="40" w:type="dxa"/>
            </w:tcMar>
            <w:vAlign w:val="center"/>
          </w:tcPr>
          <w:p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Source Glyph</w:t>
            </w:r>
          </w:p>
        </w:tc>
        <w:tc>
          <w:tcPr>
            <w:tcW w:w="1350" w:type="dxa"/>
            <w:tcMar>
              <w:top w:w="40" w:type="dxa"/>
              <w:left w:w="40" w:type="dxa"/>
              <w:bottom w:w="40" w:type="dxa"/>
              <w:right w:w="40" w:type="dxa"/>
            </w:tcMar>
            <w:vAlign w:val="center"/>
          </w:tcPr>
          <w:p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Variant Relationship</w:t>
            </w:r>
          </w:p>
        </w:tc>
        <w:tc>
          <w:tcPr>
            <w:tcW w:w="720" w:type="dxa"/>
            <w:tcMar>
              <w:top w:w="40" w:type="dxa"/>
              <w:left w:w="40" w:type="dxa"/>
              <w:bottom w:w="40" w:type="dxa"/>
              <w:right w:w="40" w:type="dxa"/>
            </w:tcMar>
            <w:vAlign w:val="center"/>
          </w:tcPr>
          <w:p w:rsidR="00347CFE" w:rsidRPr="009136B1" w:rsidRDefault="00FE5DC0" w:rsidP="00A45EA8">
            <w:pPr>
              <w:jc w:val="center"/>
              <w:rPr>
                <w:rFonts w:ascii="Calibri" w:eastAsia="Calibri" w:hAnsi="Calibri" w:cs="Calibri"/>
                <w:sz w:val="22"/>
                <w:szCs w:val="22"/>
              </w:rPr>
            </w:pPr>
            <w:r w:rsidRPr="009136B1">
              <w:rPr>
                <w:rFonts w:ascii="Calibri" w:eastAsia="Calibri" w:hAnsi="Calibri" w:cs="Calibri"/>
                <w:sz w:val="22"/>
                <w:szCs w:val="22"/>
              </w:rPr>
              <w:t>Target Glyph</w:t>
            </w:r>
          </w:p>
        </w:tc>
        <w:tc>
          <w:tcPr>
            <w:tcW w:w="810" w:type="dxa"/>
            <w:tcMar>
              <w:top w:w="40" w:type="dxa"/>
              <w:left w:w="40" w:type="dxa"/>
              <w:bottom w:w="40" w:type="dxa"/>
              <w:right w:w="40" w:type="dxa"/>
            </w:tcMar>
            <w:vAlign w:val="center"/>
          </w:tcPr>
          <w:p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Code Point</w:t>
            </w:r>
          </w:p>
        </w:tc>
        <w:tc>
          <w:tcPr>
            <w:tcW w:w="1260" w:type="dxa"/>
            <w:tcMar>
              <w:top w:w="40" w:type="dxa"/>
              <w:left w:w="40" w:type="dxa"/>
              <w:bottom w:w="40" w:type="dxa"/>
              <w:right w:w="40" w:type="dxa"/>
            </w:tcMar>
            <w:vAlign w:val="center"/>
          </w:tcPr>
          <w:p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Target Unicode Name</w:t>
            </w:r>
          </w:p>
        </w:tc>
        <w:tc>
          <w:tcPr>
            <w:tcW w:w="1170" w:type="dxa"/>
            <w:tcMar>
              <w:top w:w="40" w:type="dxa"/>
              <w:left w:w="40" w:type="dxa"/>
              <w:bottom w:w="40" w:type="dxa"/>
              <w:right w:w="40" w:type="dxa"/>
            </w:tcMar>
            <w:vAlign w:val="center"/>
          </w:tcPr>
          <w:p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Disposition</w:t>
            </w:r>
          </w:p>
        </w:tc>
        <w:tc>
          <w:tcPr>
            <w:tcW w:w="1440" w:type="dxa"/>
            <w:tcMar>
              <w:top w:w="40" w:type="dxa"/>
              <w:left w:w="40" w:type="dxa"/>
              <w:bottom w:w="40" w:type="dxa"/>
              <w:right w:w="40" w:type="dxa"/>
            </w:tcMar>
            <w:vAlign w:val="center"/>
          </w:tcPr>
          <w:p w:rsidR="00347CFE" w:rsidRPr="009136B1" w:rsidRDefault="00FE5DC0" w:rsidP="00BA0ED8">
            <w:pPr>
              <w:rPr>
                <w:rFonts w:ascii="Calibri" w:eastAsia="Calibri" w:hAnsi="Calibri" w:cs="Calibri"/>
                <w:sz w:val="22"/>
                <w:szCs w:val="22"/>
              </w:rPr>
            </w:pPr>
            <w:r w:rsidRPr="009136B1">
              <w:rPr>
                <w:rFonts w:ascii="Calibri" w:eastAsia="Calibri" w:hAnsi="Calibri" w:cs="Calibri"/>
                <w:sz w:val="22"/>
                <w:szCs w:val="22"/>
              </w:rPr>
              <w:t>Rationale</w:t>
            </w:r>
          </w:p>
        </w:tc>
      </w:tr>
      <w:tr w:rsidR="00347CFE" w:rsidRPr="00932256" w:rsidTr="00A45EA8">
        <w:trPr>
          <w:cantSplit/>
        </w:trPr>
        <w:tc>
          <w:tcPr>
            <w:tcW w:w="1090" w:type="dxa"/>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006F</w:t>
            </w:r>
          </w:p>
        </w:tc>
        <w:tc>
          <w:tcPr>
            <w:tcW w:w="810" w:type="dxa"/>
            <w:tcMar>
              <w:top w:w="40" w:type="dxa"/>
              <w:left w:w="40" w:type="dxa"/>
              <w:bottom w:w="40" w:type="dxa"/>
              <w:right w:w="40" w:type="dxa"/>
            </w:tcMar>
            <w:vAlign w:val="center"/>
          </w:tcPr>
          <w:p w:rsidR="00347CFE" w:rsidRPr="00932256" w:rsidRDefault="00FE5DC0" w:rsidP="00620382">
            <w:pPr>
              <w:jc w:val="center"/>
              <w:rPr>
                <w:rFonts w:asciiTheme="majorHAnsi" w:eastAsia="Calibri" w:hAnsiTheme="majorHAnsi" w:cstheme="majorHAnsi"/>
              </w:rPr>
            </w:pPr>
            <w:r w:rsidRPr="00932256">
              <w:rPr>
                <w:rFonts w:asciiTheme="majorHAnsi" w:eastAsia="Calibri" w:hAnsiTheme="majorHAnsi" w:cstheme="majorHAnsi"/>
              </w:rPr>
              <w:t>o</w:t>
            </w:r>
          </w:p>
        </w:tc>
        <w:tc>
          <w:tcPr>
            <w:tcW w:w="1350" w:type="dxa"/>
            <w:tcMar>
              <w:top w:w="40" w:type="dxa"/>
              <w:left w:w="40" w:type="dxa"/>
              <w:bottom w:w="40" w:type="dxa"/>
              <w:right w:w="40" w:type="dxa"/>
            </w:tcMar>
            <w:vAlign w:val="center"/>
          </w:tcPr>
          <w:p w:rsidR="00347CFE" w:rsidRPr="00932256" w:rsidRDefault="00FE5DC0" w:rsidP="00620382">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rsidR="00347CFE" w:rsidRPr="00932256" w:rsidRDefault="00FE5DC0" w:rsidP="00620382">
            <w:pPr>
              <w:jc w:val="center"/>
              <w:rPr>
                <w:rFonts w:asciiTheme="majorHAnsi" w:eastAsia="Calibri" w:hAnsiTheme="majorHAnsi" w:cstheme="majorHAnsi"/>
              </w:rPr>
            </w:pPr>
            <w:r w:rsidRPr="00932256">
              <w:rPr>
                <w:rFonts w:asciiTheme="majorHAnsi" w:eastAsia="Calibri" w:hAnsiTheme="majorHAnsi" w:cstheme="majorHAnsi"/>
              </w:rPr>
              <w:t>ο</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03BF</w:t>
            </w:r>
          </w:p>
        </w:tc>
        <w:tc>
          <w:tcPr>
            <w:tcW w:w="1260" w:type="dxa"/>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w:t>
            </w:r>
            <w:r w:rsidR="00620382" w:rsidRPr="00932256">
              <w:rPr>
                <w:rFonts w:asciiTheme="majorHAnsi" w:eastAsia="Calibri" w:hAnsiTheme="majorHAnsi" w:cstheme="majorHAnsi"/>
              </w:rPr>
              <w:t>O</w:t>
            </w:r>
            <w:r>
              <w:rPr>
                <w:rFonts w:asciiTheme="majorHAnsi" w:eastAsia="Calibri" w:hAnsiTheme="majorHAnsi" w:cstheme="majorHAnsi"/>
              </w:rPr>
              <w:t>micron</w:t>
            </w:r>
          </w:p>
        </w:tc>
        <w:tc>
          <w:tcPr>
            <w:tcW w:w="117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rsidTr="00A45EA8">
        <w:trPr>
          <w:cantSplit/>
        </w:trPr>
        <w:tc>
          <w:tcPr>
            <w:tcW w:w="1090" w:type="dxa"/>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Acute</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00ED</w:t>
            </w:r>
          </w:p>
        </w:tc>
        <w:tc>
          <w:tcPr>
            <w:tcW w:w="810" w:type="dxa"/>
            <w:tcMar>
              <w:top w:w="40" w:type="dxa"/>
              <w:left w:w="40" w:type="dxa"/>
              <w:bottom w:w="40" w:type="dxa"/>
              <w:right w:w="40" w:type="dxa"/>
            </w:tcMar>
            <w:vAlign w:val="center"/>
          </w:tcPr>
          <w:p w:rsidR="00347CFE" w:rsidRPr="00932256" w:rsidRDefault="00A94CC5" w:rsidP="00A45EA8">
            <w:pPr>
              <w:jc w:val="center"/>
              <w:rPr>
                <w:rFonts w:asciiTheme="majorHAnsi" w:eastAsia="Calibri" w:hAnsiTheme="majorHAnsi" w:cstheme="majorHAnsi"/>
              </w:rPr>
            </w:pPr>
            <w:r w:rsidRPr="00932256">
              <w:rPr>
                <w:rFonts w:asciiTheme="majorHAnsi" w:eastAsia="Calibri" w:hAnsiTheme="majorHAnsi" w:cstheme="majorHAnsi"/>
              </w:rPr>
              <w:t>Í</w:t>
            </w:r>
          </w:p>
        </w:tc>
        <w:tc>
          <w:tcPr>
            <w:tcW w:w="135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ί</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03AF</w:t>
            </w:r>
          </w:p>
        </w:tc>
        <w:tc>
          <w:tcPr>
            <w:tcW w:w="1260" w:type="dxa"/>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r w:rsidR="00FE5DC0" w:rsidRPr="00932256">
              <w:rPr>
                <w:rFonts w:asciiTheme="majorHAnsi" w:eastAsia="Calibri" w:hAnsiTheme="majorHAnsi" w:cstheme="majorHAnsi"/>
              </w:rPr>
              <w:t xml:space="preserve"> </w:t>
            </w:r>
            <w:r>
              <w:rPr>
                <w:rFonts w:asciiTheme="majorHAnsi" w:eastAsia="Calibri" w:hAnsiTheme="majorHAnsi" w:cstheme="majorHAnsi"/>
              </w:rPr>
              <w:t>with Tonos</w:t>
            </w:r>
          </w:p>
        </w:tc>
        <w:tc>
          <w:tcPr>
            <w:tcW w:w="117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rsidTr="00A45EA8">
        <w:trPr>
          <w:cantSplit/>
        </w:trPr>
        <w:tc>
          <w:tcPr>
            <w:tcW w:w="1090" w:type="dxa"/>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Diaeresis</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00EF</w:t>
            </w:r>
          </w:p>
        </w:tc>
        <w:tc>
          <w:tcPr>
            <w:tcW w:w="81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135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ϊ</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03CA</w:t>
            </w:r>
          </w:p>
        </w:tc>
        <w:tc>
          <w:tcPr>
            <w:tcW w:w="1260" w:type="dxa"/>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r w:rsidR="00FE5DC0" w:rsidRPr="00932256">
              <w:rPr>
                <w:rFonts w:asciiTheme="majorHAnsi" w:eastAsia="Calibri" w:hAnsiTheme="majorHAnsi" w:cstheme="majorHAnsi"/>
              </w:rPr>
              <w:t xml:space="preserve"> </w:t>
            </w:r>
            <w:r>
              <w:rPr>
                <w:rFonts w:asciiTheme="majorHAnsi" w:eastAsia="Calibri" w:hAnsiTheme="majorHAnsi" w:cstheme="majorHAnsi"/>
              </w:rPr>
              <w:t>with Dialytika</w:t>
            </w:r>
          </w:p>
        </w:tc>
        <w:tc>
          <w:tcPr>
            <w:tcW w:w="117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rsidTr="00A45EA8">
        <w:trPr>
          <w:cantSplit/>
        </w:trPr>
        <w:tc>
          <w:tcPr>
            <w:tcW w:w="1090" w:type="dxa"/>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Acute</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00F3</w:t>
            </w:r>
          </w:p>
        </w:tc>
        <w:tc>
          <w:tcPr>
            <w:tcW w:w="81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ó</w:t>
            </w:r>
          </w:p>
        </w:tc>
        <w:tc>
          <w:tcPr>
            <w:tcW w:w="135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ό</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03CC</w:t>
            </w:r>
          </w:p>
        </w:tc>
        <w:tc>
          <w:tcPr>
            <w:tcW w:w="1260" w:type="dxa"/>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micron</w:t>
            </w:r>
            <w:r w:rsidR="00FE5DC0" w:rsidRPr="00932256">
              <w:rPr>
                <w:rFonts w:asciiTheme="majorHAnsi" w:eastAsia="Calibri" w:hAnsiTheme="majorHAnsi" w:cstheme="majorHAnsi"/>
              </w:rPr>
              <w:t xml:space="preserve"> </w:t>
            </w:r>
            <w:r>
              <w:rPr>
                <w:rFonts w:asciiTheme="majorHAnsi" w:eastAsia="Calibri" w:hAnsiTheme="majorHAnsi" w:cstheme="majorHAnsi"/>
              </w:rPr>
              <w:t>with Tonos</w:t>
            </w:r>
          </w:p>
        </w:tc>
        <w:tc>
          <w:tcPr>
            <w:tcW w:w="117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rsidTr="00A45EA8">
        <w:trPr>
          <w:cantSplit/>
        </w:trPr>
        <w:tc>
          <w:tcPr>
            <w:tcW w:w="1090" w:type="dxa"/>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lastRenderedPageBreak/>
              <w:t>Latin Small Letter</w:t>
            </w:r>
            <w:r w:rsidR="00FE5DC0" w:rsidRPr="00932256">
              <w:rPr>
                <w:rFonts w:asciiTheme="majorHAnsi" w:eastAsia="Calibri" w:hAnsiTheme="majorHAnsi" w:cstheme="majorHAnsi"/>
              </w:rPr>
              <w:t xml:space="preserve"> D</w:t>
            </w:r>
            <w:r>
              <w:rPr>
                <w:rFonts w:asciiTheme="majorHAnsi" w:eastAsia="Calibri" w:hAnsiTheme="majorHAnsi" w:cstheme="majorHAnsi"/>
              </w:rPr>
              <w:t>otless</w:t>
            </w:r>
            <w:r w:rsidR="00FE5DC0" w:rsidRPr="00932256">
              <w:rPr>
                <w:rFonts w:asciiTheme="majorHAnsi" w:eastAsia="Calibri" w:hAnsiTheme="majorHAnsi" w:cstheme="majorHAnsi"/>
              </w:rPr>
              <w:t xml:space="preserve"> I</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0131</w:t>
            </w:r>
          </w:p>
        </w:tc>
        <w:tc>
          <w:tcPr>
            <w:tcW w:w="81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135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ι</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03B9</w:t>
            </w:r>
          </w:p>
        </w:tc>
        <w:tc>
          <w:tcPr>
            <w:tcW w:w="1260" w:type="dxa"/>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117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rsidTr="00A45EA8">
        <w:trPr>
          <w:cantSplit/>
        </w:trPr>
        <w:tc>
          <w:tcPr>
            <w:tcW w:w="1090" w:type="dxa"/>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025B</w:t>
            </w:r>
          </w:p>
        </w:tc>
        <w:tc>
          <w:tcPr>
            <w:tcW w:w="81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135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ε</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03B5</w:t>
            </w:r>
          </w:p>
        </w:tc>
        <w:tc>
          <w:tcPr>
            <w:tcW w:w="1260" w:type="dxa"/>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psilon</w:t>
            </w:r>
          </w:p>
        </w:tc>
        <w:tc>
          <w:tcPr>
            <w:tcW w:w="117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rsidTr="00A45EA8">
        <w:trPr>
          <w:cantSplit/>
        </w:trPr>
        <w:tc>
          <w:tcPr>
            <w:tcW w:w="1090" w:type="dxa"/>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0269</w:t>
            </w:r>
          </w:p>
        </w:tc>
        <w:tc>
          <w:tcPr>
            <w:tcW w:w="81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135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ι</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03B9</w:t>
            </w:r>
          </w:p>
        </w:tc>
        <w:tc>
          <w:tcPr>
            <w:tcW w:w="1260" w:type="dxa"/>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117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Homoglyph</w:t>
            </w:r>
          </w:p>
        </w:tc>
      </w:tr>
      <w:tr w:rsidR="00347CFE" w:rsidRPr="00932256" w:rsidTr="00A45EA8">
        <w:trPr>
          <w:cantSplit/>
        </w:trPr>
        <w:tc>
          <w:tcPr>
            <w:tcW w:w="1090" w:type="dxa"/>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0076</w:t>
            </w:r>
          </w:p>
        </w:tc>
        <w:tc>
          <w:tcPr>
            <w:tcW w:w="81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v</w:t>
            </w:r>
          </w:p>
        </w:tc>
        <w:tc>
          <w:tcPr>
            <w:tcW w:w="135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ν</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03BD</w:t>
            </w:r>
          </w:p>
        </w:tc>
        <w:tc>
          <w:tcPr>
            <w:tcW w:w="1260" w:type="dxa"/>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N</w:t>
            </w:r>
            <w:r>
              <w:rPr>
                <w:rFonts w:asciiTheme="majorHAnsi" w:eastAsia="Calibri" w:hAnsiTheme="majorHAnsi" w:cstheme="majorHAnsi"/>
              </w:rPr>
              <w:t>u</w:t>
            </w:r>
          </w:p>
        </w:tc>
        <w:tc>
          <w:tcPr>
            <w:tcW w:w="117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r w:rsidR="00B978DF" w:rsidRPr="00932256">
              <w:rPr>
                <w:rFonts w:asciiTheme="majorHAnsi" w:eastAsia="Calibri" w:hAnsiTheme="majorHAnsi" w:cstheme="majorHAnsi"/>
              </w:rPr>
              <w:t>.</w:t>
            </w:r>
            <w:r w:rsidR="00B978DF" w:rsidRPr="00932256" w:rsidDel="00B978DF">
              <w:rPr>
                <w:rFonts w:asciiTheme="majorHAnsi" w:eastAsia="Calibri" w:hAnsiTheme="majorHAnsi" w:cstheme="majorHAnsi"/>
              </w:rPr>
              <w:t xml:space="preserve"> </w:t>
            </w:r>
          </w:p>
        </w:tc>
      </w:tr>
      <w:tr w:rsidR="00347CFE" w:rsidRPr="00932256" w:rsidTr="00A45EA8">
        <w:trPr>
          <w:cantSplit/>
        </w:trPr>
        <w:tc>
          <w:tcPr>
            <w:tcW w:w="1090" w:type="dxa"/>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0061</w:t>
            </w:r>
          </w:p>
        </w:tc>
        <w:tc>
          <w:tcPr>
            <w:tcW w:w="81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135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α</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03B1</w:t>
            </w:r>
          </w:p>
        </w:tc>
        <w:tc>
          <w:tcPr>
            <w:tcW w:w="1260" w:type="dxa"/>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A</w:t>
            </w:r>
            <w:r>
              <w:rPr>
                <w:rFonts w:asciiTheme="majorHAnsi" w:eastAsia="Calibri" w:hAnsiTheme="majorHAnsi" w:cstheme="majorHAnsi"/>
              </w:rPr>
              <w:t>lpha</w:t>
            </w:r>
          </w:p>
        </w:tc>
        <w:tc>
          <w:tcPr>
            <w:tcW w:w="117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 See</w:t>
            </w:r>
            <w:r w:rsidRPr="00932256">
              <w:rPr>
                <w:rFonts w:asciiTheme="majorHAnsi" w:eastAsia="Calibri" w:hAnsiTheme="majorHAnsi" w:cstheme="majorHAnsi"/>
                <w:b/>
              </w:rPr>
              <w:t xml:space="preserve"> </w:t>
            </w:r>
            <w:r w:rsidR="00722F9A">
              <w:t>(Cf. Appendix D.9.2.1.)</w:t>
            </w:r>
            <w:r w:rsidRPr="00932256">
              <w:rPr>
                <w:rFonts w:asciiTheme="majorHAnsi" w:eastAsia="Calibri" w:hAnsiTheme="majorHAnsi" w:cstheme="majorHAnsi"/>
              </w:rPr>
              <w:t>.</w:t>
            </w:r>
          </w:p>
        </w:tc>
      </w:tr>
      <w:tr w:rsidR="00347CFE" w:rsidRPr="00932256" w:rsidTr="00A45EA8">
        <w:trPr>
          <w:cantSplit/>
        </w:trPr>
        <w:tc>
          <w:tcPr>
            <w:tcW w:w="1090" w:type="dxa"/>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P</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0070</w:t>
            </w:r>
          </w:p>
        </w:tc>
        <w:tc>
          <w:tcPr>
            <w:tcW w:w="81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135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ρ</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03C1</w:t>
            </w:r>
          </w:p>
        </w:tc>
        <w:tc>
          <w:tcPr>
            <w:tcW w:w="1260" w:type="dxa"/>
            <w:tcMar>
              <w:top w:w="40" w:type="dxa"/>
              <w:left w:w="40" w:type="dxa"/>
              <w:bottom w:w="40" w:type="dxa"/>
              <w:right w:w="40" w:type="dxa"/>
            </w:tcMar>
            <w:vAlign w:val="center"/>
          </w:tcPr>
          <w:p w:rsidR="00347CFE" w:rsidRPr="00932256" w:rsidRDefault="009242B4"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R</w:t>
            </w:r>
            <w:r>
              <w:rPr>
                <w:rFonts w:asciiTheme="majorHAnsi" w:eastAsia="Calibri" w:hAnsiTheme="majorHAnsi" w:cstheme="majorHAnsi"/>
              </w:rPr>
              <w:t>ho</w:t>
            </w:r>
          </w:p>
        </w:tc>
        <w:tc>
          <w:tcPr>
            <w:tcW w:w="117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Glyphs nearly identical due to font design. </w:t>
            </w:r>
            <w:r w:rsidR="00145C0C">
              <w:t>(Cf. Appendix D.9.2.2.)</w:t>
            </w:r>
          </w:p>
        </w:tc>
      </w:tr>
      <w:tr w:rsidR="00347CFE" w:rsidRPr="00932256" w:rsidTr="00A45EA8">
        <w:trPr>
          <w:cantSplit/>
        </w:trPr>
        <w:tc>
          <w:tcPr>
            <w:tcW w:w="1090" w:type="dxa"/>
            <w:tcMar>
              <w:top w:w="40" w:type="dxa"/>
              <w:left w:w="40" w:type="dxa"/>
              <w:bottom w:w="40" w:type="dxa"/>
              <w:right w:w="40" w:type="dxa"/>
            </w:tcMar>
            <w:vAlign w:val="center"/>
          </w:tcPr>
          <w:p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0075</w:t>
            </w:r>
          </w:p>
        </w:tc>
        <w:tc>
          <w:tcPr>
            <w:tcW w:w="81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135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υ</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03C5</w:t>
            </w:r>
          </w:p>
        </w:tc>
        <w:tc>
          <w:tcPr>
            <w:tcW w:w="1260" w:type="dxa"/>
            <w:tcMar>
              <w:top w:w="40" w:type="dxa"/>
              <w:left w:w="40" w:type="dxa"/>
              <w:bottom w:w="40" w:type="dxa"/>
              <w:right w:w="40" w:type="dxa"/>
            </w:tcMar>
            <w:vAlign w:val="center"/>
          </w:tcPr>
          <w:p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U</w:t>
            </w:r>
            <w:r>
              <w:rPr>
                <w:rFonts w:asciiTheme="majorHAnsi" w:eastAsia="Calibri" w:hAnsiTheme="majorHAnsi" w:cstheme="majorHAnsi"/>
              </w:rPr>
              <w:t>psilon</w:t>
            </w:r>
          </w:p>
        </w:tc>
        <w:tc>
          <w:tcPr>
            <w:tcW w:w="117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Glyphs nearly identical due to font design. </w:t>
            </w:r>
            <w:r w:rsidR="00145C0C">
              <w:t>(Cf. Appendix D.9.2.3.)</w:t>
            </w:r>
          </w:p>
        </w:tc>
      </w:tr>
      <w:tr w:rsidR="00347CFE" w:rsidRPr="00932256" w:rsidTr="00A45EA8">
        <w:trPr>
          <w:cantSplit/>
        </w:trPr>
        <w:tc>
          <w:tcPr>
            <w:tcW w:w="1090" w:type="dxa"/>
            <w:tcMar>
              <w:top w:w="40" w:type="dxa"/>
              <w:left w:w="40" w:type="dxa"/>
              <w:bottom w:w="40" w:type="dxa"/>
              <w:right w:w="40" w:type="dxa"/>
            </w:tcMar>
            <w:vAlign w:val="center"/>
          </w:tcPr>
          <w:p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0079</w:t>
            </w:r>
          </w:p>
        </w:tc>
        <w:tc>
          <w:tcPr>
            <w:tcW w:w="81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135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γ</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03B3</w:t>
            </w:r>
          </w:p>
        </w:tc>
        <w:tc>
          <w:tcPr>
            <w:tcW w:w="1260" w:type="dxa"/>
            <w:tcMar>
              <w:top w:w="40" w:type="dxa"/>
              <w:left w:w="40" w:type="dxa"/>
              <w:bottom w:w="40" w:type="dxa"/>
              <w:right w:w="40" w:type="dxa"/>
            </w:tcMar>
            <w:vAlign w:val="center"/>
          </w:tcPr>
          <w:p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G</w:t>
            </w:r>
            <w:r>
              <w:rPr>
                <w:rFonts w:asciiTheme="majorHAnsi" w:eastAsia="Calibri" w:hAnsiTheme="majorHAnsi" w:cstheme="majorHAnsi"/>
              </w:rPr>
              <w:t>amma</w:t>
            </w:r>
          </w:p>
        </w:tc>
        <w:tc>
          <w:tcPr>
            <w:tcW w:w="117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347CFE" w:rsidRPr="00932256" w:rsidTr="00A45EA8">
        <w:trPr>
          <w:cantSplit/>
        </w:trPr>
        <w:tc>
          <w:tcPr>
            <w:tcW w:w="1090" w:type="dxa"/>
            <w:tcMar>
              <w:top w:w="40" w:type="dxa"/>
              <w:left w:w="40" w:type="dxa"/>
              <w:bottom w:w="40" w:type="dxa"/>
              <w:right w:w="40" w:type="dxa"/>
            </w:tcMar>
            <w:vAlign w:val="center"/>
          </w:tcPr>
          <w:p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harp</w:t>
            </w:r>
            <w:r w:rsidR="00FE5DC0" w:rsidRPr="00932256">
              <w:rPr>
                <w:rFonts w:asciiTheme="majorHAnsi" w:eastAsia="Calibri" w:hAnsiTheme="majorHAnsi" w:cstheme="majorHAnsi"/>
              </w:rPr>
              <w:t xml:space="preserve"> S</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00DF</w:t>
            </w:r>
          </w:p>
        </w:tc>
        <w:tc>
          <w:tcPr>
            <w:tcW w:w="81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135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β</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03B2</w:t>
            </w:r>
          </w:p>
        </w:tc>
        <w:tc>
          <w:tcPr>
            <w:tcW w:w="1260" w:type="dxa"/>
            <w:tcMar>
              <w:top w:w="40" w:type="dxa"/>
              <w:left w:w="40" w:type="dxa"/>
              <w:bottom w:w="40" w:type="dxa"/>
              <w:right w:w="40" w:type="dxa"/>
            </w:tcMar>
            <w:vAlign w:val="center"/>
          </w:tcPr>
          <w:p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B</w:t>
            </w:r>
            <w:r>
              <w:rPr>
                <w:rFonts w:asciiTheme="majorHAnsi" w:eastAsia="Calibri" w:hAnsiTheme="majorHAnsi" w:cstheme="majorHAnsi"/>
              </w:rPr>
              <w:t>eta</w:t>
            </w:r>
          </w:p>
        </w:tc>
        <w:tc>
          <w:tcPr>
            <w:tcW w:w="117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Glyphs nearly identical due to font design. </w:t>
            </w:r>
            <w:r w:rsidR="00145C0C">
              <w:t>(Cf. Appendix D.9.2.4.)</w:t>
            </w:r>
            <w:r w:rsidRPr="00932256">
              <w:rPr>
                <w:rFonts w:asciiTheme="majorHAnsi" w:eastAsia="Calibri" w:hAnsiTheme="majorHAnsi" w:cstheme="majorHAnsi"/>
              </w:rPr>
              <w:t>.</w:t>
            </w:r>
          </w:p>
        </w:tc>
      </w:tr>
      <w:tr w:rsidR="00347CFE" w:rsidRPr="00932256" w:rsidTr="00A45EA8">
        <w:trPr>
          <w:cantSplit/>
        </w:trPr>
        <w:tc>
          <w:tcPr>
            <w:tcW w:w="1090" w:type="dxa"/>
            <w:tcMar>
              <w:top w:w="40" w:type="dxa"/>
              <w:left w:w="40" w:type="dxa"/>
              <w:bottom w:w="40" w:type="dxa"/>
              <w:right w:w="40" w:type="dxa"/>
            </w:tcMar>
            <w:vAlign w:val="center"/>
          </w:tcPr>
          <w:p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lastRenderedPageBreak/>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Acute</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00E1</w:t>
            </w:r>
          </w:p>
        </w:tc>
        <w:tc>
          <w:tcPr>
            <w:tcW w:w="81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á</w:t>
            </w:r>
          </w:p>
        </w:tc>
        <w:tc>
          <w:tcPr>
            <w:tcW w:w="135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ά</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03AC</w:t>
            </w:r>
          </w:p>
        </w:tc>
        <w:tc>
          <w:tcPr>
            <w:tcW w:w="1260" w:type="dxa"/>
            <w:tcMar>
              <w:top w:w="40" w:type="dxa"/>
              <w:left w:w="40" w:type="dxa"/>
              <w:bottom w:w="40" w:type="dxa"/>
              <w:right w:w="40" w:type="dxa"/>
            </w:tcMar>
            <w:vAlign w:val="center"/>
          </w:tcPr>
          <w:p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A</w:t>
            </w:r>
            <w:r>
              <w:rPr>
                <w:rFonts w:asciiTheme="majorHAnsi" w:eastAsia="Calibri" w:hAnsiTheme="majorHAnsi" w:cstheme="majorHAnsi"/>
              </w:rPr>
              <w:t>lpha</w:t>
            </w:r>
            <w:r w:rsidR="00FE5DC0" w:rsidRPr="00932256">
              <w:rPr>
                <w:rFonts w:asciiTheme="majorHAnsi" w:eastAsia="Calibri" w:hAnsiTheme="majorHAnsi" w:cstheme="majorHAnsi"/>
              </w:rPr>
              <w:t xml:space="preserve"> </w:t>
            </w:r>
            <w:r>
              <w:rPr>
                <w:rFonts w:asciiTheme="majorHAnsi" w:eastAsia="Calibri" w:hAnsiTheme="majorHAnsi" w:cstheme="majorHAnsi"/>
              </w:rPr>
              <w:t>With Tonos</w:t>
            </w:r>
          </w:p>
        </w:tc>
        <w:tc>
          <w:tcPr>
            <w:tcW w:w="117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347CFE" w:rsidRPr="00932256" w:rsidTr="00A45EA8">
        <w:trPr>
          <w:cantSplit/>
        </w:trPr>
        <w:tc>
          <w:tcPr>
            <w:tcW w:w="1090" w:type="dxa"/>
            <w:tcMar>
              <w:top w:w="40" w:type="dxa"/>
              <w:left w:w="40" w:type="dxa"/>
              <w:bottom w:w="40" w:type="dxa"/>
              <w:right w:w="40" w:type="dxa"/>
            </w:tcMar>
            <w:vAlign w:val="center"/>
          </w:tcPr>
          <w:p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Acute</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00FA</w:t>
            </w:r>
          </w:p>
        </w:tc>
        <w:tc>
          <w:tcPr>
            <w:tcW w:w="81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ú</w:t>
            </w:r>
          </w:p>
        </w:tc>
        <w:tc>
          <w:tcPr>
            <w:tcW w:w="135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ύ</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03CD</w:t>
            </w:r>
          </w:p>
        </w:tc>
        <w:tc>
          <w:tcPr>
            <w:tcW w:w="1260" w:type="dxa"/>
            <w:tcMar>
              <w:top w:w="40" w:type="dxa"/>
              <w:left w:w="40" w:type="dxa"/>
              <w:bottom w:w="40" w:type="dxa"/>
              <w:right w:w="40" w:type="dxa"/>
            </w:tcMar>
            <w:vAlign w:val="center"/>
          </w:tcPr>
          <w:p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U</w:t>
            </w:r>
            <w:r>
              <w:rPr>
                <w:rFonts w:asciiTheme="majorHAnsi" w:eastAsia="Calibri" w:hAnsiTheme="majorHAnsi" w:cstheme="majorHAnsi"/>
              </w:rPr>
              <w:t>psilon</w:t>
            </w:r>
            <w:r w:rsidR="00FE5DC0" w:rsidRPr="00932256">
              <w:rPr>
                <w:rFonts w:asciiTheme="majorHAnsi" w:eastAsia="Calibri" w:hAnsiTheme="majorHAnsi" w:cstheme="majorHAnsi"/>
              </w:rPr>
              <w:t xml:space="preserve"> </w:t>
            </w:r>
            <w:r>
              <w:rPr>
                <w:rFonts w:asciiTheme="majorHAnsi" w:eastAsia="Calibri" w:hAnsiTheme="majorHAnsi" w:cstheme="majorHAnsi"/>
              </w:rPr>
              <w:t>with Tonos</w:t>
            </w:r>
          </w:p>
        </w:tc>
        <w:tc>
          <w:tcPr>
            <w:tcW w:w="117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r w:rsidR="00145C0C">
              <w:t>. (Cf. Appendix D.9.2.3.)</w:t>
            </w:r>
            <w:r w:rsidRPr="00932256">
              <w:rPr>
                <w:rFonts w:asciiTheme="majorHAnsi" w:eastAsia="Calibri" w:hAnsiTheme="majorHAnsi" w:cstheme="majorHAnsi"/>
              </w:rPr>
              <w:t>.</w:t>
            </w:r>
          </w:p>
        </w:tc>
      </w:tr>
      <w:tr w:rsidR="00347CFE" w:rsidRPr="00932256" w:rsidTr="00A45EA8">
        <w:trPr>
          <w:cantSplit/>
        </w:trPr>
        <w:tc>
          <w:tcPr>
            <w:tcW w:w="1090" w:type="dxa"/>
            <w:tcMar>
              <w:top w:w="40" w:type="dxa"/>
              <w:left w:w="40" w:type="dxa"/>
              <w:bottom w:w="40" w:type="dxa"/>
              <w:right w:w="40" w:type="dxa"/>
            </w:tcMar>
            <w:vAlign w:val="center"/>
          </w:tcPr>
          <w:p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Diaeresis</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00FC</w:t>
            </w:r>
          </w:p>
        </w:tc>
        <w:tc>
          <w:tcPr>
            <w:tcW w:w="81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135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ϋ</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03CB</w:t>
            </w:r>
          </w:p>
        </w:tc>
        <w:tc>
          <w:tcPr>
            <w:tcW w:w="1260" w:type="dxa"/>
            <w:tcMar>
              <w:top w:w="40" w:type="dxa"/>
              <w:left w:w="40" w:type="dxa"/>
              <w:bottom w:w="40" w:type="dxa"/>
              <w:right w:w="40" w:type="dxa"/>
            </w:tcMar>
            <w:vAlign w:val="center"/>
          </w:tcPr>
          <w:p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U</w:t>
            </w:r>
            <w:r>
              <w:rPr>
                <w:rFonts w:asciiTheme="majorHAnsi" w:eastAsia="Calibri" w:hAnsiTheme="majorHAnsi" w:cstheme="majorHAnsi"/>
              </w:rPr>
              <w:t>psilon</w:t>
            </w:r>
            <w:r w:rsidR="00FE5DC0" w:rsidRPr="00932256">
              <w:rPr>
                <w:rFonts w:asciiTheme="majorHAnsi" w:eastAsia="Calibri" w:hAnsiTheme="majorHAnsi" w:cstheme="majorHAnsi"/>
              </w:rPr>
              <w:t xml:space="preserve"> </w:t>
            </w:r>
            <w:r>
              <w:rPr>
                <w:rFonts w:asciiTheme="majorHAnsi" w:eastAsia="Calibri" w:hAnsiTheme="majorHAnsi" w:cstheme="majorHAnsi"/>
              </w:rPr>
              <w:t>with Dialytika</w:t>
            </w:r>
          </w:p>
        </w:tc>
        <w:tc>
          <w:tcPr>
            <w:tcW w:w="117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p>
        </w:tc>
      </w:tr>
      <w:tr w:rsidR="00347CFE" w:rsidRPr="00932256" w:rsidTr="00A45EA8">
        <w:trPr>
          <w:cantSplit/>
        </w:trPr>
        <w:tc>
          <w:tcPr>
            <w:tcW w:w="1090" w:type="dxa"/>
            <w:tcMar>
              <w:top w:w="40" w:type="dxa"/>
              <w:left w:w="40" w:type="dxa"/>
              <w:bottom w:w="40" w:type="dxa"/>
              <w:right w:w="40" w:type="dxa"/>
            </w:tcMar>
            <w:vAlign w:val="center"/>
          </w:tcPr>
          <w:p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01A1</w:t>
            </w:r>
          </w:p>
        </w:tc>
        <w:tc>
          <w:tcPr>
            <w:tcW w:w="81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ơ</w:t>
            </w:r>
          </w:p>
        </w:tc>
        <w:tc>
          <w:tcPr>
            <w:tcW w:w="135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σ</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03C3</w:t>
            </w:r>
          </w:p>
        </w:tc>
        <w:tc>
          <w:tcPr>
            <w:tcW w:w="1260" w:type="dxa"/>
            <w:tcMar>
              <w:top w:w="40" w:type="dxa"/>
              <w:left w:w="40" w:type="dxa"/>
              <w:bottom w:w="40" w:type="dxa"/>
              <w:right w:w="40" w:type="dxa"/>
            </w:tcMar>
            <w:vAlign w:val="center"/>
          </w:tcPr>
          <w:p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igma</w:t>
            </w:r>
          </w:p>
        </w:tc>
        <w:tc>
          <w:tcPr>
            <w:tcW w:w="117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Glyphs nearly identical due to font design. </w:t>
            </w:r>
            <w:r w:rsidR="00145C0C">
              <w:t>(Cf. Appendix D.9.2.5.)</w:t>
            </w:r>
          </w:p>
        </w:tc>
      </w:tr>
      <w:tr w:rsidR="00347CFE" w:rsidRPr="00932256" w:rsidTr="00A45EA8">
        <w:trPr>
          <w:cantSplit/>
        </w:trPr>
        <w:tc>
          <w:tcPr>
            <w:tcW w:w="1090" w:type="dxa"/>
            <w:tcMar>
              <w:top w:w="40" w:type="dxa"/>
              <w:left w:w="40" w:type="dxa"/>
              <w:bottom w:w="40" w:type="dxa"/>
              <w:right w:w="40" w:type="dxa"/>
            </w:tcMar>
            <w:vAlign w:val="center"/>
          </w:tcPr>
          <w:p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 </w:t>
            </w:r>
            <w:r>
              <w:rPr>
                <w:rFonts w:asciiTheme="majorHAnsi" w:eastAsia="Calibri" w:hAnsiTheme="majorHAnsi" w:cstheme="majorHAnsi"/>
              </w:rPr>
              <w:t>with Hook</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028B</w:t>
            </w:r>
          </w:p>
        </w:tc>
        <w:tc>
          <w:tcPr>
            <w:tcW w:w="81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ʋ</w:t>
            </w:r>
          </w:p>
        </w:tc>
        <w:tc>
          <w:tcPr>
            <w:tcW w:w="135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720" w:type="dxa"/>
            <w:tcMar>
              <w:top w:w="40" w:type="dxa"/>
              <w:left w:w="40" w:type="dxa"/>
              <w:bottom w:w="40" w:type="dxa"/>
              <w:right w:w="4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υ</w:t>
            </w:r>
          </w:p>
        </w:tc>
        <w:tc>
          <w:tcPr>
            <w:tcW w:w="81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03C5</w:t>
            </w:r>
          </w:p>
        </w:tc>
        <w:tc>
          <w:tcPr>
            <w:tcW w:w="1260" w:type="dxa"/>
            <w:tcMar>
              <w:top w:w="40" w:type="dxa"/>
              <w:left w:w="40" w:type="dxa"/>
              <w:bottom w:w="40" w:type="dxa"/>
              <w:right w:w="40" w:type="dxa"/>
            </w:tcMar>
            <w:vAlign w:val="center"/>
          </w:tcPr>
          <w:p w:rsidR="00347CFE" w:rsidRPr="00932256" w:rsidRDefault="00153FFD" w:rsidP="00BA0ED8">
            <w:pPr>
              <w:rPr>
                <w:rFonts w:asciiTheme="majorHAnsi" w:eastAsia="Calibri" w:hAnsiTheme="majorHAnsi" w:cstheme="majorHAnsi"/>
              </w:rPr>
            </w:pPr>
            <w:r>
              <w:rPr>
                <w:rFonts w:asciiTheme="majorHAnsi" w:eastAsia="Calibri" w:hAnsiTheme="majorHAnsi" w:cstheme="majorHAnsi"/>
              </w:rPr>
              <w:t>Greek Small Letter</w:t>
            </w:r>
            <w:r w:rsidR="00FE5DC0" w:rsidRPr="00932256">
              <w:rPr>
                <w:rFonts w:asciiTheme="majorHAnsi" w:eastAsia="Calibri" w:hAnsiTheme="majorHAnsi" w:cstheme="majorHAnsi"/>
              </w:rPr>
              <w:t xml:space="preserve"> U</w:t>
            </w:r>
            <w:r>
              <w:rPr>
                <w:rFonts w:asciiTheme="majorHAnsi" w:eastAsia="Calibri" w:hAnsiTheme="majorHAnsi" w:cstheme="majorHAnsi"/>
              </w:rPr>
              <w:t>psilon</w:t>
            </w:r>
          </w:p>
        </w:tc>
        <w:tc>
          <w:tcPr>
            <w:tcW w:w="117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Blocked</w:t>
            </w:r>
          </w:p>
        </w:tc>
        <w:tc>
          <w:tcPr>
            <w:tcW w:w="1440" w:type="dxa"/>
            <w:tcMar>
              <w:top w:w="40" w:type="dxa"/>
              <w:left w:w="40" w:type="dxa"/>
              <w:bottom w:w="40" w:type="dxa"/>
              <w:right w:w="4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Glyphs nearly identical due to font design</w:t>
            </w:r>
            <w:r w:rsidR="00145C0C">
              <w:t>. (Cf. Appendix D.9.2.5.)</w:t>
            </w:r>
          </w:p>
        </w:tc>
      </w:tr>
    </w:tbl>
    <w:p w:rsidR="00347CFE" w:rsidRPr="00932256" w:rsidRDefault="00347CFE" w:rsidP="00BA0ED8">
      <w:pPr>
        <w:rPr>
          <w:rFonts w:asciiTheme="majorHAnsi" w:eastAsia="Calibri" w:hAnsiTheme="majorHAnsi" w:cstheme="majorHAnsi"/>
        </w:rPr>
      </w:pPr>
    </w:p>
    <w:p w:rsidR="00DA5EAC" w:rsidRPr="00932256" w:rsidRDefault="00DA5EAC" w:rsidP="00BA0ED8">
      <w:pPr>
        <w:pStyle w:val="Heading3"/>
        <w:rPr>
          <w:rFonts w:asciiTheme="majorHAnsi" w:hAnsiTheme="majorHAnsi" w:cstheme="majorHAnsi"/>
        </w:rPr>
      </w:pPr>
      <w:bookmarkStart w:id="188" w:name="_Toc25676975"/>
    </w:p>
    <w:p w:rsidR="00347CFE" w:rsidRPr="00932256" w:rsidRDefault="00FE5DC0" w:rsidP="00BA0ED8">
      <w:pPr>
        <w:pStyle w:val="Heading3"/>
        <w:rPr>
          <w:rFonts w:asciiTheme="majorHAnsi" w:hAnsiTheme="majorHAnsi" w:cstheme="majorHAnsi"/>
        </w:rPr>
      </w:pPr>
      <w:bookmarkStart w:id="189" w:name="_Toc29489969"/>
      <w:r w:rsidRPr="00932256">
        <w:rPr>
          <w:rFonts w:asciiTheme="majorHAnsi" w:hAnsiTheme="majorHAnsi" w:cstheme="majorHAnsi"/>
        </w:rPr>
        <w:t>6.3.4</w:t>
      </w:r>
      <w:r w:rsidRPr="00932256">
        <w:rPr>
          <w:rFonts w:asciiTheme="majorHAnsi" w:hAnsiTheme="majorHAnsi" w:cstheme="majorHAnsi"/>
        </w:rPr>
        <w:tab/>
      </w:r>
      <w:bookmarkStart w:id="190" w:name="OLE_LINK17"/>
      <w:bookmarkStart w:id="191" w:name="OLE_LINK18"/>
      <w:r w:rsidRPr="00932256">
        <w:rPr>
          <w:rFonts w:asciiTheme="majorHAnsi" w:hAnsiTheme="majorHAnsi" w:cstheme="majorHAnsi"/>
        </w:rPr>
        <w:t>Generic Glyphs</w:t>
      </w:r>
      <w:bookmarkEnd w:id="188"/>
      <w:bookmarkEnd w:id="189"/>
      <w:bookmarkEnd w:id="190"/>
      <w:bookmarkEnd w:id="191"/>
    </w:p>
    <w:p w:rsidR="009A154F" w:rsidRPr="00932256" w:rsidRDefault="009A154F" w:rsidP="00975017">
      <w:pPr>
        <w:rPr>
          <w:rFonts w:asciiTheme="majorHAnsi" w:eastAsia="Calibri" w:hAnsiTheme="majorHAnsi" w:cstheme="majorHAnsi"/>
        </w:rPr>
      </w:pPr>
    </w:p>
    <w:p w:rsidR="005073B6" w:rsidRPr="00932256" w:rsidRDefault="005073B6" w:rsidP="00975017">
      <w:pPr>
        <w:rPr>
          <w:rFonts w:asciiTheme="majorHAnsi" w:eastAsia="Calibri" w:hAnsiTheme="majorHAnsi" w:cstheme="majorHAnsi"/>
        </w:rPr>
      </w:pPr>
      <w:r w:rsidRPr="00932256">
        <w:rPr>
          <w:rFonts w:asciiTheme="majorHAnsi" w:eastAsia="Calibri" w:hAnsiTheme="majorHAnsi" w:cstheme="majorHAnsi"/>
        </w:rPr>
        <w:t xml:space="preserve">In MSR, </w:t>
      </w:r>
      <w:r w:rsidR="009A154F" w:rsidRPr="00932256">
        <w:rPr>
          <w:rFonts w:asciiTheme="majorHAnsi" w:eastAsia="Calibri" w:hAnsiTheme="majorHAnsi" w:cstheme="majorHAnsi"/>
        </w:rPr>
        <w:t>the</w:t>
      </w:r>
      <w:r w:rsidRPr="00932256">
        <w:rPr>
          <w:rFonts w:asciiTheme="majorHAnsi" w:eastAsia="Calibri" w:hAnsiTheme="majorHAnsi" w:cstheme="majorHAnsi"/>
        </w:rPr>
        <w:t xml:space="preserve"> I</w:t>
      </w:r>
      <w:r w:rsidR="009A154F" w:rsidRPr="00932256">
        <w:rPr>
          <w:rFonts w:asciiTheme="majorHAnsi" w:eastAsia="Calibri" w:hAnsiTheme="majorHAnsi" w:cstheme="majorHAnsi"/>
        </w:rPr>
        <w:t xml:space="preserve">ntegration </w:t>
      </w:r>
      <w:r w:rsidRPr="00932256">
        <w:rPr>
          <w:rFonts w:asciiTheme="majorHAnsi" w:eastAsia="Calibri" w:hAnsiTheme="majorHAnsi" w:cstheme="majorHAnsi"/>
        </w:rPr>
        <w:t>P</w:t>
      </w:r>
      <w:r w:rsidR="009A154F" w:rsidRPr="00932256">
        <w:rPr>
          <w:rFonts w:asciiTheme="majorHAnsi" w:eastAsia="Calibri" w:hAnsiTheme="majorHAnsi" w:cstheme="majorHAnsi"/>
        </w:rPr>
        <w:t>anel</w:t>
      </w:r>
      <w:r w:rsidRPr="00932256">
        <w:rPr>
          <w:rFonts w:asciiTheme="majorHAnsi" w:eastAsia="Calibri" w:hAnsiTheme="majorHAnsi" w:cstheme="majorHAnsi"/>
        </w:rPr>
        <w:t xml:space="preserve"> highlight</w:t>
      </w:r>
      <w:r w:rsidR="009A154F" w:rsidRPr="00932256">
        <w:rPr>
          <w:rFonts w:asciiTheme="majorHAnsi" w:eastAsia="Calibri" w:hAnsiTheme="majorHAnsi" w:cstheme="majorHAnsi"/>
        </w:rPr>
        <w:t>s</w:t>
      </w:r>
      <w:r w:rsidRPr="00932256">
        <w:rPr>
          <w:rFonts w:asciiTheme="majorHAnsi" w:eastAsia="Calibri" w:hAnsiTheme="majorHAnsi" w:cstheme="majorHAnsi"/>
        </w:rPr>
        <w:t xml:space="preserve"> the risk of </w:t>
      </w:r>
      <w:r w:rsidR="00975017" w:rsidRPr="00932256">
        <w:rPr>
          <w:rFonts w:asciiTheme="majorHAnsi" w:eastAsia="Calibri" w:hAnsiTheme="majorHAnsi" w:cstheme="majorHAnsi"/>
        </w:rPr>
        <w:t>“</w:t>
      </w:r>
      <w:r w:rsidR="00975017" w:rsidRPr="00932256">
        <w:rPr>
          <w:rFonts w:asciiTheme="majorHAnsi" w:hAnsiTheme="majorHAnsi" w:cstheme="majorHAnsi"/>
        </w:rPr>
        <w:t>a number of homoglyphs of code points that cross scripts</w:t>
      </w:r>
      <w:r w:rsidR="00975017" w:rsidRPr="00932256">
        <w:rPr>
          <w:rFonts w:asciiTheme="majorHAnsi" w:eastAsia="Calibri" w:hAnsiTheme="majorHAnsi" w:cstheme="majorHAnsi"/>
        </w:rPr>
        <w:t>”</w:t>
      </w:r>
      <w:r w:rsidR="00FD1DE2" w:rsidRPr="00932256">
        <w:rPr>
          <w:rFonts w:asciiTheme="majorHAnsi" w:eastAsia="Calibri" w:hAnsiTheme="majorHAnsi" w:cstheme="majorHAnsi"/>
        </w:rPr>
        <w:t xml:space="preserve">, providing examples of </w:t>
      </w:r>
      <w:r w:rsidR="008E7391" w:rsidRPr="00932256">
        <w:rPr>
          <w:rFonts w:asciiTheme="majorHAnsi" w:hAnsiTheme="majorHAnsi" w:cstheme="majorHAnsi"/>
        </w:rPr>
        <w:t xml:space="preserve">“circle glyph” from seven </w:t>
      </w:r>
      <w:r w:rsidR="005F42CF" w:rsidRPr="00932256">
        <w:rPr>
          <w:rFonts w:asciiTheme="majorHAnsi" w:hAnsiTheme="majorHAnsi" w:cstheme="majorHAnsi"/>
        </w:rPr>
        <w:t>scripts</w:t>
      </w:r>
      <w:r w:rsidR="00975017" w:rsidRPr="00932256">
        <w:rPr>
          <w:rFonts w:asciiTheme="majorHAnsi" w:eastAsia="Calibri" w:hAnsiTheme="majorHAnsi" w:cstheme="majorHAnsi"/>
        </w:rPr>
        <w:t>:</w:t>
      </w:r>
    </w:p>
    <w:p w:rsidR="00975017" w:rsidRPr="00932256" w:rsidRDefault="00975017" w:rsidP="00975017">
      <w:pPr>
        <w:rPr>
          <w:rFonts w:asciiTheme="majorHAnsi" w:eastAsia="Calibri" w:hAnsiTheme="majorHAnsi" w:cstheme="majorHAnsi"/>
        </w:rPr>
      </w:pPr>
    </w:p>
    <w:p w:rsidR="00FD1DE2" w:rsidRPr="00932256" w:rsidRDefault="00FD1DE2" w:rsidP="00975017">
      <w:pPr>
        <w:rPr>
          <w:rFonts w:asciiTheme="majorHAnsi" w:eastAsia="Calibri" w:hAnsiTheme="majorHAnsi" w:cstheme="majorHAnsi"/>
        </w:rPr>
      </w:pPr>
      <w:r w:rsidRPr="00932256">
        <w:rPr>
          <w:rFonts w:asciiTheme="majorHAnsi" w:eastAsia="Calibri" w:hAnsiTheme="majorHAnsi" w:cstheme="majorHAnsi"/>
        </w:rPr>
        <w:t>“</w:t>
      </w:r>
      <w:r w:rsidRPr="00932256">
        <w:rPr>
          <w:rFonts w:asciiTheme="majorHAnsi" w:hAnsiTheme="majorHAnsi" w:cstheme="majorHAnsi"/>
        </w:rPr>
        <w:t>Because simple glyph shapes like this give effectively no hint of script identity, the IP encourages the Generation Panels to consider cross-script variants in such cases even for otherwise unrelated scripts. Among related scripts, there may be pairs of code points that are identical or nearly identical despite having more complex shapes. Where these can be used to form a label that is a homograph of a label in another script, they should be investigated for variant status.</w:t>
      </w:r>
      <w:r w:rsidRPr="00932256">
        <w:rPr>
          <w:rFonts w:asciiTheme="majorHAnsi" w:eastAsia="Calibri" w:hAnsiTheme="majorHAnsi" w:cstheme="majorHAnsi"/>
        </w:rPr>
        <w:t>”</w:t>
      </w:r>
      <w:r w:rsidR="005F42CF" w:rsidRPr="00932256">
        <w:rPr>
          <w:rFonts w:asciiTheme="majorHAnsi" w:eastAsia="Calibri" w:hAnsiTheme="majorHAnsi" w:cstheme="majorHAnsi"/>
        </w:rPr>
        <w:t xml:space="preserve"> [MSR, page </w:t>
      </w:r>
      <w:r w:rsidR="007D26CF" w:rsidRPr="00932256">
        <w:rPr>
          <w:rFonts w:asciiTheme="majorHAnsi" w:eastAsia="Calibri" w:hAnsiTheme="majorHAnsi" w:cstheme="majorHAnsi"/>
        </w:rPr>
        <w:t>22-23</w:t>
      </w:r>
      <w:r w:rsidR="005F42CF" w:rsidRPr="00932256">
        <w:rPr>
          <w:rFonts w:asciiTheme="majorHAnsi" w:eastAsia="Calibri" w:hAnsiTheme="majorHAnsi" w:cstheme="majorHAnsi"/>
        </w:rPr>
        <w:t>]</w:t>
      </w:r>
    </w:p>
    <w:p w:rsidR="007D26CF" w:rsidRPr="00932256" w:rsidRDefault="007D26CF" w:rsidP="00975017">
      <w:pPr>
        <w:rPr>
          <w:rFonts w:asciiTheme="majorHAnsi" w:hAnsiTheme="majorHAnsi" w:cstheme="majorHAnsi"/>
        </w:rPr>
      </w:pPr>
    </w:p>
    <w:p w:rsidR="009850B6" w:rsidRPr="00932256" w:rsidRDefault="003378CC" w:rsidP="00701738">
      <w:pPr>
        <w:rPr>
          <w:rFonts w:asciiTheme="majorHAnsi" w:eastAsia="Calibri" w:hAnsiTheme="majorHAnsi" w:cstheme="majorHAnsi"/>
        </w:rPr>
      </w:pPr>
      <w:r w:rsidRPr="00932256">
        <w:rPr>
          <w:rFonts w:asciiTheme="majorHAnsi" w:eastAsia="Calibri" w:hAnsiTheme="majorHAnsi" w:cstheme="majorHAnsi"/>
        </w:rPr>
        <w:lastRenderedPageBreak/>
        <w:t>Most scripts have used similar graphic</w:t>
      </w:r>
      <w:r w:rsidR="00CE3AAE" w:rsidRPr="00932256">
        <w:rPr>
          <w:rFonts w:asciiTheme="majorHAnsi" w:eastAsia="Calibri" w:hAnsiTheme="majorHAnsi" w:cstheme="majorHAnsi"/>
        </w:rPr>
        <w:t xml:space="preserve"> </w:t>
      </w:r>
      <w:r w:rsidR="002524B0" w:rsidRPr="00932256">
        <w:rPr>
          <w:rFonts w:asciiTheme="majorHAnsi" w:eastAsia="Calibri" w:hAnsiTheme="majorHAnsi" w:cstheme="majorHAnsi"/>
        </w:rPr>
        <w:t>elements to distinguish basic letter shapes. Accordingly, t</w:t>
      </w:r>
      <w:r w:rsidR="00FE5DC0" w:rsidRPr="00932256">
        <w:rPr>
          <w:rFonts w:asciiTheme="majorHAnsi" w:eastAsia="Calibri" w:hAnsiTheme="majorHAnsi" w:cstheme="majorHAnsi"/>
        </w:rPr>
        <w:t xml:space="preserve">here are a few shapes which are sufficiently generic that they occur in </w:t>
      </w:r>
      <w:r w:rsidR="00A40218" w:rsidRPr="00932256">
        <w:rPr>
          <w:rFonts w:asciiTheme="majorHAnsi" w:eastAsia="Calibri" w:hAnsiTheme="majorHAnsi" w:cstheme="majorHAnsi"/>
        </w:rPr>
        <w:t xml:space="preserve">both related and </w:t>
      </w:r>
      <w:r w:rsidR="00FE5DC0" w:rsidRPr="00932256">
        <w:rPr>
          <w:rFonts w:asciiTheme="majorHAnsi" w:eastAsia="Calibri" w:hAnsiTheme="majorHAnsi" w:cstheme="majorHAnsi"/>
        </w:rPr>
        <w:t>unrelated scripts</w:t>
      </w:r>
      <w:r w:rsidR="00504E84" w:rsidRPr="00932256">
        <w:rPr>
          <w:rStyle w:val="FootnoteReference"/>
          <w:rFonts w:asciiTheme="majorHAnsi" w:eastAsia="Calibri" w:hAnsiTheme="majorHAnsi" w:cstheme="majorHAnsi"/>
        </w:rPr>
        <w:footnoteReference w:id="6"/>
      </w:r>
      <w:r w:rsidR="007D26CF" w:rsidRPr="00932256">
        <w:rPr>
          <w:rFonts w:asciiTheme="majorHAnsi" w:eastAsia="Calibri" w:hAnsiTheme="majorHAnsi" w:cstheme="majorHAnsi"/>
        </w:rPr>
        <w:t xml:space="preserve">, such as the </w:t>
      </w:r>
      <w:r w:rsidR="007E30D1" w:rsidRPr="00932256">
        <w:rPr>
          <w:rFonts w:asciiTheme="majorHAnsi" w:eastAsia="Calibri" w:hAnsiTheme="majorHAnsi" w:cstheme="majorHAnsi"/>
        </w:rPr>
        <w:t>“</w:t>
      </w:r>
      <w:r w:rsidR="007D26CF" w:rsidRPr="00932256">
        <w:rPr>
          <w:rFonts w:asciiTheme="majorHAnsi" w:eastAsia="Calibri" w:hAnsiTheme="majorHAnsi" w:cstheme="majorHAnsi"/>
        </w:rPr>
        <w:t>circle glyph</w:t>
      </w:r>
      <w:r w:rsidR="007E30D1" w:rsidRPr="00932256">
        <w:rPr>
          <w:rFonts w:asciiTheme="majorHAnsi" w:eastAsia="Calibri" w:hAnsiTheme="majorHAnsi" w:cstheme="majorHAnsi"/>
        </w:rPr>
        <w:t>”</w:t>
      </w:r>
      <w:r w:rsidR="007D26CF" w:rsidRPr="00932256">
        <w:rPr>
          <w:rFonts w:asciiTheme="majorHAnsi" w:eastAsia="Calibri" w:hAnsiTheme="majorHAnsi" w:cstheme="majorHAnsi"/>
        </w:rPr>
        <w:t xml:space="preserve"> </w:t>
      </w:r>
      <w:r w:rsidR="007E30D1" w:rsidRPr="00932256">
        <w:rPr>
          <w:rFonts w:asciiTheme="majorHAnsi" w:eastAsia="Calibri" w:hAnsiTheme="majorHAnsi" w:cstheme="majorHAnsi"/>
        </w:rPr>
        <w:t>referenced by IP</w:t>
      </w:r>
      <w:r w:rsidR="00FE5DC0" w:rsidRPr="00932256">
        <w:rPr>
          <w:rFonts w:asciiTheme="majorHAnsi" w:eastAsia="Calibri" w:hAnsiTheme="majorHAnsi" w:cstheme="majorHAnsi"/>
        </w:rPr>
        <w:t xml:space="preserve">. </w:t>
      </w:r>
      <w:r w:rsidR="007E30D1" w:rsidRPr="00932256">
        <w:rPr>
          <w:rFonts w:asciiTheme="majorHAnsi" w:eastAsia="Calibri" w:hAnsiTheme="majorHAnsi" w:cstheme="majorHAnsi"/>
        </w:rPr>
        <w:t xml:space="preserve">For Latin script, </w:t>
      </w:r>
      <w:r w:rsidR="001568F0">
        <w:rPr>
          <w:rFonts w:asciiTheme="majorHAnsi" w:eastAsia="Calibri" w:hAnsiTheme="majorHAnsi" w:cstheme="majorHAnsi"/>
        </w:rPr>
        <w:t xml:space="preserve">in addition </w:t>
      </w:r>
      <w:r w:rsidR="007E274E" w:rsidRPr="00932256">
        <w:rPr>
          <w:rFonts w:asciiTheme="majorHAnsi" w:eastAsia="Calibri" w:hAnsiTheme="majorHAnsi" w:cstheme="majorHAnsi"/>
        </w:rPr>
        <w:t xml:space="preserve">to a circle shape (Latin Small Letter O 006F) </w:t>
      </w:r>
      <w:r w:rsidR="007E30D1" w:rsidRPr="00932256">
        <w:rPr>
          <w:rFonts w:asciiTheme="majorHAnsi" w:eastAsia="Calibri" w:hAnsiTheme="majorHAnsi" w:cstheme="majorHAnsi"/>
        </w:rPr>
        <w:t>t</w:t>
      </w:r>
      <w:r w:rsidR="00FE5DC0" w:rsidRPr="00932256">
        <w:rPr>
          <w:rFonts w:asciiTheme="majorHAnsi" w:eastAsia="Calibri" w:hAnsiTheme="majorHAnsi" w:cstheme="majorHAnsi"/>
        </w:rPr>
        <w:t>h</w:t>
      </w:r>
      <w:r w:rsidR="007E30D1" w:rsidRPr="00932256">
        <w:rPr>
          <w:rFonts w:asciiTheme="majorHAnsi" w:eastAsia="Calibri" w:hAnsiTheme="majorHAnsi" w:cstheme="majorHAnsi"/>
        </w:rPr>
        <w:t>is include</w:t>
      </w:r>
      <w:r w:rsidR="007E274E" w:rsidRPr="00932256">
        <w:rPr>
          <w:rFonts w:asciiTheme="majorHAnsi" w:eastAsia="Calibri" w:hAnsiTheme="majorHAnsi" w:cstheme="majorHAnsi"/>
        </w:rPr>
        <w:t xml:space="preserve">s </w:t>
      </w:r>
      <w:r w:rsidR="00FE5DC0" w:rsidRPr="00932256">
        <w:rPr>
          <w:rFonts w:asciiTheme="majorHAnsi" w:eastAsia="Calibri" w:hAnsiTheme="majorHAnsi" w:cstheme="majorHAnsi"/>
        </w:rPr>
        <w:t>a single straight line</w:t>
      </w:r>
      <w:r w:rsidR="00AD25DC" w:rsidRPr="00932256">
        <w:rPr>
          <w:rFonts w:asciiTheme="majorHAnsi" w:eastAsia="Calibri" w:hAnsiTheme="majorHAnsi" w:cstheme="majorHAnsi"/>
        </w:rPr>
        <w:t xml:space="preserve"> (Latin Small Letter </w:t>
      </w:r>
      <w:r w:rsidR="00E767B8" w:rsidRPr="00932256">
        <w:rPr>
          <w:rFonts w:asciiTheme="majorHAnsi" w:eastAsia="Calibri" w:hAnsiTheme="majorHAnsi" w:cstheme="majorHAnsi"/>
        </w:rPr>
        <w:t xml:space="preserve">L 006C and </w:t>
      </w:r>
      <w:r w:rsidR="00AD25DC" w:rsidRPr="00932256">
        <w:rPr>
          <w:rFonts w:asciiTheme="majorHAnsi" w:eastAsia="Calibri" w:hAnsiTheme="majorHAnsi" w:cstheme="majorHAnsi"/>
        </w:rPr>
        <w:t xml:space="preserve">Latin Small Letter Dotless I 0131) or </w:t>
      </w:r>
      <w:r w:rsidR="00FE5DC0" w:rsidRPr="00932256">
        <w:rPr>
          <w:rFonts w:asciiTheme="majorHAnsi" w:eastAsia="Calibri" w:hAnsiTheme="majorHAnsi" w:cstheme="majorHAnsi"/>
        </w:rPr>
        <w:t>a crescent</w:t>
      </w:r>
      <w:r w:rsidR="00AD25DC" w:rsidRPr="00932256">
        <w:rPr>
          <w:rFonts w:asciiTheme="majorHAnsi" w:eastAsia="Calibri" w:hAnsiTheme="majorHAnsi" w:cstheme="majorHAnsi"/>
        </w:rPr>
        <w:t xml:space="preserve"> (Latin Small Letter C 0053</w:t>
      </w:r>
      <w:r w:rsidR="00E767B8" w:rsidRPr="00932256">
        <w:rPr>
          <w:rFonts w:asciiTheme="majorHAnsi" w:eastAsia="Calibri" w:hAnsiTheme="majorHAnsi" w:cstheme="majorHAnsi"/>
        </w:rPr>
        <w:t xml:space="preserve"> and Latin Small Letter Open O 0254</w:t>
      </w:r>
      <w:r w:rsidR="00AD25DC" w:rsidRPr="00932256">
        <w:rPr>
          <w:rFonts w:asciiTheme="majorHAnsi" w:eastAsia="Calibri" w:hAnsiTheme="majorHAnsi" w:cstheme="majorHAnsi"/>
        </w:rPr>
        <w:t>).</w:t>
      </w:r>
      <w:r w:rsidR="009850B6" w:rsidRPr="00932256">
        <w:rPr>
          <w:rFonts w:asciiTheme="majorHAnsi" w:eastAsia="Calibri" w:hAnsiTheme="majorHAnsi" w:cstheme="majorHAnsi"/>
        </w:rPr>
        <w:t xml:space="preserve"> </w:t>
      </w:r>
      <w:r w:rsidR="00E126A4" w:rsidRPr="00932256">
        <w:rPr>
          <w:rFonts w:asciiTheme="majorHAnsi" w:eastAsia="Calibri" w:hAnsiTheme="majorHAnsi" w:cstheme="majorHAnsi"/>
        </w:rPr>
        <w:t xml:space="preserve">While these </w:t>
      </w:r>
      <w:r w:rsidR="009850B6" w:rsidRPr="00932256">
        <w:rPr>
          <w:rFonts w:asciiTheme="majorHAnsi" w:eastAsia="Calibri" w:hAnsiTheme="majorHAnsi" w:cstheme="majorHAnsi"/>
        </w:rPr>
        <w:t xml:space="preserve">examples </w:t>
      </w:r>
      <w:r w:rsidR="00E126A4" w:rsidRPr="00932256">
        <w:rPr>
          <w:rFonts w:asciiTheme="majorHAnsi" w:eastAsia="Calibri" w:hAnsiTheme="majorHAnsi" w:cstheme="majorHAnsi"/>
        </w:rPr>
        <w:t xml:space="preserve">are independent </w:t>
      </w:r>
      <w:r w:rsidR="00701738" w:rsidRPr="00932256">
        <w:rPr>
          <w:rFonts w:asciiTheme="majorHAnsi" w:eastAsia="Calibri" w:hAnsiTheme="majorHAnsi" w:cstheme="majorHAnsi"/>
        </w:rPr>
        <w:t xml:space="preserve">code points in </w:t>
      </w:r>
      <w:r w:rsidR="00E126A4" w:rsidRPr="00932256">
        <w:rPr>
          <w:rFonts w:asciiTheme="majorHAnsi" w:eastAsia="Calibri" w:hAnsiTheme="majorHAnsi" w:cstheme="majorHAnsi"/>
        </w:rPr>
        <w:t xml:space="preserve">Latin script, </w:t>
      </w:r>
      <w:r w:rsidR="00701738" w:rsidRPr="00932256">
        <w:rPr>
          <w:rFonts w:asciiTheme="majorHAnsi" w:eastAsia="Calibri" w:hAnsiTheme="majorHAnsi" w:cstheme="majorHAnsi"/>
        </w:rPr>
        <w:t xml:space="preserve">in other scripts they may occur </w:t>
      </w:r>
      <w:r w:rsidR="009850B6" w:rsidRPr="00932256">
        <w:rPr>
          <w:rFonts w:asciiTheme="majorHAnsi" w:eastAsia="Calibri" w:hAnsiTheme="majorHAnsi" w:cstheme="majorHAnsi"/>
        </w:rPr>
        <w:t xml:space="preserve">as </w:t>
      </w:r>
      <w:r w:rsidR="00FE5DC0" w:rsidRPr="00932256">
        <w:rPr>
          <w:rFonts w:asciiTheme="majorHAnsi" w:eastAsia="Calibri" w:hAnsiTheme="majorHAnsi" w:cstheme="majorHAnsi"/>
        </w:rPr>
        <w:t>combining mark code points.</w:t>
      </w:r>
    </w:p>
    <w:p w:rsidR="000C4691" w:rsidRPr="00932256" w:rsidRDefault="000C4691" w:rsidP="00701738">
      <w:pPr>
        <w:rPr>
          <w:rFonts w:asciiTheme="majorHAnsi" w:eastAsia="Calibri" w:hAnsiTheme="majorHAnsi" w:cstheme="majorHAnsi"/>
        </w:rPr>
      </w:pPr>
    </w:p>
    <w:p w:rsidR="00FB2D1B" w:rsidRPr="00932256" w:rsidRDefault="000C4691" w:rsidP="00701738">
      <w:pPr>
        <w:rPr>
          <w:rFonts w:asciiTheme="majorHAnsi" w:eastAsia="Calibri" w:hAnsiTheme="majorHAnsi" w:cstheme="majorHAnsi"/>
        </w:rPr>
      </w:pPr>
      <w:r w:rsidRPr="00932256">
        <w:rPr>
          <w:rFonts w:asciiTheme="majorHAnsi" w:eastAsia="Calibri" w:hAnsiTheme="majorHAnsi" w:cstheme="majorHAnsi"/>
        </w:rPr>
        <w:t xml:space="preserve">Latin GP has identified the following variant relationships based on an analysis </w:t>
      </w:r>
      <w:r w:rsidR="00A443F4" w:rsidRPr="00932256">
        <w:rPr>
          <w:rFonts w:asciiTheme="majorHAnsi" w:eastAsia="Calibri" w:hAnsiTheme="majorHAnsi" w:cstheme="majorHAnsi"/>
        </w:rPr>
        <w:t>of generic glyphs of scripts included in [MSR]</w:t>
      </w:r>
      <w:r w:rsidR="008A63E5" w:rsidRPr="00932256">
        <w:rPr>
          <w:rFonts w:asciiTheme="majorHAnsi" w:eastAsia="Calibri" w:hAnsiTheme="majorHAnsi" w:cstheme="majorHAnsi"/>
        </w:rPr>
        <w:t xml:space="preserve">, while all shortlisted variant candidates are presented in Appendix </w:t>
      </w:r>
      <w:r w:rsidR="004E7936">
        <w:rPr>
          <w:rFonts w:asciiTheme="majorHAnsi" w:eastAsia="Calibri" w:hAnsiTheme="majorHAnsi" w:cstheme="majorHAnsi"/>
        </w:rPr>
        <w:t>F</w:t>
      </w:r>
      <w:r w:rsidR="00FB2D1B" w:rsidRPr="00932256">
        <w:rPr>
          <w:rFonts w:asciiTheme="majorHAnsi" w:eastAsia="Calibri" w:hAnsiTheme="majorHAnsi" w:cstheme="majorHAnsi"/>
        </w:rPr>
        <w:t>.</w:t>
      </w:r>
    </w:p>
    <w:p w:rsidR="00FB2D1B" w:rsidRPr="00932256" w:rsidRDefault="00FB2D1B" w:rsidP="00701738">
      <w:pPr>
        <w:rPr>
          <w:rFonts w:asciiTheme="majorHAnsi" w:eastAsia="Calibri" w:hAnsiTheme="majorHAnsi" w:cstheme="majorHAnsi"/>
        </w:rPr>
      </w:pPr>
    </w:p>
    <w:tbl>
      <w:tblPr>
        <w:tblW w:w="10220"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4"/>
        <w:gridCol w:w="839"/>
        <w:gridCol w:w="838"/>
        <w:gridCol w:w="1083"/>
        <w:gridCol w:w="838"/>
        <w:gridCol w:w="838"/>
        <w:gridCol w:w="1247"/>
        <w:gridCol w:w="1247"/>
        <w:gridCol w:w="2296"/>
      </w:tblGrid>
      <w:tr w:rsidR="00FB2D1B" w:rsidRPr="009136B1" w:rsidTr="00316617">
        <w:trPr>
          <w:cantSplit/>
          <w:trHeight w:val="975"/>
        </w:trPr>
        <w:tc>
          <w:tcPr>
            <w:tcW w:w="994" w:type="dxa"/>
            <w:shd w:val="clear" w:color="auto" w:fill="auto"/>
            <w:hideMark/>
          </w:tcPr>
          <w:p w:rsidR="00FB2D1B" w:rsidRPr="009136B1" w:rsidRDefault="00FB2D1B" w:rsidP="00DA5EAC">
            <w:pPr>
              <w:jc w:val="center"/>
              <w:rPr>
                <w:rFonts w:asciiTheme="majorHAnsi" w:eastAsia="Calibri" w:hAnsiTheme="majorHAnsi" w:cstheme="majorHAnsi"/>
                <w:sz w:val="22"/>
                <w:szCs w:val="22"/>
                <w:lang w:val="de-DE"/>
              </w:rPr>
            </w:pPr>
            <w:r w:rsidRPr="009136B1">
              <w:rPr>
                <w:rFonts w:asciiTheme="majorHAnsi" w:eastAsia="Calibri" w:hAnsiTheme="majorHAnsi" w:cstheme="majorHAnsi"/>
                <w:sz w:val="22"/>
                <w:szCs w:val="22"/>
              </w:rPr>
              <w:t>Source Unicode Name</w:t>
            </w:r>
          </w:p>
        </w:tc>
        <w:tc>
          <w:tcPr>
            <w:tcW w:w="839" w:type="dxa"/>
            <w:shd w:val="clear" w:color="auto" w:fill="auto"/>
            <w:hideMark/>
          </w:tcPr>
          <w:p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Source Code Point</w:t>
            </w:r>
          </w:p>
        </w:tc>
        <w:tc>
          <w:tcPr>
            <w:tcW w:w="838" w:type="dxa"/>
            <w:shd w:val="clear" w:color="auto" w:fill="auto"/>
            <w:hideMark/>
          </w:tcPr>
          <w:p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Source Glyph</w:t>
            </w:r>
          </w:p>
        </w:tc>
        <w:tc>
          <w:tcPr>
            <w:tcW w:w="1083" w:type="dxa"/>
            <w:shd w:val="clear" w:color="auto" w:fill="auto"/>
            <w:hideMark/>
          </w:tcPr>
          <w:p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 xml:space="preserve">Variant </w:t>
            </w:r>
            <w:r w:rsidR="003F15E9" w:rsidRPr="009136B1">
              <w:rPr>
                <w:rFonts w:asciiTheme="majorHAnsi" w:hAnsiTheme="majorHAnsi" w:cstheme="majorHAnsi"/>
                <w:color w:val="000000"/>
                <w:sz w:val="22"/>
                <w:szCs w:val="22"/>
              </w:rPr>
              <w:t>Relation</w:t>
            </w:r>
            <w:r w:rsidR="00611C18" w:rsidRPr="009136B1">
              <w:rPr>
                <w:rFonts w:asciiTheme="majorHAnsi" w:hAnsiTheme="majorHAnsi" w:cstheme="majorHAnsi"/>
                <w:color w:val="000000"/>
                <w:sz w:val="22"/>
                <w:szCs w:val="22"/>
              </w:rPr>
              <w:t>-</w:t>
            </w:r>
            <w:r w:rsidR="003F15E9" w:rsidRPr="009136B1">
              <w:rPr>
                <w:rFonts w:asciiTheme="majorHAnsi" w:hAnsiTheme="majorHAnsi" w:cstheme="majorHAnsi"/>
                <w:color w:val="000000"/>
                <w:sz w:val="22"/>
                <w:szCs w:val="22"/>
              </w:rPr>
              <w:t>ship</w:t>
            </w:r>
          </w:p>
        </w:tc>
        <w:tc>
          <w:tcPr>
            <w:tcW w:w="838" w:type="dxa"/>
            <w:shd w:val="clear" w:color="auto" w:fill="auto"/>
            <w:hideMark/>
          </w:tcPr>
          <w:p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Target Glyph</w:t>
            </w:r>
          </w:p>
        </w:tc>
        <w:tc>
          <w:tcPr>
            <w:tcW w:w="838" w:type="dxa"/>
            <w:shd w:val="clear" w:color="auto" w:fill="auto"/>
            <w:hideMark/>
          </w:tcPr>
          <w:p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Target Code Point</w:t>
            </w:r>
          </w:p>
        </w:tc>
        <w:tc>
          <w:tcPr>
            <w:tcW w:w="1247" w:type="dxa"/>
            <w:shd w:val="clear" w:color="auto" w:fill="auto"/>
            <w:hideMark/>
          </w:tcPr>
          <w:p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Target Unicode Name</w:t>
            </w:r>
          </w:p>
        </w:tc>
        <w:tc>
          <w:tcPr>
            <w:tcW w:w="1247" w:type="dxa"/>
            <w:shd w:val="clear" w:color="auto" w:fill="auto"/>
            <w:hideMark/>
          </w:tcPr>
          <w:p w:rsidR="00FB2D1B" w:rsidRPr="009136B1" w:rsidRDefault="00FB2D1B" w:rsidP="00F70A59">
            <w:pPr>
              <w:rPr>
                <w:rFonts w:asciiTheme="majorHAnsi" w:eastAsia="Calibri" w:hAnsiTheme="majorHAnsi" w:cstheme="majorHAnsi"/>
                <w:sz w:val="22"/>
                <w:szCs w:val="22"/>
              </w:rPr>
            </w:pPr>
            <w:r w:rsidRPr="009136B1">
              <w:rPr>
                <w:rFonts w:asciiTheme="majorHAnsi" w:eastAsia="Calibri" w:hAnsiTheme="majorHAnsi" w:cstheme="majorHAnsi"/>
                <w:sz w:val="22"/>
                <w:szCs w:val="22"/>
              </w:rPr>
              <w:t>Disposition</w:t>
            </w:r>
          </w:p>
        </w:tc>
        <w:tc>
          <w:tcPr>
            <w:tcW w:w="2296" w:type="dxa"/>
            <w:shd w:val="clear" w:color="auto" w:fill="auto"/>
            <w:hideMark/>
          </w:tcPr>
          <w:p w:rsidR="00FB2D1B" w:rsidRPr="009136B1" w:rsidRDefault="00FB2D1B" w:rsidP="00DA5EAC">
            <w:pPr>
              <w:jc w:val="center"/>
              <w:rPr>
                <w:rFonts w:asciiTheme="majorHAnsi" w:eastAsia="Calibri" w:hAnsiTheme="majorHAnsi" w:cstheme="majorHAnsi"/>
                <w:sz w:val="22"/>
                <w:szCs w:val="22"/>
              </w:rPr>
            </w:pPr>
            <w:r w:rsidRPr="009136B1">
              <w:rPr>
                <w:rFonts w:asciiTheme="majorHAnsi" w:eastAsia="Calibri" w:hAnsiTheme="majorHAnsi" w:cstheme="majorHAnsi"/>
                <w:sz w:val="22"/>
                <w:szCs w:val="22"/>
              </w:rPr>
              <w:t>Rationale</w:t>
            </w:r>
          </w:p>
        </w:tc>
      </w:tr>
      <w:tr w:rsidR="00FB2D1B" w:rsidRPr="00932256" w:rsidTr="00316617">
        <w:trPr>
          <w:cantSplit/>
          <w:trHeight w:val="975"/>
        </w:trPr>
        <w:tc>
          <w:tcPr>
            <w:tcW w:w="994" w:type="dxa"/>
            <w:shd w:val="clear" w:color="auto" w:fill="auto"/>
            <w:hideMark/>
          </w:tcPr>
          <w:p w:rsidR="00FB2D1B" w:rsidRPr="00932256" w:rsidRDefault="003F15E9" w:rsidP="00F70A59">
            <w:pPr>
              <w:rPr>
                <w:rFonts w:asciiTheme="majorHAnsi" w:eastAsia="Calibri" w:hAnsiTheme="majorHAnsi" w:cstheme="majorHAnsi"/>
                <w:sz w:val="22"/>
                <w:szCs w:val="22"/>
              </w:rPr>
            </w:pPr>
            <w:r w:rsidRPr="00932256">
              <w:rPr>
                <w:rFonts w:asciiTheme="majorHAnsi" w:hAnsiTheme="majorHAnsi" w:cstheme="majorHAnsi"/>
                <w:color w:val="000000"/>
                <w:sz w:val="22"/>
                <w:szCs w:val="22"/>
              </w:rPr>
              <w:t>Latin Small Letter L</w:t>
            </w:r>
          </w:p>
        </w:tc>
        <w:tc>
          <w:tcPr>
            <w:tcW w:w="839" w:type="dxa"/>
            <w:shd w:val="clear" w:color="auto" w:fill="auto"/>
            <w:hideMark/>
          </w:tcPr>
          <w:p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006C</w:t>
            </w:r>
          </w:p>
        </w:tc>
        <w:tc>
          <w:tcPr>
            <w:tcW w:w="838" w:type="dxa"/>
            <w:shd w:val="clear" w:color="auto" w:fill="auto"/>
            <w:hideMark/>
          </w:tcPr>
          <w:p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l</w:t>
            </w:r>
          </w:p>
        </w:tc>
        <w:tc>
          <w:tcPr>
            <w:tcW w:w="1083" w:type="dxa"/>
            <w:shd w:val="clear" w:color="auto" w:fill="auto"/>
            <w:hideMark/>
          </w:tcPr>
          <w:p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w:t>
            </w:r>
          </w:p>
        </w:tc>
        <w:tc>
          <w:tcPr>
            <w:tcW w:w="838" w:type="dxa"/>
            <w:shd w:val="clear" w:color="auto" w:fill="auto"/>
            <w:hideMark/>
          </w:tcPr>
          <w:p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 xml:space="preserve">ӏ </w:t>
            </w:r>
          </w:p>
        </w:tc>
        <w:tc>
          <w:tcPr>
            <w:tcW w:w="838" w:type="dxa"/>
            <w:shd w:val="clear" w:color="auto" w:fill="auto"/>
            <w:hideMark/>
          </w:tcPr>
          <w:p w:rsidR="00FB2D1B" w:rsidRPr="00932256" w:rsidRDefault="003F15E9" w:rsidP="00DA5EAC">
            <w:pPr>
              <w:jc w:val="center"/>
              <w:rPr>
                <w:rFonts w:asciiTheme="majorHAnsi" w:eastAsia="Calibri" w:hAnsiTheme="majorHAnsi" w:cstheme="majorHAnsi"/>
                <w:sz w:val="22"/>
                <w:szCs w:val="22"/>
              </w:rPr>
            </w:pPr>
            <w:r w:rsidRPr="00932256">
              <w:rPr>
                <w:rFonts w:asciiTheme="majorHAnsi" w:hAnsiTheme="majorHAnsi" w:cstheme="majorHAnsi"/>
                <w:color w:val="000000"/>
                <w:sz w:val="22"/>
                <w:szCs w:val="22"/>
              </w:rPr>
              <w:t>04CF</w:t>
            </w:r>
          </w:p>
        </w:tc>
        <w:tc>
          <w:tcPr>
            <w:tcW w:w="1247" w:type="dxa"/>
            <w:shd w:val="clear" w:color="auto" w:fill="auto"/>
            <w:hideMark/>
          </w:tcPr>
          <w:p w:rsidR="00FB2D1B" w:rsidRPr="00932256" w:rsidRDefault="003F15E9" w:rsidP="00F70A59">
            <w:pPr>
              <w:rPr>
                <w:rFonts w:asciiTheme="majorHAnsi" w:eastAsia="Calibri" w:hAnsiTheme="majorHAnsi" w:cstheme="majorHAnsi"/>
                <w:sz w:val="22"/>
                <w:szCs w:val="22"/>
              </w:rPr>
            </w:pPr>
            <w:r w:rsidRPr="00932256">
              <w:rPr>
                <w:rFonts w:asciiTheme="majorHAnsi" w:hAnsiTheme="majorHAnsi" w:cstheme="majorHAnsi"/>
                <w:color w:val="000000"/>
                <w:sz w:val="22"/>
                <w:szCs w:val="22"/>
              </w:rPr>
              <w:t>Cyrillic Small Letter Palochka</w:t>
            </w:r>
          </w:p>
        </w:tc>
        <w:tc>
          <w:tcPr>
            <w:tcW w:w="1247" w:type="dxa"/>
            <w:shd w:val="clear" w:color="auto" w:fill="auto"/>
            <w:hideMark/>
          </w:tcPr>
          <w:p w:rsidR="00FB2D1B" w:rsidRPr="00932256" w:rsidRDefault="003F15E9" w:rsidP="00F70A59">
            <w:pPr>
              <w:rPr>
                <w:rFonts w:asciiTheme="majorHAnsi" w:eastAsia="Calibri" w:hAnsiTheme="majorHAnsi" w:cstheme="majorHAnsi"/>
                <w:sz w:val="22"/>
                <w:szCs w:val="22"/>
              </w:rPr>
            </w:pPr>
            <w:r w:rsidRPr="00932256">
              <w:rPr>
                <w:rFonts w:asciiTheme="majorHAnsi" w:hAnsiTheme="majorHAnsi" w:cstheme="majorHAnsi"/>
                <w:color w:val="000000"/>
                <w:sz w:val="22"/>
                <w:szCs w:val="22"/>
              </w:rPr>
              <w:t>Blocked</w:t>
            </w:r>
          </w:p>
        </w:tc>
        <w:tc>
          <w:tcPr>
            <w:tcW w:w="2296" w:type="dxa"/>
            <w:shd w:val="clear" w:color="auto" w:fill="auto"/>
            <w:hideMark/>
          </w:tcPr>
          <w:p w:rsidR="00FB2D1B" w:rsidRPr="00932256" w:rsidRDefault="003F15E9" w:rsidP="00F70A59">
            <w:pPr>
              <w:rPr>
                <w:rFonts w:asciiTheme="majorHAnsi" w:eastAsia="Calibri" w:hAnsiTheme="majorHAnsi" w:cstheme="majorHAnsi"/>
                <w:sz w:val="22"/>
                <w:szCs w:val="22"/>
              </w:rPr>
            </w:pPr>
            <w:r w:rsidRPr="00932256">
              <w:rPr>
                <w:rFonts w:asciiTheme="majorHAnsi" w:hAnsiTheme="majorHAnsi" w:cstheme="majorHAnsi"/>
                <w:color w:val="000000"/>
                <w:sz w:val="22"/>
                <w:szCs w:val="22"/>
              </w:rPr>
              <w:t>Glyphs nearly identical due to font design</w:t>
            </w:r>
          </w:p>
        </w:tc>
      </w:tr>
      <w:tr w:rsidR="003F15E9" w:rsidRPr="00932256" w:rsidTr="00316617">
        <w:trPr>
          <w:cantSplit/>
          <w:trHeight w:val="975"/>
        </w:trPr>
        <w:tc>
          <w:tcPr>
            <w:tcW w:w="994" w:type="dxa"/>
            <w:shd w:val="clear" w:color="auto" w:fill="auto"/>
            <w:hideMark/>
          </w:tcPr>
          <w:p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Latin Small Letter L</w:t>
            </w:r>
          </w:p>
        </w:tc>
        <w:tc>
          <w:tcPr>
            <w:tcW w:w="839" w:type="dxa"/>
            <w:shd w:val="clear" w:color="auto" w:fill="auto"/>
            <w:hideMark/>
          </w:tcPr>
          <w:p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006C</w:t>
            </w:r>
          </w:p>
        </w:tc>
        <w:tc>
          <w:tcPr>
            <w:tcW w:w="838" w:type="dxa"/>
            <w:shd w:val="clear" w:color="auto" w:fill="auto"/>
            <w:hideMark/>
          </w:tcPr>
          <w:p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l</w:t>
            </w:r>
          </w:p>
        </w:tc>
        <w:tc>
          <w:tcPr>
            <w:tcW w:w="1083" w:type="dxa"/>
            <w:shd w:val="clear" w:color="auto" w:fill="auto"/>
            <w:hideMark/>
          </w:tcPr>
          <w:p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w:t>
            </w:r>
          </w:p>
        </w:tc>
        <w:tc>
          <w:tcPr>
            <w:tcW w:w="838" w:type="dxa"/>
            <w:shd w:val="clear" w:color="auto" w:fill="auto"/>
            <w:noWrap/>
            <w:hideMark/>
          </w:tcPr>
          <w:p w:rsidR="003F15E9" w:rsidRPr="00932256" w:rsidRDefault="003F15E9">
            <w:pPr>
              <w:bidi/>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tl/>
                <w:lang w:bidi="ar-SA"/>
              </w:rPr>
              <w:t>ا</w:t>
            </w:r>
          </w:p>
        </w:tc>
        <w:tc>
          <w:tcPr>
            <w:tcW w:w="838" w:type="dxa"/>
            <w:shd w:val="clear" w:color="auto" w:fill="auto"/>
            <w:hideMark/>
          </w:tcPr>
          <w:p w:rsidR="003F15E9" w:rsidRPr="00932256" w:rsidRDefault="003F15E9">
            <w:pPr>
              <w:jc w:val="center"/>
              <w:rPr>
                <w:rFonts w:asciiTheme="majorHAnsi" w:hAnsiTheme="majorHAnsi" w:cstheme="majorHAnsi"/>
                <w:color w:val="000000"/>
                <w:sz w:val="22"/>
                <w:szCs w:val="22"/>
                <w:rtl/>
                <w:cs/>
              </w:rPr>
            </w:pPr>
            <w:r w:rsidRPr="00932256">
              <w:rPr>
                <w:rFonts w:asciiTheme="majorHAnsi" w:hAnsiTheme="majorHAnsi" w:cstheme="majorHAnsi"/>
                <w:color w:val="000000"/>
                <w:sz w:val="22"/>
                <w:szCs w:val="22"/>
              </w:rPr>
              <w:t>0627</w:t>
            </w:r>
          </w:p>
        </w:tc>
        <w:tc>
          <w:tcPr>
            <w:tcW w:w="1247" w:type="dxa"/>
            <w:shd w:val="clear" w:color="auto" w:fill="auto"/>
            <w:hideMark/>
          </w:tcPr>
          <w:p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Arabic Letter Alef</w:t>
            </w:r>
          </w:p>
        </w:tc>
        <w:tc>
          <w:tcPr>
            <w:tcW w:w="1247" w:type="dxa"/>
            <w:shd w:val="clear" w:color="auto" w:fill="auto"/>
            <w:hideMark/>
          </w:tcPr>
          <w:p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Blocked</w:t>
            </w:r>
          </w:p>
        </w:tc>
        <w:tc>
          <w:tcPr>
            <w:tcW w:w="2296" w:type="dxa"/>
            <w:shd w:val="clear" w:color="auto" w:fill="auto"/>
            <w:hideMark/>
          </w:tcPr>
          <w:p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Glyphs nearly identical due to font design</w:t>
            </w:r>
          </w:p>
        </w:tc>
      </w:tr>
      <w:tr w:rsidR="003F15E9" w:rsidRPr="00932256" w:rsidTr="00316617">
        <w:trPr>
          <w:cantSplit/>
          <w:trHeight w:val="975"/>
        </w:trPr>
        <w:tc>
          <w:tcPr>
            <w:tcW w:w="994" w:type="dxa"/>
            <w:shd w:val="clear" w:color="auto" w:fill="auto"/>
            <w:hideMark/>
          </w:tcPr>
          <w:p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Latin Small Letter L</w:t>
            </w:r>
          </w:p>
        </w:tc>
        <w:tc>
          <w:tcPr>
            <w:tcW w:w="839" w:type="dxa"/>
            <w:shd w:val="clear" w:color="auto" w:fill="auto"/>
            <w:hideMark/>
          </w:tcPr>
          <w:p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006C</w:t>
            </w:r>
          </w:p>
        </w:tc>
        <w:tc>
          <w:tcPr>
            <w:tcW w:w="838" w:type="dxa"/>
            <w:shd w:val="clear" w:color="auto" w:fill="auto"/>
            <w:hideMark/>
          </w:tcPr>
          <w:p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l</w:t>
            </w:r>
          </w:p>
        </w:tc>
        <w:tc>
          <w:tcPr>
            <w:tcW w:w="1083" w:type="dxa"/>
            <w:shd w:val="clear" w:color="auto" w:fill="auto"/>
            <w:hideMark/>
          </w:tcPr>
          <w:p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w:t>
            </w:r>
          </w:p>
        </w:tc>
        <w:tc>
          <w:tcPr>
            <w:tcW w:w="838" w:type="dxa"/>
            <w:shd w:val="clear" w:color="auto" w:fill="auto"/>
            <w:noWrap/>
            <w:hideMark/>
          </w:tcPr>
          <w:p w:rsidR="003F15E9" w:rsidRPr="00932256" w:rsidRDefault="003F15E9">
            <w:pPr>
              <w:jc w:val="center"/>
              <w:rPr>
                <w:rFonts w:asciiTheme="majorHAnsi" w:hAnsiTheme="majorHAnsi" w:cstheme="majorHAnsi"/>
                <w:color w:val="000000"/>
                <w:sz w:val="22"/>
                <w:szCs w:val="22"/>
              </w:rPr>
            </w:pPr>
            <w:r w:rsidRPr="00932256">
              <w:rPr>
                <w:rFonts w:ascii="Kalinga" w:hAnsi="Kalinga" w:cs="Arial Unicode MS"/>
                <w:color w:val="000000"/>
                <w:sz w:val="22"/>
                <w:szCs w:val="22"/>
                <w:cs/>
                <w:lang w:bidi="or-IN"/>
              </w:rPr>
              <w:t>ା</w:t>
            </w:r>
            <w:r w:rsidRPr="00932256">
              <w:rPr>
                <w:rFonts w:asciiTheme="majorHAnsi" w:hAnsiTheme="majorHAnsi" w:cstheme="majorHAnsi"/>
                <w:color w:val="000000"/>
                <w:sz w:val="22"/>
                <w:szCs w:val="22"/>
              </w:rPr>
              <w:t xml:space="preserve"> </w:t>
            </w:r>
          </w:p>
        </w:tc>
        <w:tc>
          <w:tcPr>
            <w:tcW w:w="838" w:type="dxa"/>
            <w:shd w:val="clear" w:color="auto" w:fill="auto"/>
            <w:noWrap/>
            <w:hideMark/>
          </w:tcPr>
          <w:p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0B3E</w:t>
            </w:r>
          </w:p>
        </w:tc>
        <w:tc>
          <w:tcPr>
            <w:tcW w:w="1247" w:type="dxa"/>
            <w:shd w:val="clear" w:color="auto" w:fill="auto"/>
            <w:hideMark/>
          </w:tcPr>
          <w:p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Oriya Vowel Sign Aa</w:t>
            </w:r>
          </w:p>
        </w:tc>
        <w:tc>
          <w:tcPr>
            <w:tcW w:w="1247" w:type="dxa"/>
            <w:shd w:val="clear" w:color="auto" w:fill="auto"/>
            <w:hideMark/>
          </w:tcPr>
          <w:p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Blocked</w:t>
            </w:r>
          </w:p>
        </w:tc>
        <w:tc>
          <w:tcPr>
            <w:tcW w:w="2296" w:type="dxa"/>
            <w:shd w:val="clear" w:color="auto" w:fill="auto"/>
            <w:hideMark/>
          </w:tcPr>
          <w:p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Glyphs nearly identical due to font design</w:t>
            </w:r>
          </w:p>
        </w:tc>
      </w:tr>
      <w:tr w:rsidR="003F15E9" w:rsidRPr="00932256" w:rsidTr="00316617">
        <w:trPr>
          <w:cantSplit/>
          <w:trHeight w:val="975"/>
        </w:trPr>
        <w:tc>
          <w:tcPr>
            <w:tcW w:w="994" w:type="dxa"/>
            <w:shd w:val="clear" w:color="auto" w:fill="auto"/>
            <w:hideMark/>
          </w:tcPr>
          <w:p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Latin Small Letter Dotless I</w:t>
            </w:r>
          </w:p>
        </w:tc>
        <w:tc>
          <w:tcPr>
            <w:tcW w:w="839" w:type="dxa"/>
            <w:shd w:val="clear" w:color="auto" w:fill="auto"/>
            <w:hideMark/>
          </w:tcPr>
          <w:p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0131</w:t>
            </w:r>
          </w:p>
        </w:tc>
        <w:tc>
          <w:tcPr>
            <w:tcW w:w="838" w:type="dxa"/>
            <w:shd w:val="clear" w:color="auto" w:fill="auto"/>
            <w:hideMark/>
          </w:tcPr>
          <w:p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 xml:space="preserve">ı </w:t>
            </w:r>
          </w:p>
        </w:tc>
        <w:tc>
          <w:tcPr>
            <w:tcW w:w="1083" w:type="dxa"/>
            <w:shd w:val="clear" w:color="auto" w:fill="auto"/>
            <w:hideMark/>
          </w:tcPr>
          <w:p w:rsidR="003F15E9" w:rsidRPr="00932256" w:rsidRDefault="003F15E9">
            <w:pPr>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Pr>
              <w:t>↔</w:t>
            </w:r>
          </w:p>
        </w:tc>
        <w:tc>
          <w:tcPr>
            <w:tcW w:w="838" w:type="dxa"/>
            <w:shd w:val="clear" w:color="auto" w:fill="auto"/>
            <w:noWrap/>
            <w:hideMark/>
          </w:tcPr>
          <w:p w:rsidR="003F15E9" w:rsidRPr="00932256" w:rsidRDefault="003F15E9">
            <w:pPr>
              <w:bidi/>
              <w:jc w:val="center"/>
              <w:rPr>
                <w:rFonts w:asciiTheme="majorHAnsi" w:hAnsiTheme="majorHAnsi" w:cstheme="majorHAnsi"/>
                <w:color w:val="000000"/>
                <w:sz w:val="22"/>
                <w:szCs w:val="22"/>
              </w:rPr>
            </w:pPr>
            <w:r w:rsidRPr="00932256">
              <w:rPr>
                <w:rFonts w:asciiTheme="majorHAnsi" w:hAnsiTheme="majorHAnsi" w:cstheme="majorHAnsi"/>
                <w:color w:val="000000"/>
                <w:sz w:val="22"/>
                <w:szCs w:val="22"/>
                <w:rtl/>
                <w:lang w:bidi="he-IL"/>
              </w:rPr>
              <w:t>ו</w:t>
            </w:r>
            <w:r w:rsidRPr="00932256">
              <w:rPr>
                <w:rFonts w:asciiTheme="majorHAnsi" w:hAnsiTheme="majorHAnsi" w:cstheme="majorHAnsi"/>
                <w:color w:val="000000"/>
                <w:sz w:val="22"/>
                <w:szCs w:val="22"/>
                <w:rtl/>
                <w:cs/>
              </w:rPr>
              <w:t xml:space="preserve"> </w:t>
            </w:r>
          </w:p>
        </w:tc>
        <w:tc>
          <w:tcPr>
            <w:tcW w:w="838" w:type="dxa"/>
            <w:shd w:val="clear" w:color="auto" w:fill="auto"/>
            <w:hideMark/>
          </w:tcPr>
          <w:p w:rsidR="003F15E9" w:rsidRPr="00932256" w:rsidRDefault="003F15E9">
            <w:pPr>
              <w:jc w:val="center"/>
              <w:rPr>
                <w:rFonts w:asciiTheme="majorHAnsi" w:hAnsiTheme="majorHAnsi" w:cstheme="majorHAnsi"/>
                <w:color w:val="000000"/>
                <w:sz w:val="22"/>
                <w:szCs w:val="22"/>
                <w:rtl/>
                <w:cs/>
              </w:rPr>
            </w:pPr>
            <w:r w:rsidRPr="00932256">
              <w:rPr>
                <w:rFonts w:asciiTheme="majorHAnsi" w:hAnsiTheme="majorHAnsi" w:cstheme="majorHAnsi"/>
                <w:color w:val="000000"/>
                <w:sz w:val="22"/>
                <w:szCs w:val="22"/>
              </w:rPr>
              <w:t>05D5</w:t>
            </w:r>
          </w:p>
        </w:tc>
        <w:tc>
          <w:tcPr>
            <w:tcW w:w="1247" w:type="dxa"/>
            <w:shd w:val="clear" w:color="auto" w:fill="auto"/>
            <w:hideMark/>
          </w:tcPr>
          <w:p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Hebrew Letter Vav</w:t>
            </w:r>
          </w:p>
        </w:tc>
        <w:tc>
          <w:tcPr>
            <w:tcW w:w="1247" w:type="dxa"/>
            <w:shd w:val="clear" w:color="auto" w:fill="auto"/>
            <w:hideMark/>
          </w:tcPr>
          <w:p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Blocked</w:t>
            </w:r>
          </w:p>
        </w:tc>
        <w:tc>
          <w:tcPr>
            <w:tcW w:w="2296" w:type="dxa"/>
            <w:shd w:val="clear" w:color="auto" w:fill="auto"/>
            <w:hideMark/>
          </w:tcPr>
          <w:p w:rsidR="003F15E9" w:rsidRPr="00932256" w:rsidRDefault="003F15E9">
            <w:pPr>
              <w:rPr>
                <w:rFonts w:asciiTheme="majorHAnsi" w:hAnsiTheme="majorHAnsi" w:cstheme="majorHAnsi"/>
                <w:color w:val="000000"/>
                <w:sz w:val="22"/>
                <w:szCs w:val="22"/>
              </w:rPr>
            </w:pPr>
            <w:r w:rsidRPr="00932256">
              <w:rPr>
                <w:rFonts w:asciiTheme="majorHAnsi" w:hAnsiTheme="majorHAnsi" w:cstheme="majorHAnsi"/>
                <w:color w:val="000000"/>
                <w:sz w:val="22"/>
                <w:szCs w:val="22"/>
              </w:rPr>
              <w:t>Glyphs nearly identical due to font design</w:t>
            </w:r>
          </w:p>
        </w:tc>
      </w:tr>
      <w:tr w:rsidR="003F15E9" w:rsidRPr="00932256" w:rsidTr="00316617">
        <w:trPr>
          <w:cantSplit/>
          <w:trHeight w:val="975"/>
        </w:trPr>
        <w:tc>
          <w:tcPr>
            <w:tcW w:w="994"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Dotless I</w:t>
            </w:r>
          </w:p>
        </w:tc>
        <w:tc>
          <w:tcPr>
            <w:tcW w:w="839"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0131</w:t>
            </w:r>
          </w:p>
        </w:tc>
        <w:tc>
          <w:tcPr>
            <w:tcW w:w="838"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 xml:space="preserve">ı </w:t>
            </w:r>
          </w:p>
        </w:tc>
        <w:tc>
          <w:tcPr>
            <w:tcW w:w="1083"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rsidR="003F15E9" w:rsidRPr="00932256" w:rsidRDefault="003F15E9">
            <w:pPr>
              <w:jc w:val="center"/>
              <w:rPr>
                <w:rFonts w:asciiTheme="majorHAnsi" w:hAnsiTheme="majorHAnsi" w:cstheme="majorHAnsi"/>
                <w:color w:val="000000"/>
              </w:rPr>
            </w:pPr>
            <w:r w:rsidRPr="00932256">
              <w:rPr>
                <w:rFonts w:ascii="Myanmar Text" w:hAnsi="Myanmar Text" w:cs="Myanmar Text"/>
                <w:color w:val="000000"/>
                <w:cs/>
                <w:lang w:bidi="my-MM"/>
              </w:rPr>
              <w:t>ၢ</w:t>
            </w:r>
          </w:p>
        </w:tc>
        <w:tc>
          <w:tcPr>
            <w:tcW w:w="838" w:type="dxa"/>
            <w:shd w:val="clear" w:color="auto" w:fill="auto"/>
            <w:noWrap/>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1062</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Myanmar Vowel Sign Sgaw Karen Eu</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rsidTr="00316617">
        <w:trPr>
          <w:cantSplit/>
          <w:trHeight w:val="975"/>
        </w:trPr>
        <w:tc>
          <w:tcPr>
            <w:tcW w:w="994"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ο</w:t>
            </w:r>
          </w:p>
        </w:tc>
        <w:tc>
          <w:tcPr>
            <w:tcW w:w="838" w:type="dxa"/>
            <w:shd w:val="clear" w:color="auto" w:fill="auto"/>
            <w:noWrap/>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0B6F</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Greek Small Letter Omicron</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rsidTr="00316617">
        <w:trPr>
          <w:cantSplit/>
          <w:trHeight w:val="975"/>
        </w:trPr>
        <w:tc>
          <w:tcPr>
            <w:tcW w:w="994"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о</w:t>
            </w:r>
          </w:p>
        </w:tc>
        <w:tc>
          <w:tcPr>
            <w:tcW w:w="838" w:type="dxa"/>
            <w:shd w:val="clear" w:color="auto" w:fill="auto"/>
            <w:noWrap/>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043F</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Cyrillic Small Letter O</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rsidTr="00316617">
        <w:trPr>
          <w:cantSplit/>
          <w:trHeight w:val="975"/>
        </w:trPr>
        <w:tc>
          <w:tcPr>
            <w:tcW w:w="994"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lastRenderedPageBreak/>
              <w:t>Latin Small Letter O</w:t>
            </w:r>
          </w:p>
        </w:tc>
        <w:tc>
          <w:tcPr>
            <w:tcW w:w="839"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rsidR="003F15E9" w:rsidRPr="00932256" w:rsidRDefault="003F15E9">
            <w:pPr>
              <w:jc w:val="center"/>
              <w:rPr>
                <w:rFonts w:asciiTheme="majorHAnsi" w:hAnsiTheme="majorHAnsi" w:cstheme="majorHAnsi"/>
                <w:color w:val="000000"/>
              </w:rPr>
            </w:pPr>
            <w:r w:rsidRPr="00932256">
              <w:rPr>
                <w:rFonts w:ascii="Sylfaen" w:hAnsi="Sylfaen" w:cs="Sylfaen"/>
                <w:color w:val="000000"/>
              </w:rPr>
              <w:t>օ</w:t>
            </w:r>
          </w:p>
        </w:tc>
        <w:tc>
          <w:tcPr>
            <w:tcW w:w="838" w:type="dxa"/>
            <w:shd w:val="clear" w:color="auto" w:fill="auto"/>
            <w:noWrap/>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0585</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Armenian Small Letter Oh</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rsidTr="00316617">
        <w:trPr>
          <w:cantSplit/>
          <w:trHeight w:val="975"/>
        </w:trPr>
        <w:tc>
          <w:tcPr>
            <w:tcW w:w="994"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rsidR="003F15E9" w:rsidRPr="00932256" w:rsidRDefault="003F15E9">
            <w:pPr>
              <w:bidi/>
              <w:jc w:val="center"/>
              <w:rPr>
                <w:rFonts w:asciiTheme="majorHAnsi" w:hAnsiTheme="majorHAnsi" w:cstheme="majorHAnsi"/>
                <w:color w:val="000000"/>
              </w:rPr>
            </w:pPr>
            <w:r w:rsidRPr="00932256">
              <w:rPr>
                <w:rFonts w:asciiTheme="majorHAnsi" w:hAnsiTheme="majorHAnsi" w:cstheme="majorHAnsi"/>
                <w:color w:val="000000"/>
                <w:rtl/>
                <w:lang w:bidi="he-IL"/>
              </w:rPr>
              <w:t>ס</w:t>
            </w:r>
          </w:p>
        </w:tc>
        <w:tc>
          <w:tcPr>
            <w:tcW w:w="838" w:type="dxa"/>
            <w:shd w:val="clear" w:color="auto" w:fill="auto"/>
            <w:noWrap/>
            <w:hideMark/>
          </w:tcPr>
          <w:p w:rsidR="003F15E9" w:rsidRPr="00932256" w:rsidRDefault="003F15E9">
            <w:pPr>
              <w:jc w:val="center"/>
              <w:rPr>
                <w:rFonts w:asciiTheme="majorHAnsi" w:hAnsiTheme="majorHAnsi" w:cstheme="majorHAnsi"/>
                <w:color w:val="000000"/>
                <w:rtl/>
                <w:cs/>
              </w:rPr>
            </w:pPr>
            <w:r w:rsidRPr="00932256">
              <w:rPr>
                <w:rFonts w:asciiTheme="majorHAnsi" w:hAnsiTheme="majorHAnsi" w:cstheme="majorHAnsi"/>
                <w:color w:val="000000"/>
              </w:rPr>
              <w:t>05E1</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Hebrew Letter Samekh</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rsidTr="00316617">
        <w:trPr>
          <w:cantSplit/>
          <w:trHeight w:val="975"/>
        </w:trPr>
        <w:tc>
          <w:tcPr>
            <w:tcW w:w="994"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rsidR="003F15E9" w:rsidRPr="00932256" w:rsidRDefault="003F15E9">
            <w:pPr>
              <w:jc w:val="center"/>
              <w:rPr>
                <w:rFonts w:asciiTheme="majorHAnsi" w:hAnsiTheme="majorHAnsi" w:cstheme="majorHAnsi"/>
                <w:color w:val="000000"/>
              </w:rPr>
            </w:pPr>
            <w:r w:rsidRPr="00932256">
              <w:rPr>
                <w:rFonts w:ascii="Kalinga" w:hAnsi="Kalinga" w:cs="Arial Unicode MS"/>
                <w:color w:val="000000"/>
                <w:cs/>
                <w:lang w:bidi="or-IN"/>
              </w:rPr>
              <w:t>ଠ</w:t>
            </w:r>
          </w:p>
        </w:tc>
        <w:tc>
          <w:tcPr>
            <w:tcW w:w="838" w:type="dxa"/>
            <w:shd w:val="clear" w:color="auto" w:fill="auto"/>
            <w:noWrap/>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0B20</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Oriya Letter Ttha</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rsidTr="00316617">
        <w:trPr>
          <w:cantSplit/>
          <w:trHeight w:val="975"/>
        </w:trPr>
        <w:tc>
          <w:tcPr>
            <w:tcW w:w="994"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rsidR="003F15E9" w:rsidRPr="00932256" w:rsidRDefault="003F15E9">
            <w:pPr>
              <w:jc w:val="center"/>
              <w:rPr>
                <w:rFonts w:asciiTheme="majorHAnsi" w:hAnsiTheme="majorHAnsi" w:cstheme="majorHAnsi"/>
                <w:color w:val="000000"/>
              </w:rPr>
            </w:pPr>
            <w:r w:rsidRPr="00932256">
              <w:rPr>
                <w:rFonts w:ascii="Kartika" w:hAnsi="Kartika" w:cs="Arial Unicode MS"/>
                <w:color w:val="000000"/>
                <w:cs/>
                <w:lang w:bidi="ml-IN"/>
              </w:rPr>
              <w:t>ഠ</w:t>
            </w:r>
          </w:p>
        </w:tc>
        <w:tc>
          <w:tcPr>
            <w:tcW w:w="838" w:type="dxa"/>
            <w:shd w:val="clear" w:color="auto" w:fill="auto"/>
            <w:noWrap/>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0D20</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Malayalam Letter Tt</w:t>
            </w:r>
            <w:r w:rsidR="00153FFD">
              <w:rPr>
                <w:rFonts w:asciiTheme="majorHAnsi" w:hAnsiTheme="majorHAnsi" w:cstheme="majorHAnsi"/>
                <w:color w:val="000000"/>
              </w:rPr>
              <w:t>h</w:t>
            </w:r>
            <w:r w:rsidRPr="00932256">
              <w:rPr>
                <w:rFonts w:asciiTheme="majorHAnsi" w:hAnsiTheme="majorHAnsi" w:cstheme="majorHAnsi"/>
                <w:color w:val="000000"/>
              </w:rPr>
              <w:t>a</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rsidTr="00316617">
        <w:trPr>
          <w:cantSplit/>
          <w:trHeight w:val="975"/>
        </w:trPr>
        <w:tc>
          <w:tcPr>
            <w:tcW w:w="994"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rsidR="003F15E9" w:rsidRPr="00932256" w:rsidRDefault="003F15E9">
            <w:pPr>
              <w:jc w:val="center"/>
              <w:rPr>
                <w:rFonts w:asciiTheme="majorHAnsi" w:hAnsiTheme="majorHAnsi" w:cstheme="majorHAnsi"/>
                <w:color w:val="000000"/>
              </w:rPr>
            </w:pPr>
            <w:r w:rsidRPr="00932256">
              <w:rPr>
                <w:rFonts w:ascii="Myanmar Text" w:hAnsi="Myanmar Text" w:cs="Myanmar Text"/>
                <w:color w:val="000000"/>
                <w:cs/>
                <w:lang w:bidi="my-MM"/>
              </w:rPr>
              <w:t>ဝ</w:t>
            </w:r>
          </w:p>
        </w:tc>
        <w:tc>
          <w:tcPr>
            <w:tcW w:w="838" w:type="dxa"/>
            <w:shd w:val="clear" w:color="auto" w:fill="auto"/>
            <w:noWrap/>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101D</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Myanmar Letter Wa </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rsidTr="00316617">
        <w:trPr>
          <w:cantSplit/>
          <w:trHeight w:val="975"/>
        </w:trPr>
        <w:tc>
          <w:tcPr>
            <w:tcW w:w="994"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O</w:t>
            </w:r>
          </w:p>
        </w:tc>
        <w:tc>
          <w:tcPr>
            <w:tcW w:w="839"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006F</w:t>
            </w:r>
          </w:p>
        </w:tc>
        <w:tc>
          <w:tcPr>
            <w:tcW w:w="838"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o</w:t>
            </w:r>
          </w:p>
        </w:tc>
        <w:tc>
          <w:tcPr>
            <w:tcW w:w="1083"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rsidR="003F15E9" w:rsidRPr="00932256" w:rsidRDefault="003F15E9">
            <w:pPr>
              <w:jc w:val="center"/>
              <w:rPr>
                <w:rFonts w:asciiTheme="majorHAnsi" w:hAnsiTheme="majorHAnsi" w:cstheme="majorHAnsi"/>
                <w:color w:val="000000"/>
              </w:rPr>
            </w:pPr>
            <w:r w:rsidRPr="00932256">
              <w:rPr>
                <w:rFonts w:ascii="Nyala" w:hAnsi="Nyala" w:cs="Nyala"/>
                <w:color w:val="000000"/>
              </w:rPr>
              <w:t>ዐ</w:t>
            </w:r>
          </w:p>
        </w:tc>
        <w:tc>
          <w:tcPr>
            <w:tcW w:w="838" w:type="dxa"/>
            <w:shd w:val="clear" w:color="auto" w:fill="auto"/>
            <w:noWrap/>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12D0</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Ethiopic Syllable Pharyngeal A </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rsidTr="00316617">
        <w:trPr>
          <w:cantSplit/>
          <w:trHeight w:val="975"/>
        </w:trPr>
        <w:tc>
          <w:tcPr>
            <w:tcW w:w="994"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C</w:t>
            </w:r>
          </w:p>
        </w:tc>
        <w:tc>
          <w:tcPr>
            <w:tcW w:w="839"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0053</w:t>
            </w:r>
          </w:p>
        </w:tc>
        <w:tc>
          <w:tcPr>
            <w:tcW w:w="838"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c</w:t>
            </w:r>
          </w:p>
        </w:tc>
        <w:tc>
          <w:tcPr>
            <w:tcW w:w="1083"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hideMark/>
          </w:tcPr>
          <w:p w:rsidR="003F15E9" w:rsidRPr="00932256" w:rsidRDefault="00153FFD">
            <w:pPr>
              <w:jc w:val="center"/>
              <w:rPr>
                <w:rFonts w:asciiTheme="majorHAnsi" w:hAnsiTheme="majorHAnsi" w:cstheme="majorHAnsi"/>
                <w:color w:val="000000"/>
              </w:rPr>
            </w:pPr>
            <w:r w:rsidRPr="00932256">
              <w:rPr>
                <w:rFonts w:asciiTheme="majorHAnsi" w:hAnsiTheme="majorHAnsi" w:cstheme="majorHAnsi"/>
                <w:color w:val="000000"/>
              </w:rPr>
              <w:t>С</w:t>
            </w:r>
          </w:p>
        </w:tc>
        <w:tc>
          <w:tcPr>
            <w:tcW w:w="838"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0441</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Cyrillic Small Letter ES</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rsidTr="00316617">
        <w:trPr>
          <w:cantSplit/>
          <w:trHeight w:val="975"/>
        </w:trPr>
        <w:tc>
          <w:tcPr>
            <w:tcW w:w="994"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C</w:t>
            </w:r>
          </w:p>
        </w:tc>
        <w:tc>
          <w:tcPr>
            <w:tcW w:w="839"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0053</w:t>
            </w:r>
          </w:p>
        </w:tc>
        <w:tc>
          <w:tcPr>
            <w:tcW w:w="838"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c</w:t>
            </w:r>
          </w:p>
        </w:tc>
        <w:tc>
          <w:tcPr>
            <w:tcW w:w="1083"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rsidR="003F15E9" w:rsidRPr="00932256" w:rsidRDefault="003F15E9">
            <w:pPr>
              <w:jc w:val="center"/>
              <w:rPr>
                <w:rFonts w:asciiTheme="majorHAnsi" w:hAnsiTheme="majorHAnsi" w:cstheme="majorHAnsi"/>
                <w:color w:val="000000"/>
              </w:rPr>
            </w:pPr>
            <w:r w:rsidRPr="00932256">
              <w:rPr>
                <w:rFonts w:ascii="DokChampa" w:hAnsi="DokChampa" w:cs="Arial Unicode MS"/>
                <w:color w:val="000000"/>
                <w:cs/>
                <w:lang w:bidi="lo-LA"/>
              </w:rPr>
              <w:t>ເ</w:t>
            </w:r>
          </w:p>
        </w:tc>
        <w:tc>
          <w:tcPr>
            <w:tcW w:w="838" w:type="dxa"/>
            <w:shd w:val="clear" w:color="auto" w:fill="auto"/>
            <w:noWrap/>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0EC0</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Lao Vowel Sign E </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rsidTr="00316617">
        <w:trPr>
          <w:cantSplit/>
          <w:trHeight w:val="975"/>
        </w:trPr>
        <w:tc>
          <w:tcPr>
            <w:tcW w:w="994"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Latin Small Letter C</w:t>
            </w:r>
          </w:p>
        </w:tc>
        <w:tc>
          <w:tcPr>
            <w:tcW w:w="839"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0053</w:t>
            </w:r>
          </w:p>
        </w:tc>
        <w:tc>
          <w:tcPr>
            <w:tcW w:w="838"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c</w:t>
            </w:r>
          </w:p>
        </w:tc>
        <w:tc>
          <w:tcPr>
            <w:tcW w:w="1083"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rsidR="003F15E9" w:rsidRPr="00932256" w:rsidRDefault="003F15E9">
            <w:pPr>
              <w:jc w:val="center"/>
              <w:rPr>
                <w:rFonts w:asciiTheme="majorHAnsi" w:hAnsiTheme="majorHAnsi" w:cstheme="majorHAnsi"/>
                <w:color w:val="000000"/>
              </w:rPr>
            </w:pPr>
            <w:r w:rsidRPr="00932256">
              <w:rPr>
                <w:rFonts w:ascii="Myanmar Text" w:hAnsi="Myanmar Text" w:cs="Myanmar Text"/>
                <w:color w:val="000000"/>
                <w:cs/>
                <w:lang w:bidi="my-MM"/>
              </w:rPr>
              <w:t>င</w:t>
            </w:r>
          </w:p>
        </w:tc>
        <w:tc>
          <w:tcPr>
            <w:tcW w:w="838" w:type="dxa"/>
            <w:shd w:val="clear" w:color="auto" w:fill="auto"/>
            <w:noWrap/>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1004</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Myanmar Letter Nga</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rsidTr="00316617">
        <w:trPr>
          <w:cantSplit/>
          <w:trHeight w:val="975"/>
        </w:trPr>
        <w:tc>
          <w:tcPr>
            <w:tcW w:w="994"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Latin Small Letter Open O </w:t>
            </w:r>
          </w:p>
        </w:tc>
        <w:tc>
          <w:tcPr>
            <w:tcW w:w="839"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0254</w:t>
            </w:r>
          </w:p>
        </w:tc>
        <w:tc>
          <w:tcPr>
            <w:tcW w:w="838"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ɔ</w:t>
            </w:r>
          </w:p>
        </w:tc>
        <w:tc>
          <w:tcPr>
            <w:tcW w:w="1083"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rsidR="003F15E9" w:rsidRPr="00932256" w:rsidRDefault="003F15E9">
            <w:pPr>
              <w:jc w:val="center"/>
              <w:rPr>
                <w:rFonts w:asciiTheme="majorHAnsi" w:hAnsiTheme="majorHAnsi" w:cstheme="majorHAnsi"/>
                <w:color w:val="000000"/>
              </w:rPr>
            </w:pPr>
            <w:r w:rsidRPr="00932256">
              <w:rPr>
                <w:rFonts w:ascii="DokChampa" w:hAnsi="DokChampa" w:cs="Arial Unicode MS"/>
                <w:color w:val="000000"/>
                <w:cs/>
                <w:lang w:bidi="lo-LA"/>
              </w:rPr>
              <w:t>ວ</w:t>
            </w:r>
          </w:p>
        </w:tc>
        <w:tc>
          <w:tcPr>
            <w:tcW w:w="838" w:type="dxa"/>
            <w:shd w:val="clear" w:color="auto" w:fill="auto"/>
            <w:noWrap/>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0EA7</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Lao Letter Wo</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r w:rsidR="003F15E9" w:rsidRPr="00932256" w:rsidTr="00316617">
        <w:trPr>
          <w:cantSplit/>
          <w:trHeight w:val="975"/>
        </w:trPr>
        <w:tc>
          <w:tcPr>
            <w:tcW w:w="994"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 xml:space="preserve">Latin Small Letter Open O </w:t>
            </w:r>
          </w:p>
        </w:tc>
        <w:tc>
          <w:tcPr>
            <w:tcW w:w="839"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0254</w:t>
            </w:r>
          </w:p>
        </w:tc>
        <w:tc>
          <w:tcPr>
            <w:tcW w:w="838"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ɔ</w:t>
            </w:r>
          </w:p>
        </w:tc>
        <w:tc>
          <w:tcPr>
            <w:tcW w:w="1083" w:type="dxa"/>
            <w:shd w:val="clear" w:color="auto" w:fill="auto"/>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w:t>
            </w:r>
          </w:p>
        </w:tc>
        <w:tc>
          <w:tcPr>
            <w:tcW w:w="838" w:type="dxa"/>
            <w:shd w:val="clear" w:color="auto" w:fill="auto"/>
            <w:noWrap/>
            <w:hideMark/>
          </w:tcPr>
          <w:p w:rsidR="003F15E9" w:rsidRPr="00932256" w:rsidRDefault="003F15E9">
            <w:pPr>
              <w:jc w:val="center"/>
              <w:rPr>
                <w:rFonts w:asciiTheme="majorHAnsi" w:hAnsiTheme="majorHAnsi" w:cstheme="majorHAnsi"/>
                <w:color w:val="000000"/>
              </w:rPr>
            </w:pPr>
            <w:r w:rsidRPr="00932256">
              <w:rPr>
                <w:rFonts w:ascii="Myanmar Text" w:hAnsi="Myanmar Text" w:cs="Myanmar Text"/>
                <w:color w:val="000000"/>
                <w:cs/>
                <w:lang w:bidi="my-MM"/>
              </w:rPr>
              <w:t>ာ</w:t>
            </w:r>
          </w:p>
        </w:tc>
        <w:tc>
          <w:tcPr>
            <w:tcW w:w="838" w:type="dxa"/>
            <w:shd w:val="clear" w:color="auto" w:fill="auto"/>
            <w:noWrap/>
            <w:hideMark/>
          </w:tcPr>
          <w:p w:rsidR="003F15E9" w:rsidRPr="00932256" w:rsidRDefault="003F15E9">
            <w:pPr>
              <w:jc w:val="center"/>
              <w:rPr>
                <w:rFonts w:asciiTheme="majorHAnsi" w:hAnsiTheme="majorHAnsi" w:cstheme="majorHAnsi"/>
                <w:color w:val="000000"/>
              </w:rPr>
            </w:pPr>
            <w:r w:rsidRPr="00932256">
              <w:rPr>
                <w:rFonts w:asciiTheme="majorHAnsi" w:hAnsiTheme="majorHAnsi" w:cstheme="majorHAnsi"/>
                <w:color w:val="000000"/>
              </w:rPr>
              <w:t>102C</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Myanmar Vowel Sign Aa</w:t>
            </w:r>
          </w:p>
        </w:tc>
        <w:tc>
          <w:tcPr>
            <w:tcW w:w="1247"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Blocked</w:t>
            </w:r>
          </w:p>
        </w:tc>
        <w:tc>
          <w:tcPr>
            <w:tcW w:w="2296" w:type="dxa"/>
            <w:shd w:val="clear" w:color="auto" w:fill="auto"/>
            <w:hideMark/>
          </w:tcPr>
          <w:p w:rsidR="003F15E9" w:rsidRPr="00932256" w:rsidRDefault="003F15E9">
            <w:pPr>
              <w:rPr>
                <w:rFonts w:asciiTheme="majorHAnsi" w:hAnsiTheme="majorHAnsi" w:cstheme="majorHAnsi"/>
                <w:color w:val="000000"/>
              </w:rPr>
            </w:pPr>
            <w:r w:rsidRPr="00932256">
              <w:rPr>
                <w:rFonts w:asciiTheme="majorHAnsi" w:hAnsiTheme="majorHAnsi" w:cstheme="majorHAnsi"/>
                <w:color w:val="000000"/>
              </w:rPr>
              <w:t>Glyphs nearly identical due to font design</w:t>
            </w:r>
          </w:p>
        </w:tc>
      </w:tr>
    </w:tbl>
    <w:p w:rsidR="0044050A" w:rsidRDefault="0044050A" w:rsidP="00701738">
      <w:pPr>
        <w:rPr>
          <w:ins w:id="192" w:author="Author"/>
          <w:rFonts w:asciiTheme="majorHAnsi" w:eastAsia="Calibri" w:hAnsiTheme="majorHAnsi" w:cstheme="majorHAnsi"/>
        </w:rPr>
      </w:pPr>
    </w:p>
    <w:p w:rsidR="0044050A" w:rsidRPr="003912B7" w:rsidRDefault="0044050A" w:rsidP="00701738">
      <w:pPr>
        <w:rPr>
          <w:ins w:id="193" w:author="Author"/>
          <w:rFonts w:asciiTheme="majorHAnsi" w:eastAsia="Calibri" w:hAnsiTheme="majorHAnsi" w:cstheme="majorHAnsi"/>
          <w:color w:val="FF0000"/>
        </w:rPr>
      </w:pPr>
      <w:ins w:id="194" w:author="Author">
        <w:r w:rsidRPr="003912B7">
          <w:rPr>
            <w:rFonts w:asciiTheme="majorHAnsi" w:eastAsia="Calibri" w:hAnsiTheme="majorHAnsi" w:cstheme="majorHAnsi"/>
            <w:color w:val="FF0000"/>
          </w:rPr>
          <w:t>[TBD: code point 0B6F is mistaken for 03BF]</w:t>
        </w:r>
      </w:ins>
    </w:p>
    <w:p w:rsidR="0044050A" w:rsidRPr="003912B7" w:rsidRDefault="0044050A" w:rsidP="00701738">
      <w:pPr>
        <w:rPr>
          <w:ins w:id="195" w:author="Author"/>
          <w:rFonts w:asciiTheme="majorHAnsi" w:eastAsia="Calibri" w:hAnsiTheme="majorHAnsi" w:cstheme="majorHAnsi"/>
          <w:color w:val="FF0000"/>
        </w:rPr>
      </w:pPr>
      <w:ins w:id="196" w:author="Author">
        <w:r w:rsidRPr="003912B7">
          <w:rPr>
            <w:rFonts w:asciiTheme="majorHAnsi" w:eastAsia="Calibri" w:hAnsiTheme="majorHAnsi" w:cstheme="majorHAnsi"/>
            <w:color w:val="FF0000"/>
          </w:rPr>
          <w:t>[TBD: code point 043F is mistaken for 043E]</w:t>
        </w:r>
      </w:ins>
    </w:p>
    <w:p w:rsidR="0044050A" w:rsidRPr="003912B7" w:rsidRDefault="0044050A" w:rsidP="00701738">
      <w:pPr>
        <w:rPr>
          <w:ins w:id="197" w:author="Author"/>
          <w:rFonts w:asciiTheme="majorHAnsi" w:eastAsia="Calibri" w:hAnsiTheme="majorHAnsi" w:cstheme="majorHAnsi"/>
          <w:color w:val="FF0000"/>
        </w:rPr>
      </w:pPr>
      <w:ins w:id="198" w:author="Author">
        <w:r w:rsidRPr="003912B7">
          <w:rPr>
            <w:rFonts w:asciiTheme="majorHAnsi" w:eastAsia="Calibri" w:hAnsiTheme="majorHAnsi" w:cstheme="majorHAnsi"/>
            <w:color w:val="FF0000"/>
          </w:rPr>
          <w:t xml:space="preserve">[TBD: the rationale for the Cyrillic mapping to Latin characters is usually better given as “homoglyph”, not “nearly identical”; because the mapped characters typically are identical by design; the latter </w:t>
        </w:r>
        <w:r w:rsidRPr="003912B7">
          <w:rPr>
            <w:rFonts w:asciiTheme="majorHAnsi" w:eastAsia="Calibri" w:hAnsiTheme="majorHAnsi" w:cstheme="majorHAnsi"/>
            <w:color w:val="FF0000"/>
          </w:rPr>
          <w:lastRenderedPageBreak/>
          <w:t>rattional may be app</w:t>
        </w:r>
        <w:r w:rsidR="00331DEA" w:rsidRPr="003912B7">
          <w:rPr>
            <w:rFonts w:asciiTheme="majorHAnsi" w:eastAsia="Calibri" w:hAnsiTheme="majorHAnsi" w:cstheme="majorHAnsi"/>
            <w:color w:val="FF0000"/>
          </w:rPr>
          <w:t>ropriate for Armenian and Greek, but if mappings appear in multiple tables, as Greek omicro does, then the rationale should be consistent – in this case Homoglyph.]</w:t>
        </w:r>
      </w:ins>
    </w:p>
    <w:p w:rsidR="009850B6" w:rsidRPr="003912B7" w:rsidRDefault="0044050A" w:rsidP="00701738">
      <w:pPr>
        <w:rPr>
          <w:rFonts w:asciiTheme="majorHAnsi" w:eastAsia="Calibri" w:hAnsiTheme="majorHAnsi" w:cstheme="majorHAnsi"/>
          <w:color w:val="FF0000"/>
        </w:rPr>
      </w:pPr>
      <w:ins w:id="199" w:author="Author">
        <w:r w:rsidRPr="003912B7">
          <w:rPr>
            <w:rFonts w:asciiTheme="majorHAnsi" w:eastAsia="Calibri" w:hAnsiTheme="majorHAnsi" w:cstheme="majorHAnsi"/>
            <w:color w:val="FF0000"/>
          </w:rPr>
          <w:t>[TBD: code point 0053 is mistaken for 0073 – multiple times. The glyph for 0441 is incorrect  (shows the uppercase 0421 instead.]</w:t>
        </w:r>
      </w:ins>
    </w:p>
    <w:p w:rsidR="009A154F" w:rsidRPr="003912B7" w:rsidRDefault="00331DEA" w:rsidP="00701738">
      <w:pPr>
        <w:rPr>
          <w:rFonts w:asciiTheme="majorHAnsi" w:eastAsia="Calibri" w:hAnsiTheme="majorHAnsi" w:cstheme="majorHAnsi"/>
          <w:color w:val="FF0000"/>
        </w:rPr>
      </w:pPr>
      <w:ins w:id="200" w:author="Author">
        <w:r w:rsidRPr="003912B7">
          <w:rPr>
            <w:rFonts w:asciiTheme="majorHAnsi" w:eastAsia="Calibri" w:hAnsiTheme="majorHAnsi" w:cstheme="majorHAnsi"/>
            <w:color w:val="FF0000"/>
          </w:rPr>
          <w:t>[TBD: omicron and palochka and Armenian Oh (and perhaps others) show up in multiple tables – if so, their entries must match precisely in mapping, disposition and wording of the rationale.]</w:t>
        </w:r>
      </w:ins>
    </w:p>
    <w:p w:rsidR="00347CFE" w:rsidRPr="00932256" w:rsidRDefault="002E7952" w:rsidP="00654160">
      <w:pPr>
        <w:pStyle w:val="Heading2"/>
        <w:ind w:left="0" w:firstLine="0"/>
        <w:rPr>
          <w:rFonts w:asciiTheme="majorHAnsi" w:hAnsiTheme="majorHAnsi" w:cstheme="majorHAnsi"/>
        </w:rPr>
      </w:pPr>
      <w:bookmarkStart w:id="201" w:name="1mrcu09" w:colFirst="0" w:colLast="0"/>
      <w:bookmarkStart w:id="202" w:name="46r0co2" w:colFirst="0" w:colLast="0"/>
      <w:bookmarkStart w:id="203" w:name="2lwamvv" w:colFirst="0" w:colLast="0"/>
      <w:bookmarkStart w:id="204" w:name="_Toc25676976"/>
      <w:bookmarkStart w:id="205" w:name="_Toc29489970"/>
      <w:bookmarkEnd w:id="201"/>
      <w:bookmarkEnd w:id="202"/>
      <w:bookmarkEnd w:id="203"/>
      <w:r w:rsidRPr="00932256">
        <w:rPr>
          <w:rFonts w:asciiTheme="majorHAnsi" w:hAnsiTheme="majorHAnsi" w:cstheme="majorHAnsi"/>
        </w:rPr>
        <w:t>6.4</w:t>
      </w:r>
      <w:r w:rsidRPr="00932256">
        <w:rPr>
          <w:rFonts w:asciiTheme="majorHAnsi" w:hAnsiTheme="majorHAnsi" w:cstheme="majorHAnsi"/>
        </w:rPr>
        <w:tab/>
      </w:r>
      <w:r w:rsidR="00FE5DC0" w:rsidRPr="00932256">
        <w:rPr>
          <w:rFonts w:asciiTheme="majorHAnsi" w:hAnsiTheme="majorHAnsi" w:cstheme="majorHAnsi"/>
        </w:rPr>
        <w:t xml:space="preserve">Methodology </w:t>
      </w:r>
      <w:r w:rsidRPr="00932256">
        <w:rPr>
          <w:rFonts w:asciiTheme="majorHAnsi" w:hAnsiTheme="majorHAnsi" w:cstheme="majorHAnsi"/>
        </w:rPr>
        <w:t>for Developing In-Script Variants</w:t>
      </w:r>
      <w:bookmarkEnd w:id="204"/>
      <w:bookmarkEnd w:id="205"/>
      <w:r w:rsidRPr="00932256">
        <w:rPr>
          <w:rFonts w:asciiTheme="majorHAnsi" w:hAnsiTheme="majorHAnsi" w:cstheme="majorHAnsi"/>
        </w:rPr>
        <w:t xml:space="preserve"> </w:t>
      </w:r>
    </w:p>
    <w:p w:rsidR="009A154F" w:rsidRPr="00932256" w:rsidRDefault="009A154F">
      <w:pPr>
        <w:rPr>
          <w:rFonts w:asciiTheme="majorHAnsi" w:eastAsia="Calibri" w:hAnsiTheme="majorHAnsi" w:cstheme="majorHAnsi"/>
        </w:rPr>
      </w:pP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In the case of visual variants, the following cases will be proposed as in-script variant:</w:t>
      </w:r>
    </w:p>
    <w:p w:rsidR="008A0DDF" w:rsidRPr="00932256" w:rsidRDefault="00FE5DC0" w:rsidP="00B77F30">
      <w:pPr>
        <w:pStyle w:val="ListParagraph"/>
        <w:numPr>
          <w:ilvl w:val="0"/>
          <w:numId w:val="19"/>
        </w:numPr>
        <w:rPr>
          <w:rFonts w:asciiTheme="majorHAnsi" w:hAnsiTheme="majorHAnsi" w:cstheme="majorHAnsi"/>
        </w:rPr>
      </w:pPr>
      <w:r w:rsidRPr="00932256">
        <w:rPr>
          <w:rFonts w:asciiTheme="majorHAnsi" w:hAnsiTheme="majorHAnsi" w:cstheme="majorHAnsi"/>
        </w:rPr>
        <w:t>Homoglyphs (i.e. visual score = 1): when any given pair of code points or code point sequences are visually identical as represented in a common use font (e.g., Arial, Times New Roman or Courier New) by Internet applications, such as internet browsers</w:t>
      </w:r>
      <w:r w:rsidR="008A0DDF" w:rsidRPr="00932256">
        <w:rPr>
          <w:rFonts w:asciiTheme="majorHAnsi" w:hAnsiTheme="majorHAnsi" w:cstheme="majorHAnsi"/>
        </w:rPr>
        <w:t>.</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 the case of non-visual variants, the methodology is different</w:t>
      </w:r>
      <w:r w:rsidR="001568F0">
        <w:rPr>
          <w:rFonts w:asciiTheme="majorHAnsi" w:eastAsia="Calibri" w:hAnsiTheme="majorHAnsi" w:cstheme="majorHAnsi"/>
        </w:rPr>
        <w:t>, and</w:t>
      </w:r>
      <w:r w:rsidRPr="00932256">
        <w:rPr>
          <w:rFonts w:asciiTheme="majorHAnsi" w:eastAsia="Calibri" w:hAnsiTheme="majorHAnsi" w:cstheme="majorHAnsi"/>
        </w:rPr>
        <w:t xml:space="preserve"> depend</w:t>
      </w:r>
      <w:r w:rsidR="001568F0">
        <w:rPr>
          <w:rFonts w:asciiTheme="majorHAnsi" w:eastAsia="Calibri" w:hAnsiTheme="majorHAnsi" w:cstheme="majorHAnsi"/>
        </w:rPr>
        <w:t>s</w:t>
      </w:r>
      <w:r w:rsidRPr="00932256">
        <w:rPr>
          <w:rFonts w:asciiTheme="majorHAnsi" w:eastAsia="Calibri" w:hAnsiTheme="majorHAnsi" w:cstheme="majorHAnsi"/>
        </w:rPr>
        <w:t xml:space="preserve"> on the type of suspected variance:</w:t>
      </w:r>
    </w:p>
    <w:p w:rsidR="009A154F" w:rsidRPr="00932256" w:rsidRDefault="009A154F">
      <w:pPr>
        <w:rPr>
          <w:rFonts w:asciiTheme="majorHAnsi" w:eastAsia="Calibri" w:hAnsiTheme="majorHAnsi" w:cstheme="majorHAnsi"/>
        </w:rPr>
      </w:pPr>
    </w:p>
    <w:p w:rsidR="006C2AD1" w:rsidRPr="00932256" w:rsidRDefault="00FE5DC0">
      <w:pPr>
        <w:rPr>
          <w:rFonts w:asciiTheme="majorHAnsi" w:hAnsiTheme="majorHAnsi" w:cstheme="majorHAnsi"/>
        </w:rPr>
      </w:pPr>
      <w:r w:rsidRPr="00932256">
        <w:rPr>
          <w:rFonts w:asciiTheme="majorHAnsi" w:eastAsia="Calibri" w:hAnsiTheme="majorHAnsi" w:cstheme="majorHAnsi"/>
        </w:rPr>
        <w:t xml:space="preserve">To test the hypotheses regarding the influence of handwriting on font design and the conception of readers, Latin GP </w:t>
      </w:r>
      <w:r w:rsidR="00403024" w:rsidRPr="00932256">
        <w:rPr>
          <w:rFonts w:asciiTheme="majorHAnsi" w:eastAsia="Calibri" w:hAnsiTheme="majorHAnsi" w:cstheme="majorHAnsi"/>
        </w:rPr>
        <w:t xml:space="preserve">looked at </w:t>
      </w:r>
      <w:r w:rsidRPr="00932256">
        <w:rPr>
          <w:rFonts w:asciiTheme="majorHAnsi" w:eastAsia="Calibri" w:hAnsiTheme="majorHAnsi" w:cstheme="majorHAnsi"/>
        </w:rPr>
        <w:t xml:space="preserve">both handwriting samples as well as font design. </w:t>
      </w:r>
      <w:r w:rsidR="00102407" w:rsidRPr="00932256">
        <w:rPr>
          <w:rFonts w:asciiTheme="majorHAnsi" w:hAnsiTheme="majorHAnsi" w:cstheme="majorHAnsi"/>
        </w:rPr>
        <w:t xml:space="preserve">The Latin GP looked comprehensively at font design when evaluating possible variants. In addition, in some cases, we looked at how handwriting typically renders letters in order to understand other ways that users might be accustomed to visualizing particular cases. This was not done systematically, </w:t>
      </w:r>
      <w:ins w:id="206" w:author="Author">
        <w:r w:rsidR="007A745A">
          <w:rPr>
            <w:rFonts w:asciiTheme="majorHAnsi" w:hAnsiTheme="majorHAnsi" w:cstheme="majorHAnsi"/>
          </w:rPr>
          <w:t xml:space="preserve">but </w:t>
        </w:r>
      </w:ins>
      <w:r w:rsidR="00102407" w:rsidRPr="00932256">
        <w:rPr>
          <w:rFonts w:asciiTheme="majorHAnsi" w:hAnsiTheme="majorHAnsi" w:cstheme="majorHAnsi"/>
        </w:rPr>
        <w:t>just</w:t>
      </w:r>
      <w:ins w:id="207" w:author="Author">
        <w:r w:rsidR="007A745A">
          <w:rPr>
            <w:rFonts w:asciiTheme="majorHAnsi" w:hAnsiTheme="majorHAnsi" w:cstheme="majorHAnsi"/>
          </w:rPr>
          <w:t xml:space="preserve"> as</w:t>
        </w:r>
      </w:ins>
      <w:r w:rsidR="00102407" w:rsidRPr="00932256">
        <w:rPr>
          <w:rFonts w:asciiTheme="majorHAnsi" w:hAnsiTheme="majorHAnsi" w:cstheme="majorHAnsi"/>
        </w:rPr>
        <w:t xml:space="preserve"> an aid to guide our review in particular cases.</w:t>
      </w:r>
      <w:r w:rsidRPr="00932256">
        <w:rPr>
          <w:rFonts w:asciiTheme="majorHAnsi" w:eastAsia="Calibri" w:hAnsiTheme="majorHAnsi" w:cstheme="majorHAnsi"/>
        </w:rPr>
        <w:t xml:space="preserve"> In the case of </w:t>
      </w:r>
      <w:r w:rsidR="004A7E1A" w:rsidRPr="00932256">
        <w:rPr>
          <w:rFonts w:asciiTheme="majorHAnsi" w:eastAsia="Calibri" w:hAnsiTheme="majorHAnsi" w:cstheme="majorHAnsi"/>
        </w:rPr>
        <w:t xml:space="preserve">glyph </w:t>
      </w:r>
      <w:r w:rsidRPr="00932256">
        <w:rPr>
          <w:rFonts w:asciiTheme="majorHAnsi" w:eastAsia="Calibri" w:hAnsiTheme="majorHAnsi" w:cstheme="majorHAnsi"/>
        </w:rPr>
        <w:t>shap</w:t>
      </w:r>
      <w:r w:rsidR="004A7E1A" w:rsidRPr="00932256">
        <w:rPr>
          <w:rFonts w:asciiTheme="majorHAnsi" w:eastAsia="Calibri" w:hAnsiTheme="majorHAnsi" w:cstheme="majorHAnsi"/>
        </w:rPr>
        <w:t>e</w:t>
      </w:r>
      <w:r w:rsidRPr="00932256">
        <w:rPr>
          <w:rFonts w:asciiTheme="majorHAnsi" w:eastAsia="Calibri" w:hAnsiTheme="majorHAnsi" w:cstheme="majorHAnsi"/>
        </w:rPr>
        <w:t xml:space="preserve"> </w:t>
      </w:r>
      <w:r w:rsidR="004A7E1A" w:rsidRPr="00932256">
        <w:rPr>
          <w:rFonts w:asciiTheme="majorHAnsi" w:eastAsia="Calibri" w:hAnsiTheme="majorHAnsi" w:cstheme="majorHAnsi"/>
        </w:rPr>
        <w:t>for</w:t>
      </w:r>
      <w:r w:rsidRPr="00932256">
        <w:rPr>
          <w:rFonts w:asciiTheme="majorHAnsi" w:eastAsia="Calibri" w:hAnsiTheme="majorHAnsi" w:cstheme="majorHAnsi"/>
        </w:rPr>
        <w:t xml:space="preserve"> base characters and diacritics, it was assumed that if such handwriting practices would cross-over into the printed forms, there should be fonts in which such potential variant pairs would turn out to be identical or nearly identical in appearance by a significant number of fonts</w:t>
      </w:r>
      <w:r w:rsidR="00566C55">
        <w:rPr>
          <w:rFonts w:asciiTheme="majorHAnsi" w:eastAsia="Calibri" w:hAnsiTheme="majorHAnsi" w:cstheme="majorHAnsi"/>
        </w:rPr>
        <w:t>.</w:t>
      </w:r>
      <w:r w:rsidR="00D57154">
        <w:rPr>
          <w:rFonts w:asciiTheme="majorHAnsi" w:eastAsia="Calibri" w:hAnsiTheme="majorHAnsi" w:cstheme="majorHAnsi"/>
        </w:rPr>
        <w:t xml:space="preserve"> </w:t>
      </w:r>
    </w:p>
    <w:p w:rsidR="006C2AD1" w:rsidRPr="00932256" w:rsidRDefault="006C2AD1">
      <w:pPr>
        <w:rPr>
          <w:rFonts w:asciiTheme="majorHAnsi" w:eastAsia="Calibri" w:hAnsiTheme="majorHAnsi" w:cstheme="majorHAnsi"/>
        </w:rPr>
      </w:pPr>
    </w:p>
    <w:p w:rsidR="004A0CF3" w:rsidRPr="00932256" w:rsidRDefault="003374D2">
      <w:pPr>
        <w:rPr>
          <w:rFonts w:asciiTheme="majorHAnsi" w:eastAsia="Calibri" w:hAnsiTheme="majorHAnsi" w:cstheme="majorHAnsi"/>
        </w:rPr>
      </w:pPr>
      <w:r>
        <w:rPr>
          <w:rFonts w:asciiTheme="majorHAnsi" w:eastAsia="Calibri" w:hAnsiTheme="majorHAnsi" w:cstheme="majorHAnsi"/>
        </w:rPr>
        <w:t>I</w:t>
      </w:r>
      <w:r w:rsidR="004A0CF3" w:rsidRPr="00932256">
        <w:rPr>
          <w:rFonts w:asciiTheme="majorHAnsi" w:eastAsia="Calibri" w:hAnsiTheme="majorHAnsi" w:cstheme="majorHAnsi"/>
        </w:rPr>
        <w:t>n the case of cross-script variants, the GP initially examined glyphs only in three widely used fonts</w:t>
      </w:r>
      <w:r w:rsidR="007F487F" w:rsidRPr="00932256">
        <w:rPr>
          <w:rFonts w:asciiTheme="majorHAnsi" w:eastAsia="Calibri" w:hAnsiTheme="majorHAnsi" w:cstheme="majorHAnsi"/>
        </w:rPr>
        <w:t>, namely A</w:t>
      </w:r>
      <w:r w:rsidR="004A0CF3" w:rsidRPr="00932256">
        <w:rPr>
          <w:rFonts w:asciiTheme="majorHAnsi" w:eastAsia="Calibri" w:hAnsiTheme="majorHAnsi" w:cstheme="majorHAnsi"/>
        </w:rPr>
        <w:t>rial, Courier New, and Times New Roman</w:t>
      </w:r>
      <w:r>
        <w:rPr>
          <w:rFonts w:asciiTheme="majorHAnsi" w:eastAsia="Calibri" w:hAnsiTheme="majorHAnsi" w:cstheme="majorHAnsi"/>
        </w:rPr>
        <w:t>. However,</w:t>
      </w:r>
      <w:r w:rsidR="007F487F" w:rsidRPr="00932256">
        <w:rPr>
          <w:rFonts w:asciiTheme="majorHAnsi" w:eastAsia="Calibri" w:hAnsiTheme="majorHAnsi" w:cstheme="majorHAnsi"/>
        </w:rPr>
        <w:t xml:space="preserve"> </w:t>
      </w:r>
      <w:r w:rsidR="004A0CF3" w:rsidRPr="00932256">
        <w:rPr>
          <w:rFonts w:asciiTheme="majorHAnsi" w:eastAsia="Calibri" w:hAnsiTheme="majorHAnsi" w:cstheme="majorHAnsi"/>
        </w:rPr>
        <w:t>in the case of in-script variants</w:t>
      </w:r>
      <w:r w:rsidR="003913C9" w:rsidRPr="00932256">
        <w:rPr>
          <w:rFonts w:asciiTheme="majorHAnsi" w:eastAsia="Calibri" w:hAnsiTheme="majorHAnsi" w:cstheme="majorHAnsi"/>
        </w:rPr>
        <w:t xml:space="preserve"> the GP choose to </w:t>
      </w:r>
      <w:r w:rsidR="00E767B8" w:rsidRPr="00932256">
        <w:rPr>
          <w:rFonts w:asciiTheme="majorHAnsi" w:eastAsia="Calibri" w:hAnsiTheme="majorHAnsi" w:cstheme="majorHAnsi"/>
        </w:rPr>
        <w:t>also</w:t>
      </w:r>
      <w:r w:rsidR="003913C9" w:rsidRPr="00932256">
        <w:rPr>
          <w:rFonts w:asciiTheme="majorHAnsi" w:eastAsia="Calibri" w:hAnsiTheme="majorHAnsi" w:cstheme="majorHAnsi"/>
        </w:rPr>
        <w:t xml:space="preserve"> compare </w:t>
      </w:r>
      <w:r w:rsidR="004A0CF3" w:rsidRPr="00932256">
        <w:rPr>
          <w:rFonts w:asciiTheme="majorHAnsi" w:eastAsia="Calibri" w:hAnsiTheme="majorHAnsi" w:cstheme="majorHAnsi"/>
        </w:rPr>
        <w:t xml:space="preserve">glyphs </w:t>
      </w:r>
      <w:r w:rsidR="003913C9" w:rsidRPr="00932256">
        <w:rPr>
          <w:rFonts w:asciiTheme="majorHAnsi" w:eastAsia="Calibri" w:hAnsiTheme="majorHAnsi" w:cstheme="majorHAnsi"/>
        </w:rPr>
        <w:t xml:space="preserve">across </w:t>
      </w:r>
      <w:r w:rsidR="004A0CF3" w:rsidRPr="00932256">
        <w:rPr>
          <w:rFonts w:asciiTheme="majorHAnsi" w:eastAsia="Calibri" w:hAnsiTheme="majorHAnsi" w:cstheme="majorHAnsi"/>
        </w:rPr>
        <w:t xml:space="preserve">a wide number of fonts to see if a significant </w:t>
      </w:r>
      <w:r w:rsidR="00CF450B" w:rsidRPr="00932256">
        <w:rPr>
          <w:rFonts w:asciiTheme="majorHAnsi" w:eastAsia="Calibri" w:hAnsiTheme="majorHAnsi" w:cstheme="majorHAnsi"/>
        </w:rPr>
        <w:t>minority</w:t>
      </w:r>
      <w:r w:rsidR="004A0CF3" w:rsidRPr="00932256">
        <w:rPr>
          <w:rFonts w:asciiTheme="majorHAnsi" w:eastAsia="Calibri" w:hAnsiTheme="majorHAnsi" w:cstheme="majorHAnsi"/>
        </w:rPr>
        <w:t xml:space="preserve"> of fonts </w:t>
      </w:r>
      <w:r w:rsidR="00EA6A9B" w:rsidRPr="00932256">
        <w:rPr>
          <w:rFonts w:asciiTheme="majorHAnsi" w:eastAsia="Calibri" w:hAnsiTheme="majorHAnsi" w:cstheme="majorHAnsi"/>
        </w:rPr>
        <w:t>indicated a possible</w:t>
      </w:r>
      <w:r w:rsidR="004A0CF3" w:rsidRPr="00932256">
        <w:rPr>
          <w:rFonts w:asciiTheme="majorHAnsi" w:eastAsia="Calibri" w:hAnsiTheme="majorHAnsi" w:cstheme="majorHAnsi"/>
        </w:rPr>
        <w:t xml:space="preserve"> variant relationship between </w:t>
      </w:r>
      <w:r w:rsidR="003C4782" w:rsidRPr="00932256">
        <w:rPr>
          <w:rFonts w:asciiTheme="majorHAnsi" w:eastAsia="Calibri" w:hAnsiTheme="majorHAnsi" w:cstheme="majorHAnsi"/>
        </w:rPr>
        <w:t>code points</w:t>
      </w:r>
      <w:r w:rsidR="004A0CF3" w:rsidRPr="00932256">
        <w:rPr>
          <w:rFonts w:asciiTheme="majorHAnsi" w:eastAsia="Calibri" w:hAnsiTheme="majorHAnsi" w:cstheme="majorHAnsi"/>
        </w:rPr>
        <w:t>.</w:t>
      </w:r>
      <w:r w:rsidR="006C2AD1" w:rsidRPr="00932256">
        <w:rPr>
          <w:rFonts w:asciiTheme="majorHAnsi" w:eastAsia="Calibri" w:hAnsiTheme="majorHAnsi" w:cstheme="majorHAnsi"/>
        </w:rPr>
        <w:t xml:space="preserve"> </w:t>
      </w:r>
      <w:r w:rsidR="00EA6A9B" w:rsidRPr="00932256">
        <w:rPr>
          <w:rFonts w:asciiTheme="majorHAnsi" w:eastAsia="Calibri" w:hAnsiTheme="majorHAnsi" w:cstheme="majorHAnsi"/>
        </w:rPr>
        <w:t>This approach was chosen because</w:t>
      </w:r>
      <w:r w:rsidR="004A0CF3" w:rsidRPr="00932256">
        <w:rPr>
          <w:rFonts w:asciiTheme="majorHAnsi" w:eastAsia="Calibri" w:hAnsiTheme="majorHAnsi" w:cstheme="majorHAnsi"/>
        </w:rPr>
        <w:t xml:space="preserve"> there is no stability for the fonts employed by software</w:t>
      </w:r>
      <w:r w:rsidR="00713F42" w:rsidRPr="00932256">
        <w:rPr>
          <w:rFonts w:asciiTheme="majorHAnsi" w:eastAsia="Calibri" w:hAnsiTheme="majorHAnsi" w:cstheme="majorHAnsi"/>
        </w:rPr>
        <w:t xml:space="preserve">. </w:t>
      </w:r>
      <w:r w:rsidR="00F70902" w:rsidRPr="00932256">
        <w:rPr>
          <w:rFonts w:asciiTheme="majorHAnsi" w:eastAsia="Calibri" w:hAnsiTheme="majorHAnsi" w:cstheme="majorHAnsi"/>
        </w:rPr>
        <w:t xml:space="preserve"> </w:t>
      </w:r>
      <w:r w:rsidR="004A0CF3" w:rsidRPr="00932256">
        <w:rPr>
          <w:rFonts w:asciiTheme="majorHAnsi" w:eastAsia="Calibri" w:hAnsiTheme="majorHAnsi" w:cstheme="majorHAnsi"/>
        </w:rPr>
        <w:t xml:space="preserve">Not only are different fonts used across different types </w:t>
      </w:r>
      <w:r w:rsidR="00B247C3" w:rsidRPr="00932256">
        <w:rPr>
          <w:rFonts w:asciiTheme="majorHAnsi" w:eastAsia="Calibri" w:hAnsiTheme="majorHAnsi" w:cstheme="majorHAnsi"/>
        </w:rPr>
        <w:t>of</w:t>
      </w:r>
      <w:r w:rsidR="004A0CF3" w:rsidRPr="00932256">
        <w:rPr>
          <w:rFonts w:asciiTheme="majorHAnsi" w:eastAsia="Calibri" w:hAnsiTheme="majorHAnsi" w:cstheme="majorHAnsi"/>
        </w:rPr>
        <w:t xml:space="preserve"> software as well as across different platforms, but most clients offer the option to change the fonts, </w:t>
      </w:r>
      <w:r>
        <w:rPr>
          <w:rFonts w:asciiTheme="majorHAnsi" w:eastAsia="Calibri" w:hAnsiTheme="majorHAnsi" w:cstheme="majorHAnsi"/>
        </w:rPr>
        <w:t>and</w:t>
      </w:r>
      <w:r w:rsidRPr="00932256">
        <w:rPr>
          <w:rFonts w:asciiTheme="majorHAnsi" w:eastAsia="Calibri" w:hAnsiTheme="majorHAnsi" w:cstheme="majorHAnsi"/>
        </w:rPr>
        <w:t xml:space="preserve"> </w:t>
      </w:r>
      <w:r w:rsidR="004A0CF3" w:rsidRPr="00932256">
        <w:rPr>
          <w:rFonts w:asciiTheme="majorHAnsi" w:eastAsia="Calibri" w:hAnsiTheme="majorHAnsi" w:cstheme="majorHAnsi"/>
        </w:rPr>
        <w:t>some protocols</w:t>
      </w:r>
      <w:r>
        <w:rPr>
          <w:rFonts w:asciiTheme="majorHAnsi" w:eastAsia="Calibri" w:hAnsiTheme="majorHAnsi" w:cstheme="majorHAnsi"/>
        </w:rPr>
        <w:t xml:space="preserve"> also</w:t>
      </w:r>
      <w:r w:rsidR="004A0CF3" w:rsidRPr="00932256">
        <w:rPr>
          <w:rFonts w:asciiTheme="majorHAnsi" w:eastAsia="Calibri" w:hAnsiTheme="majorHAnsi" w:cstheme="majorHAnsi"/>
        </w:rPr>
        <w:t xml:space="preserve"> allow the server to freely specify a different font.</w:t>
      </w:r>
    </w:p>
    <w:p w:rsidR="006C2AD1" w:rsidRPr="00932256" w:rsidRDefault="006C2AD1" w:rsidP="00BA0ED8">
      <w:pPr>
        <w:rPr>
          <w:rFonts w:asciiTheme="majorHAnsi" w:eastAsia="Calibri" w:hAnsiTheme="majorHAnsi" w:cstheme="majorHAnsi"/>
        </w:rPr>
      </w:pPr>
    </w:p>
    <w:p w:rsidR="002D7863" w:rsidRPr="00932256" w:rsidRDefault="004A0CF3">
      <w:pPr>
        <w:rPr>
          <w:rFonts w:asciiTheme="majorHAnsi" w:eastAsia="Calibri" w:hAnsiTheme="majorHAnsi" w:cstheme="majorHAnsi"/>
        </w:rPr>
      </w:pPr>
      <w:r w:rsidRPr="00932256">
        <w:rPr>
          <w:rFonts w:asciiTheme="majorHAnsi" w:eastAsia="Calibri" w:hAnsiTheme="majorHAnsi" w:cstheme="majorHAnsi"/>
        </w:rPr>
        <w:t>Therefore</w:t>
      </w:r>
      <w:r w:rsidR="00366E9C" w:rsidRPr="00932256">
        <w:rPr>
          <w:rFonts w:asciiTheme="majorHAnsi" w:eastAsia="Calibri" w:hAnsiTheme="majorHAnsi" w:cstheme="majorHAnsi"/>
        </w:rPr>
        <w:t>,</w:t>
      </w:r>
      <w:r w:rsidRPr="00932256">
        <w:rPr>
          <w:rFonts w:asciiTheme="majorHAnsi" w:eastAsia="Calibri" w:hAnsiTheme="majorHAnsi" w:cstheme="majorHAnsi"/>
        </w:rPr>
        <w:t xml:space="preserve"> the only way to predict what will be a plausible case for a variant relationship, is to look for trends in the rendering of certain glyphs, and </w:t>
      </w:r>
      <w:r w:rsidR="00713F42" w:rsidRPr="00932256">
        <w:rPr>
          <w:rFonts w:asciiTheme="majorHAnsi" w:eastAsia="Calibri" w:hAnsiTheme="majorHAnsi" w:cstheme="majorHAnsi"/>
        </w:rPr>
        <w:t xml:space="preserve">to </w:t>
      </w:r>
      <w:r w:rsidRPr="00932256">
        <w:rPr>
          <w:rFonts w:asciiTheme="majorHAnsi" w:eastAsia="Calibri" w:hAnsiTheme="majorHAnsi" w:cstheme="majorHAnsi"/>
        </w:rPr>
        <w:t>see if a significant minority of fonts renders the same glyph in a distinctly different manner. Since fonts</w:t>
      </w:r>
      <w:r w:rsidR="00AE3A12" w:rsidRPr="00932256">
        <w:rPr>
          <w:rFonts w:asciiTheme="majorHAnsi" w:eastAsia="Calibri" w:hAnsiTheme="majorHAnsi" w:cstheme="majorHAnsi"/>
        </w:rPr>
        <w:t xml:space="preserve"> designers</w:t>
      </w:r>
      <w:r w:rsidRPr="00932256">
        <w:rPr>
          <w:rFonts w:asciiTheme="majorHAnsi" w:eastAsia="Calibri" w:hAnsiTheme="majorHAnsi" w:cstheme="majorHAnsi"/>
        </w:rPr>
        <w:t xml:space="preserve"> are free to play with shapes and graphic elements</w:t>
      </w:r>
      <w:r w:rsidR="00713F42" w:rsidRPr="00932256">
        <w:rPr>
          <w:rFonts w:asciiTheme="majorHAnsi" w:eastAsia="Calibri" w:hAnsiTheme="majorHAnsi" w:cstheme="majorHAnsi"/>
        </w:rPr>
        <w:t xml:space="preserve"> comprising the</w:t>
      </w:r>
      <w:r w:rsidRPr="00932256">
        <w:rPr>
          <w:rFonts w:asciiTheme="majorHAnsi" w:eastAsia="Calibri" w:hAnsiTheme="majorHAnsi" w:cstheme="majorHAnsi"/>
        </w:rPr>
        <w:t xml:space="preserve"> glyph</w:t>
      </w:r>
      <w:r w:rsidR="00AE3A12" w:rsidRPr="00932256">
        <w:rPr>
          <w:rFonts w:asciiTheme="majorHAnsi" w:eastAsia="Calibri" w:hAnsiTheme="majorHAnsi" w:cstheme="majorHAnsi"/>
        </w:rPr>
        <w:t>s</w:t>
      </w:r>
      <w:r w:rsidRPr="00932256">
        <w:rPr>
          <w:rFonts w:asciiTheme="majorHAnsi" w:eastAsia="Calibri" w:hAnsiTheme="majorHAnsi" w:cstheme="majorHAnsi"/>
        </w:rPr>
        <w:t xml:space="preserve"> recognizable by most users</w:t>
      </w:r>
      <w:r w:rsidR="00F70902" w:rsidRPr="00932256">
        <w:rPr>
          <w:rFonts w:asciiTheme="majorHAnsi" w:eastAsia="Calibri" w:hAnsiTheme="majorHAnsi" w:cstheme="majorHAnsi"/>
        </w:rPr>
        <w:t xml:space="preserve"> </w:t>
      </w:r>
      <w:r w:rsidR="00713F42" w:rsidRPr="00932256">
        <w:rPr>
          <w:rFonts w:asciiTheme="majorHAnsi" w:eastAsia="Calibri" w:hAnsiTheme="majorHAnsi" w:cstheme="majorHAnsi"/>
        </w:rPr>
        <w:t>for</w:t>
      </w:r>
      <w:r w:rsidRPr="00932256">
        <w:rPr>
          <w:rFonts w:asciiTheme="majorHAnsi" w:eastAsia="Calibri" w:hAnsiTheme="majorHAnsi" w:cstheme="majorHAnsi"/>
        </w:rPr>
        <w:t xml:space="preserve"> </w:t>
      </w:r>
      <w:r w:rsidR="00713F42" w:rsidRPr="00932256">
        <w:rPr>
          <w:rFonts w:asciiTheme="majorHAnsi" w:eastAsia="Calibri" w:hAnsiTheme="majorHAnsi" w:cstheme="majorHAnsi"/>
        </w:rPr>
        <w:t>a</w:t>
      </w:r>
      <w:r w:rsidRPr="00932256">
        <w:rPr>
          <w:rFonts w:asciiTheme="majorHAnsi" w:eastAsia="Calibri" w:hAnsiTheme="majorHAnsi" w:cstheme="majorHAnsi"/>
        </w:rPr>
        <w:t xml:space="preserve"> specific </w:t>
      </w:r>
      <w:r w:rsidR="00AE3A12" w:rsidRPr="00932256">
        <w:rPr>
          <w:rFonts w:asciiTheme="majorHAnsi" w:eastAsia="Calibri" w:hAnsiTheme="majorHAnsi" w:cstheme="majorHAnsi"/>
        </w:rPr>
        <w:t>letter</w:t>
      </w:r>
      <w:r w:rsidRPr="00932256">
        <w:rPr>
          <w:rFonts w:asciiTheme="majorHAnsi" w:eastAsia="Calibri" w:hAnsiTheme="majorHAnsi" w:cstheme="majorHAnsi"/>
        </w:rPr>
        <w:t xml:space="preserve">, there will always be ‘extreme’ cases, which may not be representative of </w:t>
      </w:r>
      <w:r w:rsidR="00AE3A12" w:rsidRPr="00932256">
        <w:rPr>
          <w:rFonts w:asciiTheme="majorHAnsi" w:eastAsia="Calibri" w:hAnsiTheme="majorHAnsi" w:cstheme="majorHAnsi"/>
        </w:rPr>
        <w:t>the</w:t>
      </w:r>
      <w:r w:rsidRPr="00932256">
        <w:rPr>
          <w:rFonts w:asciiTheme="majorHAnsi" w:eastAsia="Calibri" w:hAnsiTheme="majorHAnsi" w:cstheme="majorHAnsi"/>
        </w:rPr>
        <w:t xml:space="preserve"> typical rendering of a character. However, if several fonts make use of the same graphical features in rendering of a glyph, such a shared feature may </w:t>
      </w:r>
      <w:r w:rsidR="004A7E1A" w:rsidRPr="00932256">
        <w:rPr>
          <w:rFonts w:asciiTheme="majorHAnsi" w:eastAsia="Calibri" w:hAnsiTheme="majorHAnsi" w:cstheme="majorHAnsi"/>
        </w:rPr>
        <w:t>lead</w:t>
      </w:r>
      <w:r w:rsidRPr="00932256">
        <w:rPr>
          <w:rFonts w:asciiTheme="majorHAnsi" w:eastAsia="Calibri" w:hAnsiTheme="majorHAnsi" w:cstheme="majorHAnsi"/>
        </w:rPr>
        <w:t xml:space="preserve"> to a </w:t>
      </w:r>
      <w:r w:rsidR="00713F42" w:rsidRPr="00932256">
        <w:rPr>
          <w:rFonts w:asciiTheme="majorHAnsi" w:eastAsia="Calibri" w:hAnsiTheme="majorHAnsi" w:cstheme="majorHAnsi"/>
        </w:rPr>
        <w:t xml:space="preserve">perceived </w:t>
      </w:r>
      <w:r w:rsidRPr="00932256">
        <w:rPr>
          <w:rFonts w:asciiTheme="majorHAnsi" w:eastAsia="Calibri" w:hAnsiTheme="majorHAnsi" w:cstheme="majorHAnsi"/>
        </w:rPr>
        <w:t>similarity, which can pose a risk to stability and which may have to be dealt with at LGR-level.</w:t>
      </w:r>
    </w:p>
    <w:p w:rsidR="002D7863" w:rsidRPr="00932256" w:rsidRDefault="002D7863">
      <w:pPr>
        <w:rPr>
          <w:rFonts w:asciiTheme="majorHAnsi" w:eastAsia="Calibri" w:hAnsiTheme="majorHAnsi" w:cstheme="majorHAnsi"/>
        </w:rPr>
      </w:pPr>
    </w:p>
    <w:p w:rsidR="003374D2" w:rsidRPr="00932256" w:rsidRDefault="004A0CF3">
      <w:pPr>
        <w:rPr>
          <w:rFonts w:asciiTheme="majorHAnsi" w:eastAsia="Calibri" w:hAnsiTheme="majorHAnsi" w:cstheme="majorHAnsi"/>
        </w:rPr>
      </w:pPr>
      <w:r w:rsidRPr="00932256">
        <w:rPr>
          <w:rFonts w:asciiTheme="majorHAnsi" w:eastAsia="Calibri" w:hAnsiTheme="majorHAnsi" w:cstheme="majorHAnsi"/>
        </w:rPr>
        <w:t xml:space="preserve">In some </w:t>
      </w:r>
      <w:r w:rsidR="00713F42" w:rsidRPr="00932256">
        <w:rPr>
          <w:rFonts w:asciiTheme="majorHAnsi" w:eastAsia="Calibri" w:hAnsiTheme="majorHAnsi" w:cstheme="majorHAnsi"/>
        </w:rPr>
        <w:t>potential variant</w:t>
      </w:r>
      <w:r w:rsidR="00F70902" w:rsidRPr="00932256">
        <w:rPr>
          <w:rFonts w:asciiTheme="majorHAnsi" w:eastAsia="Calibri" w:hAnsiTheme="majorHAnsi" w:cstheme="majorHAnsi"/>
        </w:rPr>
        <w:t>s</w:t>
      </w:r>
      <w:r w:rsidR="00713F42" w:rsidRPr="00932256">
        <w:rPr>
          <w:rFonts w:asciiTheme="majorHAnsi" w:eastAsia="Calibri" w:hAnsiTheme="majorHAnsi" w:cstheme="majorHAnsi"/>
        </w:rPr>
        <w:t xml:space="preserve"> </w:t>
      </w:r>
      <w:r w:rsidRPr="00932256">
        <w:rPr>
          <w:rFonts w:asciiTheme="majorHAnsi" w:eastAsia="Calibri" w:hAnsiTheme="majorHAnsi" w:cstheme="majorHAnsi"/>
        </w:rPr>
        <w:t xml:space="preserve">the </w:t>
      </w:r>
      <w:r w:rsidR="002D7863" w:rsidRPr="00932256">
        <w:rPr>
          <w:rFonts w:asciiTheme="majorHAnsi" w:eastAsia="Calibri" w:hAnsiTheme="majorHAnsi" w:cstheme="majorHAnsi"/>
        </w:rPr>
        <w:t>panel</w:t>
      </w:r>
      <w:r w:rsidRPr="00932256">
        <w:rPr>
          <w:rFonts w:asciiTheme="majorHAnsi" w:eastAsia="Calibri" w:hAnsiTheme="majorHAnsi" w:cstheme="majorHAnsi"/>
        </w:rPr>
        <w:t xml:space="preserve"> identified, a significant minority of glyphs shared some features, which suggested a variant relationship to other code points, however it was decided that it did not rise to the level of variant status based on a </w:t>
      </w:r>
      <w:r w:rsidR="003374D2">
        <w:rPr>
          <w:rFonts w:asciiTheme="majorHAnsi" w:eastAsia="Calibri" w:hAnsiTheme="majorHAnsi" w:cstheme="majorHAnsi"/>
        </w:rPr>
        <w:t>discussion</w:t>
      </w:r>
      <w:r w:rsidR="003374D2" w:rsidRPr="00932256">
        <w:rPr>
          <w:rFonts w:asciiTheme="majorHAnsi" w:eastAsia="Calibri" w:hAnsiTheme="majorHAnsi" w:cstheme="majorHAnsi"/>
        </w:rPr>
        <w:t xml:space="preserve"> among members actively participating in that discussion</w:t>
      </w:r>
      <w:r w:rsidR="003374D2">
        <w:rPr>
          <w:rFonts w:asciiTheme="majorHAnsi" w:eastAsia="Calibri" w:hAnsiTheme="majorHAnsi" w:cstheme="majorHAnsi"/>
        </w:rPr>
        <w:t>.</w:t>
      </w:r>
      <w:r w:rsidR="003374D2" w:rsidRPr="00932256">
        <w:rPr>
          <w:rFonts w:asciiTheme="majorHAnsi" w:eastAsia="Calibri" w:hAnsiTheme="majorHAnsi" w:cstheme="majorHAnsi"/>
        </w:rPr>
        <w:t xml:space="preserve">  </w:t>
      </w:r>
      <w:r w:rsidR="003374D2">
        <w:rPr>
          <w:rFonts w:asciiTheme="majorHAnsi" w:eastAsia="Calibri" w:hAnsiTheme="majorHAnsi" w:cstheme="majorHAnsi"/>
        </w:rPr>
        <w:t>I</w:t>
      </w:r>
      <w:r w:rsidR="003374D2" w:rsidRPr="00932256">
        <w:rPr>
          <w:rFonts w:asciiTheme="majorHAnsi" w:eastAsia="Calibri" w:hAnsiTheme="majorHAnsi" w:cstheme="majorHAnsi"/>
        </w:rPr>
        <w:t xml:space="preserve">n such cases the GP decided that such cases should be </w:t>
      </w:r>
      <w:r w:rsidR="003374D2">
        <w:rPr>
          <w:rFonts w:asciiTheme="majorHAnsi" w:eastAsia="Calibri" w:hAnsiTheme="majorHAnsi" w:cstheme="majorHAnsi"/>
        </w:rPr>
        <w:t>listed as</w:t>
      </w:r>
      <w:r w:rsidR="003374D2" w:rsidRPr="00932256">
        <w:rPr>
          <w:rFonts w:asciiTheme="majorHAnsi" w:eastAsia="Calibri" w:hAnsiTheme="majorHAnsi" w:cstheme="majorHAnsi"/>
        </w:rPr>
        <w:t xml:space="preserve"> Latin In-Script Confusables (</w:t>
      </w:r>
      <w:r w:rsidR="003374D2">
        <w:rPr>
          <w:rFonts w:asciiTheme="majorHAnsi" w:eastAsia="Calibri" w:hAnsiTheme="majorHAnsi" w:cstheme="majorHAnsi"/>
        </w:rPr>
        <w:t>see</w:t>
      </w:r>
      <w:r w:rsidR="003374D2" w:rsidRPr="00932256">
        <w:rPr>
          <w:rFonts w:asciiTheme="majorHAnsi" w:eastAsia="Calibri" w:hAnsiTheme="majorHAnsi" w:cstheme="majorHAnsi"/>
        </w:rPr>
        <w:t xml:space="preserve"> Appendix </w:t>
      </w:r>
      <w:r w:rsidR="004E7936">
        <w:rPr>
          <w:rFonts w:asciiTheme="majorHAnsi" w:eastAsia="Calibri" w:hAnsiTheme="majorHAnsi" w:cstheme="majorHAnsi"/>
        </w:rPr>
        <w:t>F</w:t>
      </w:r>
      <w:r w:rsidR="003374D2" w:rsidRPr="00932256">
        <w:rPr>
          <w:rFonts w:asciiTheme="majorHAnsi" w:eastAsia="Calibri" w:hAnsiTheme="majorHAnsi" w:cstheme="majorHAnsi"/>
        </w:rPr>
        <w:t>)</w:t>
      </w:r>
      <w:r w:rsidR="003374D2">
        <w:rPr>
          <w:rFonts w:asciiTheme="majorHAnsi" w:eastAsia="Calibri" w:hAnsiTheme="majorHAnsi" w:cstheme="majorHAnsi"/>
        </w:rPr>
        <w:t>.</w:t>
      </w:r>
      <w:r w:rsidR="003374D2" w:rsidRPr="00932256">
        <w:rPr>
          <w:rFonts w:asciiTheme="majorHAnsi" w:eastAsia="Calibri" w:hAnsiTheme="majorHAnsi" w:cstheme="majorHAnsi"/>
        </w:rPr>
        <w:t xml:space="preserve">  </w:t>
      </w:r>
      <w:r w:rsidR="003374D2">
        <w:rPr>
          <w:rFonts w:asciiTheme="majorHAnsi" w:eastAsia="Calibri" w:hAnsiTheme="majorHAnsi" w:cstheme="majorHAnsi"/>
        </w:rPr>
        <w:t xml:space="preserve">This </w:t>
      </w:r>
      <w:r w:rsidR="003374D2" w:rsidRPr="00932256">
        <w:rPr>
          <w:rFonts w:asciiTheme="majorHAnsi" w:eastAsia="Calibri" w:hAnsiTheme="majorHAnsi" w:cstheme="majorHAnsi"/>
        </w:rPr>
        <w:t xml:space="preserve">should highlight </w:t>
      </w:r>
      <w:r w:rsidR="003374D2">
        <w:rPr>
          <w:rFonts w:asciiTheme="majorHAnsi" w:eastAsia="Calibri" w:hAnsiTheme="majorHAnsi" w:cstheme="majorHAnsi"/>
        </w:rPr>
        <w:t>these</w:t>
      </w:r>
      <w:r w:rsidR="003374D2" w:rsidRPr="00932256">
        <w:rPr>
          <w:rFonts w:asciiTheme="majorHAnsi" w:eastAsia="Calibri" w:hAnsiTheme="majorHAnsi" w:cstheme="majorHAnsi"/>
        </w:rPr>
        <w:t xml:space="preserve"> potential risks </w:t>
      </w:r>
      <w:r w:rsidR="003374D2">
        <w:rPr>
          <w:rFonts w:asciiTheme="majorHAnsi" w:eastAsia="Calibri" w:hAnsiTheme="majorHAnsi" w:cstheme="majorHAnsi"/>
        </w:rPr>
        <w:t>for</w:t>
      </w:r>
      <w:r w:rsidR="003374D2" w:rsidRPr="00932256">
        <w:rPr>
          <w:rFonts w:asciiTheme="majorHAnsi" w:eastAsia="Calibri" w:hAnsiTheme="majorHAnsi" w:cstheme="majorHAnsi"/>
        </w:rPr>
        <w:t xml:space="preserve"> any party looking to implement the LGR.</w:t>
      </w:r>
    </w:p>
    <w:p w:rsidR="00E727F3" w:rsidRPr="00932256" w:rsidRDefault="00E727F3" w:rsidP="00BA0ED8">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GP used the website</w:t>
      </w:r>
      <w:hyperlink r:id="rId50">
        <w:r w:rsidRPr="00932256">
          <w:rPr>
            <w:rFonts w:asciiTheme="majorHAnsi" w:eastAsia="Calibri" w:hAnsiTheme="majorHAnsi" w:cstheme="majorHAnsi"/>
          </w:rPr>
          <w:t xml:space="preserve"> </w:t>
        </w:r>
      </w:hyperlink>
      <w:hyperlink r:id="rId51">
        <w:r w:rsidRPr="00932256">
          <w:rPr>
            <w:rFonts w:asciiTheme="majorHAnsi" w:eastAsia="Calibri" w:hAnsiTheme="majorHAnsi" w:cstheme="majorHAnsi"/>
            <w:color w:val="1155CC"/>
            <w:u w:val="single"/>
          </w:rPr>
          <w:t>https://wordmark.it/</w:t>
        </w:r>
      </w:hyperlink>
      <w:r w:rsidRPr="00932256">
        <w:rPr>
          <w:rFonts w:asciiTheme="majorHAnsi" w:eastAsia="Calibri" w:hAnsiTheme="majorHAnsi" w:cstheme="majorHAnsi"/>
        </w:rPr>
        <w:t xml:space="preserve"> to compare strings across </w:t>
      </w:r>
      <w:r w:rsidR="00E016BB" w:rsidRPr="00932256">
        <w:rPr>
          <w:rFonts w:asciiTheme="majorHAnsi" w:eastAsia="Calibri" w:hAnsiTheme="majorHAnsi" w:cstheme="majorHAnsi"/>
        </w:rPr>
        <w:t xml:space="preserve">such </w:t>
      </w:r>
      <w:r w:rsidRPr="00932256">
        <w:rPr>
          <w:rFonts w:asciiTheme="majorHAnsi" w:eastAsia="Calibri" w:hAnsiTheme="majorHAnsi" w:cstheme="majorHAnsi"/>
        </w:rPr>
        <w:t>a large number of different fonts. In order to attain results which were less dependent on pre-installed fonts on specific platforms and user interfaces, renderings were compared using</w:t>
      </w:r>
      <w:hyperlink r:id="rId52">
        <w:r w:rsidRPr="00932256">
          <w:rPr>
            <w:rFonts w:asciiTheme="majorHAnsi" w:eastAsia="Calibri" w:hAnsiTheme="majorHAnsi" w:cstheme="majorHAnsi"/>
          </w:rPr>
          <w:t xml:space="preserve"> </w:t>
        </w:r>
      </w:hyperlink>
      <w:hyperlink r:id="rId53">
        <w:r w:rsidRPr="00932256">
          <w:rPr>
            <w:rFonts w:asciiTheme="majorHAnsi" w:eastAsia="Calibri" w:hAnsiTheme="majorHAnsi" w:cstheme="majorHAnsi"/>
            <w:color w:val="1155CC"/>
            <w:u w:val="single"/>
          </w:rPr>
          <w:t>Google Fonts</w:t>
        </w:r>
      </w:hyperlink>
      <w:r w:rsidRPr="00932256">
        <w:rPr>
          <w:rFonts w:asciiTheme="majorHAnsi" w:eastAsia="Calibri" w:hAnsiTheme="majorHAnsi" w:cstheme="majorHAnsi"/>
        </w:rPr>
        <w:t>, a font library employed by many APIs, instead of system fonts as rendered by that website</w:t>
      </w:r>
      <w:r w:rsidR="008A0DDF" w:rsidRPr="00932256">
        <w:rPr>
          <w:rFonts w:asciiTheme="majorHAnsi" w:eastAsia="Calibri" w:hAnsiTheme="majorHAnsi" w:cstheme="majorHAnsi"/>
        </w:rPr>
        <w:t>.</w:t>
      </w:r>
    </w:p>
    <w:p w:rsidR="009A0CF5" w:rsidRPr="00932256" w:rsidRDefault="009A0CF5">
      <w:pPr>
        <w:rPr>
          <w:rFonts w:asciiTheme="majorHAnsi" w:eastAsia="Calibri" w:hAnsiTheme="majorHAnsi" w:cstheme="majorHAnsi"/>
        </w:rPr>
      </w:pP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Where</w:t>
      </w:r>
      <w:r w:rsidR="004A7E1A" w:rsidRPr="00932256">
        <w:rPr>
          <w:rFonts w:asciiTheme="majorHAnsi" w:eastAsia="Calibri" w:hAnsiTheme="majorHAnsi" w:cstheme="majorHAnsi"/>
        </w:rPr>
        <w:t xml:space="preserve"> the</w:t>
      </w:r>
      <w:r w:rsidRPr="00932256">
        <w:rPr>
          <w:rFonts w:asciiTheme="majorHAnsi" w:eastAsia="Calibri" w:hAnsiTheme="majorHAnsi" w:cstheme="majorHAnsi"/>
        </w:rPr>
        <w:t xml:space="preserve"> shap</w:t>
      </w:r>
      <w:r w:rsidR="004A7E1A" w:rsidRPr="00932256">
        <w:rPr>
          <w:rFonts w:asciiTheme="majorHAnsi" w:eastAsia="Calibri" w:hAnsiTheme="majorHAnsi" w:cstheme="majorHAnsi"/>
        </w:rPr>
        <w:t>e</w:t>
      </w:r>
      <w:r w:rsidRPr="00932256">
        <w:rPr>
          <w:rFonts w:asciiTheme="majorHAnsi" w:eastAsia="Calibri" w:hAnsiTheme="majorHAnsi" w:cstheme="majorHAnsi"/>
        </w:rPr>
        <w:t xml:space="preserve"> of base characters or diacritics </w:t>
      </w:r>
      <w:r w:rsidR="009A0CF5" w:rsidRPr="00932256">
        <w:rPr>
          <w:rFonts w:asciiTheme="majorHAnsi" w:eastAsia="Calibri" w:hAnsiTheme="majorHAnsi" w:cstheme="majorHAnsi"/>
        </w:rPr>
        <w:t xml:space="preserve">was </w:t>
      </w:r>
      <w:r w:rsidRPr="00932256">
        <w:rPr>
          <w:rFonts w:asciiTheme="majorHAnsi" w:eastAsia="Calibri" w:hAnsiTheme="majorHAnsi" w:cstheme="majorHAnsi"/>
        </w:rPr>
        <w:t xml:space="preserve">assumed to </w:t>
      </w:r>
      <w:r w:rsidR="004A7E1A" w:rsidRPr="00932256">
        <w:rPr>
          <w:rFonts w:asciiTheme="majorHAnsi" w:eastAsia="Calibri" w:hAnsiTheme="majorHAnsi" w:cstheme="majorHAnsi"/>
        </w:rPr>
        <w:t>lead to</w:t>
      </w:r>
      <w:r w:rsidRPr="00932256">
        <w:rPr>
          <w:rFonts w:asciiTheme="majorHAnsi" w:eastAsia="Calibri" w:hAnsiTheme="majorHAnsi" w:cstheme="majorHAnsi"/>
        </w:rPr>
        <w:t xml:space="preserve"> variant candidates, strings containing the two code points, such as fƒ or vice versa, i.e. 0066 + 0192, or strings containing code points featuring the two diacritics, such as ăǎ or vice versa, i.e. 0103 + 01CE, were compared.</w:t>
      </w:r>
      <w:r w:rsidR="004A7E1A" w:rsidRPr="00932256">
        <w:rPr>
          <w:rFonts w:asciiTheme="majorHAnsi" w:eastAsia="Calibri" w:hAnsiTheme="majorHAnsi" w:cstheme="majorHAnsi"/>
        </w:rPr>
        <w:t xml:space="preserve"> </w:t>
      </w:r>
    </w:p>
    <w:p w:rsidR="00C964A1" w:rsidRPr="00932256" w:rsidRDefault="00C964A1" w:rsidP="00BA0ED8">
      <w:pPr>
        <w:rPr>
          <w:rFonts w:asciiTheme="majorHAnsi" w:eastAsia="Calibri" w:hAnsiTheme="majorHAnsi" w:cstheme="majorHAnsi"/>
        </w:rPr>
      </w:pPr>
    </w:p>
    <w:p w:rsidR="008A0DDF" w:rsidRPr="00932256" w:rsidRDefault="00A94CC5">
      <w:pPr>
        <w:rPr>
          <w:rFonts w:asciiTheme="majorHAnsi" w:eastAsia="Calibri" w:hAnsiTheme="majorHAnsi" w:cstheme="majorHAnsi"/>
        </w:rPr>
      </w:pPr>
      <w:r>
        <w:rPr>
          <w:rFonts w:asciiTheme="majorHAnsi" w:eastAsia="Calibri" w:hAnsiTheme="majorHAnsi" w:cstheme="majorHAnsi"/>
        </w:rPr>
        <w:t>Sometimes</w:t>
      </w:r>
      <w:r w:rsidR="00FE5DC0" w:rsidRPr="00932256">
        <w:rPr>
          <w:rFonts w:asciiTheme="majorHAnsi" w:eastAsia="Calibri" w:hAnsiTheme="majorHAnsi" w:cstheme="majorHAnsi"/>
        </w:rPr>
        <w:t xml:space="preserve"> spacing of base characters or stacking of diacritics were assumed to </w:t>
      </w:r>
      <w:r w:rsidR="004A7E1A" w:rsidRPr="00932256">
        <w:rPr>
          <w:rFonts w:asciiTheme="majorHAnsi" w:eastAsia="Calibri" w:hAnsiTheme="majorHAnsi" w:cstheme="majorHAnsi"/>
        </w:rPr>
        <w:t>lead</w:t>
      </w:r>
      <w:r w:rsidR="00FE5DC0" w:rsidRPr="00932256">
        <w:rPr>
          <w:rFonts w:asciiTheme="majorHAnsi" w:eastAsia="Calibri" w:hAnsiTheme="majorHAnsi" w:cstheme="majorHAnsi"/>
        </w:rPr>
        <w:t xml:space="preserve"> to variant candidates</w:t>
      </w:r>
      <w:r>
        <w:rPr>
          <w:rFonts w:asciiTheme="majorHAnsi" w:eastAsia="Calibri" w:hAnsiTheme="majorHAnsi" w:cstheme="majorHAnsi"/>
        </w:rPr>
        <w:t>.  In these cases</w:t>
      </w:r>
      <w:r w:rsidR="00FE5DC0" w:rsidRPr="00932256">
        <w:rPr>
          <w:rFonts w:asciiTheme="majorHAnsi" w:eastAsia="Calibri" w:hAnsiTheme="majorHAnsi" w:cstheme="majorHAnsi"/>
        </w:rPr>
        <w:t xml:space="preserve">, strings containing the ligature plus the separate elements of the ligature, such as œoe or vice versa </w:t>
      </w:r>
      <w:r>
        <w:rPr>
          <w:rFonts w:asciiTheme="majorHAnsi" w:eastAsia="Calibri" w:hAnsiTheme="majorHAnsi" w:cstheme="majorHAnsi"/>
        </w:rPr>
        <w:t>(</w:t>
      </w:r>
      <w:r w:rsidR="00FE5DC0" w:rsidRPr="00932256">
        <w:rPr>
          <w:rFonts w:asciiTheme="majorHAnsi" w:eastAsia="Calibri" w:hAnsiTheme="majorHAnsi" w:cstheme="majorHAnsi"/>
        </w:rPr>
        <w:t>i.e. 0153 + 006F + 0065</w:t>
      </w:r>
      <w:r>
        <w:rPr>
          <w:rFonts w:asciiTheme="majorHAnsi" w:eastAsia="Calibri" w:hAnsiTheme="majorHAnsi" w:cstheme="majorHAnsi"/>
        </w:rPr>
        <w:t>)</w:t>
      </w:r>
      <w:r w:rsidR="00FE5DC0" w:rsidRPr="00932256">
        <w:rPr>
          <w:rFonts w:asciiTheme="majorHAnsi" w:eastAsia="Calibri" w:hAnsiTheme="majorHAnsi" w:cstheme="majorHAnsi"/>
        </w:rPr>
        <w:t xml:space="preserve"> were compared</w:t>
      </w:r>
      <w:r>
        <w:rPr>
          <w:rFonts w:asciiTheme="majorHAnsi" w:eastAsia="Calibri" w:hAnsiTheme="majorHAnsi" w:cstheme="majorHAnsi"/>
        </w:rPr>
        <w:t>.</w:t>
      </w:r>
      <w:r w:rsidR="00FE5DC0" w:rsidRPr="00932256">
        <w:rPr>
          <w:rFonts w:asciiTheme="majorHAnsi" w:eastAsia="Calibri" w:hAnsiTheme="majorHAnsi" w:cstheme="majorHAnsi"/>
        </w:rPr>
        <w:t xml:space="preserve">  </w:t>
      </w:r>
      <w:r>
        <w:rPr>
          <w:rFonts w:asciiTheme="majorHAnsi" w:eastAsia="Calibri" w:hAnsiTheme="majorHAnsi" w:cstheme="majorHAnsi"/>
        </w:rPr>
        <w:t>In other cases,</w:t>
      </w:r>
      <w:r w:rsidR="00FE5DC0" w:rsidRPr="00932256">
        <w:rPr>
          <w:rFonts w:asciiTheme="majorHAnsi" w:eastAsia="Calibri" w:hAnsiTheme="majorHAnsi" w:cstheme="majorHAnsi"/>
        </w:rPr>
        <w:t xml:space="preserve"> strings containing </w:t>
      </w:r>
      <w:r w:rsidR="003C4782" w:rsidRPr="00932256">
        <w:rPr>
          <w:rFonts w:asciiTheme="majorHAnsi" w:eastAsia="Calibri" w:hAnsiTheme="majorHAnsi" w:cstheme="majorHAnsi"/>
        </w:rPr>
        <w:t>code points</w:t>
      </w:r>
      <w:r w:rsidR="00FE5DC0" w:rsidRPr="00932256">
        <w:rPr>
          <w:rFonts w:asciiTheme="majorHAnsi" w:eastAsia="Calibri" w:hAnsiTheme="majorHAnsi" w:cstheme="majorHAnsi"/>
        </w:rPr>
        <w:t xml:space="preserve"> featuring the stacked diacritics followed by the base character which the stacked diacritics modifies as well as sequences of code points featuring those diacritics separately (where available), such as e.g. ốoôó, i.e. 1ED1 + 006F + 00F4 + 00F3</w:t>
      </w:r>
      <w:r w:rsidR="008A0DDF" w:rsidRPr="00932256">
        <w:rPr>
          <w:rFonts w:asciiTheme="majorHAnsi" w:eastAsia="Calibri" w:hAnsiTheme="majorHAnsi" w:cstheme="majorHAnsi"/>
        </w:rPr>
        <w:t>.</w:t>
      </w:r>
    </w:p>
    <w:p w:rsidR="00347CFE" w:rsidRPr="00932256" w:rsidRDefault="00347CFE" w:rsidP="00BA0ED8">
      <w:pPr>
        <w:rPr>
          <w:rFonts w:asciiTheme="majorHAnsi" w:eastAsia="Calibri" w:hAnsiTheme="majorHAnsi" w:cstheme="majorHAnsi"/>
          <w:highlight w:val="red"/>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This analysis was conducted for all code points featured in the suggested repertoire, as well as relevant candidates from other scripts. </w:t>
      </w:r>
    </w:p>
    <w:p w:rsidR="002B6567" w:rsidRPr="00932256" w:rsidRDefault="002B6567">
      <w:pPr>
        <w:rPr>
          <w:rFonts w:asciiTheme="majorHAnsi" w:eastAsia="Calibri" w:hAnsiTheme="majorHAnsi" w:cstheme="majorHAnsi"/>
        </w:rPr>
      </w:pPr>
    </w:p>
    <w:p w:rsidR="002B6567" w:rsidRPr="00932256" w:rsidRDefault="002B6567" w:rsidP="00BA0ED8">
      <w:pPr>
        <w:rPr>
          <w:rFonts w:asciiTheme="majorHAnsi" w:eastAsia="Calibri" w:hAnsiTheme="majorHAnsi" w:cstheme="majorHAnsi"/>
        </w:rPr>
      </w:pPr>
      <w:r w:rsidRPr="00932256">
        <w:rPr>
          <w:rFonts w:asciiTheme="majorHAnsi" w:eastAsia="Calibri" w:hAnsiTheme="majorHAnsi" w:cstheme="majorHAnsi"/>
        </w:rPr>
        <w:t>Variance based on compatibility to with old revisions of IDNA is discussed separately below in section 6.</w:t>
      </w:r>
      <w:r w:rsidR="00FA3878">
        <w:rPr>
          <w:rFonts w:asciiTheme="majorHAnsi" w:eastAsia="Calibri" w:hAnsiTheme="majorHAnsi" w:cstheme="majorHAnsi"/>
        </w:rPr>
        <w:t>6</w:t>
      </w:r>
      <w:r w:rsidRPr="00932256">
        <w:rPr>
          <w:rFonts w:asciiTheme="majorHAnsi" w:eastAsia="Calibri" w:hAnsiTheme="majorHAnsi" w:cstheme="majorHAnsi"/>
        </w:rPr>
        <w:t>.2.</w:t>
      </w:r>
      <w:r w:rsidR="009A154F" w:rsidRPr="00932256">
        <w:rPr>
          <w:rFonts w:asciiTheme="majorHAnsi" w:eastAsia="Calibri" w:hAnsiTheme="majorHAnsi" w:cstheme="majorHAnsi"/>
        </w:rPr>
        <w:t xml:space="preserve"> </w:t>
      </w:r>
    </w:p>
    <w:p w:rsidR="009A154F" w:rsidRPr="00932256" w:rsidRDefault="009A154F" w:rsidP="00BA0ED8">
      <w:pPr>
        <w:rPr>
          <w:rFonts w:asciiTheme="majorHAnsi" w:eastAsia="Calibri" w:hAnsiTheme="majorHAnsi" w:cstheme="majorHAnsi"/>
        </w:rPr>
      </w:pPr>
    </w:p>
    <w:p w:rsidR="00F82752" w:rsidRPr="00932256" w:rsidRDefault="00FE5DC0" w:rsidP="00BA0ED8">
      <w:pPr>
        <w:pStyle w:val="Heading2"/>
        <w:rPr>
          <w:rFonts w:asciiTheme="majorHAnsi" w:hAnsiTheme="majorHAnsi" w:cstheme="majorHAnsi"/>
        </w:rPr>
      </w:pPr>
      <w:bookmarkStart w:id="208" w:name="111kx3o" w:colFirst="0" w:colLast="0"/>
      <w:bookmarkStart w:id="209" w:name="_Toc25676977"/>
      <w:bookmarkStart w:id="210" w:name="_Toc29489971"/>
      <w:bookmarkEnd w:id="208"/>
      <w:r w:rsidRPr="00932256">
        <w:rPr>
          <w:rFonts w:asciiTheme="majorHAnsi" w:hAnsiTheme="majorHAnsi" w:cstheme="majorHAnsi"/>
        </w:rPr>
        <w:t>6.</w:t>
      </w:r>
      <w:r w:rsidR="0029115D" w:rsidRPr="00932256">
        <w:rPr>
          <w:rFonts w:asciiTheme="majorHAnsi" w:hAnsiTheme="majorHAnsi" w:cstheme="majorHAnsi"/>
        </w:rPr>
        <w:t>5</w:t>
      </w:r>
      <w:r w:rsidRPr="00932256">
        <w:rPr>
          <w:rFonts w:asciiTheme="majorHAnsi" w:hAnsiTheme="majorHAnsi" w:cstheme="majorHAnsi"/>
        </w:rPr>
        <w:tab/>
        <w:t>In-Script Latin Variants</w:t>
      </w:r>
      <w:bookmarkEnd w:id="209"/>
      <w:bookmarkEnd w:id="210"/>
    </w:p>
    <w:p w:rsidR="009A154F" w:rsidRPr="00932256" w:rsidRDefault="009A154F" w:rsidP="00BA0ED8">
      <w:pPr>
        <w:rPr>
          <w:rFonts w:asciiTheme="majorHAnsi" w:eastAsia="Calibri" w:hAnsiTheme="majorHAnsi" w:cstheme="majorHAnsi"/>
        </w:rPr>
      </w:pPr>
    </w:p>
    <w:p w:rsidR="00F82752" w:rsidRPr="00932256" w:rsidRDefault="005A0520" w:rsidP="00BA0ED8">
      <w:pPr>
        <w:rPr>
          <w:rFonts w:asciiTheme="majorHAnsi" w:eastAsia="Calibri" w:hAnsiTheme="majorHAnsi" w:cstheme="majorHAnsi"/>
        </w:rPr>
      </w:pPr>
      <w:r w:rsidRPr="00932256">
        <w:rPr>
          <w:rFonts w:asciiTheme="majorHAnsi" w:eastAsia="Calibri" w:hAnsiTheme="majorHAnsi" w:cstheme="majorHAnsi"/>
        </w:rPr>
        <w:t xml:space="preserve">In the following, the variant sets confirmed by Latin GP </w:t>
      </w:r>
      <w:r w:rsidR="00076590" w:rsidRPr="00932256">
        <w:rPr>
          <w:rFonts w:asciiTheme="majorHAnsi" w:eastAsia="Calibri" w:hAnsiTheme="majorHAnsi" w:cstheme="majorHAnsi"/>
        </w:rPr>
        <w:t>are presented together with the relevant data and rationale. The full list of potential variant candidates shortlisted and analyzed by the GP</w:t>
      </w:r>
      <w:r w:rsidR="00BC30E5">
        <w:rPr>
          <w:rFonts w:asciiTheme="majorHAnsi" w:eastAsia="Calibri" w:hAnsiTheme="majorHAnsi" w:cstheme="majorHAnsi"/>
        </w:rPr>
        <w:t>,</w:t>
      </w:r>
      <w:r w:rsidR="00076590" w:rsidRPr="00932256">
        <w:rPr>
          <w:rFonts w:asciiTheme="majorHAnsi" w:eastAsia="Calibri" w:hAnsiTheme="majorHAnsi" w:cstheme="majorHAnsi"/>
        </w:rPr>
        <w:t xml:space="preserve"> including such cases which were not confirmed, is presented in Appendix </w:t>
      </w:r>
      <w:r w:rsidR="001C0E45" w:rsidRPr="00932256">
        <w:rPr>
          <w:rFonts w:asciiTheme="majorHAnsi" w:eastAsia="Calibri" w:hAnsiTheme="majorHAnsi" w:cstheme="majorHAnsi"/>
        </w:rPr>
        <w:t>D</w:t>
      </w:r>
      <w:r w:rsidR="00076590" w:rsidRPr="00932256">
        <w:rPr>
          <w:rFonts w:asciiTheme="majorHAnsi" w:eastAsia="Calibri" w:hAnsiTheme="majorHAnsi" w:cstheme="majorHAnsi"/>
        </w:rPr>
        <w:t>.</w:t>
      </w:r>
      <w:r w:rsidR="00076590" w:rsidRPr="00932256" w:rsidDel="007705E7">
        <w:rPr>
          <w:rFonts w:asciiTheme="majorHAnsi" w:eastAsia="Calibri" w:hAnsiTheme="majorHAnsi" w:cstheme="majorHAnsi"/>
        </w:rPr>
        <w:t xml:space="preserve"> </w:t>
      </w:r>
    </w:p>
    <w:p w:rsidR="00F82752" w:rsidRPr="00932256" w:rsidRDefault="00F82752" w:rsidP="00BA0ED8">
      <w:pPr>
        <w:rPr>
          <w:rFonts w:asciiTheme="majorHAnsi" w:eastAsia="Calibri" w:hAnsiTheme="majorHAnsi" w:cstheme="majorHAnsi"/>
        </w:rPr>
      </w:pPr>
    </w:p>
    <w:p w:rsidR="006B0DAE" w:rsidRPr="00932256" w:rsidRDefault="006B0DAE" w:rsidP="00BA0ED8">
      <w:pPr>
        <w:rPr>
          <w:rFonts w:asciiTheme="majorHAnsi" w:eastAsia="Calibri" w:hAnsiTheme="majorHAnsi" w:cstheme="majorHAnsi"/>
        </w:rPr>
      </w:pPr>
      <w:r w:rsidRPr="00932256">
        <w:rPr>
          <w:rFonts w:asciiTheme="majorHAnsi" w:eastAsia="Calibri" w:hAnsiTheme="majorHAnsi" w:cstheme="majorHAnsi"/>
        </w:rPr>
        <w:t>Table 14. In-Script Latin Variants</w:t>
      </w:r>
      <w:r w:rsidR="009A154F" w:rsidRPr="00932256">
        <w:rPr>
          <w:rFonts w:asciiTheme="majorHAnsi" w:eastAsia="Calibri" w:hAnsiTheme="majorHAnsi" w:cstheme="majorHAnsi"/>
        </w:rPr>
        <w:t xml:space="preserve"> </w:t>
      </w:r>
      <w:r w:rsidR="00654160">
        <w:rPr>
          <w:rFonts w:asciiTheme="majorHAnsi" w:eastAsia="Calibri" w:hAnsiTheme="majorHAnsi" w:cstheme="majorHAnsi"/>
        </w:rPr>
        <w:t xml:space="preserve">- </w:t>
      </w:r>
      <w:r w:rsidR="00654160" w:rsidRPr="00654160">
        <w:rPr>
          <w:rFonts w:asciiTheme="majorHAnsi" w:eastAsia="Calibri" w:hAnsiTheme="majorHAnsi" w:cstheme="majorHAnsi"/>
          <w:color w:val="FF0000"/>
        </w:rPr>
        <w:t>(Not finalized yet)</w:t>
      </w:r>
    </w:p>
    <w:p w:rsidR="009A154F" w:rsidRPr="00932256" w:rsidRDefault="009A154F" w:rsidP="00BA0ED8">
      <w:pPr>
        <w:rPr>
          <w:rFonts w:asciiTheme="majorHAnsi" w:eastAsia="Calibri" w:hAnsiTheme="majorHAnsi" w:cstheme="majorHAnsi"/>
        </w:rPr>
      </w:pPr>
    </w:p>
    <w:tbl>
      <w:tblPr>
        <w:tblW w:w="100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1090"/>
        <w:gridCol w:w="900"/>
        <w:gridCol w:w="900"/>
        <w:gridCol w:w="900"/>
        <w:gridCol w:w="900"/>
        <w:gridCol w:w="900"/>
        <w:gridCol w:w="1170"/>
        <w:gridCol w:w="1350"/>
        <w:gridCol w:w="1980"/>
      </w:tblGrid>
      <w:tr w:rsidR="006B0DAE" w:rsidRPr="009136B1"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Source Unicode Name</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Source Code Point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136B1" w:rsidRDefault="006B0DAE" w:rsidP="00316617">
            <w:pPr>
              <w:jc w:val="center"/>
              <w:rPr>
                <w:rFonts w:ascii="Calibri" w:eastAsia="Calibri" w:hAnsi="Calibri" w:cs="Calibri"/>
                <w:sz w:val="22"/>
                <w:szCs w:val="22"/>
              </w:rPr>
            </w:pPr>
            <w:r w:rsidRPr="009136B1">
              <w:rPr>
                <w:rFonts w:ascii="Calibri" w:eastAsia="Calibri" w:hAnsi="Calibri" w:cs="Calibri"/>
                <w:sz w:val="22"/>
                <w:szCs w:val="22"/>
              </w:rPr>
              <w:t>Source Glyph</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136B1" w:rsidRDefault="006B0DAE" w:rsidP="00EA10C7">
            <w:pPr>
              <w:rPr>
                <w:rFonts w:ascii="Calibri" w:eastAsia="Calibri" w:hAnsi="Calibri" w:cs="Calibri"/>
                <w:sz w:val="22"/>
                <w:szCs w:val="22"/>
              </w:rPr>
            </w:pP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136B1" w:rsidRDefault="006B0DAE" w:rsidP="00316617">
            <w:pPr>
              <w:jc w:val="center"/>
              <w:rPr>
                <w:rFonts w:ascii="Calibri" w:eastAsia="Calibri" w:hAnsi="Calibri" w:cs="Calibri"/>
                <w:sz w:val="22"/>
                <w:szCs w:val="22"/>
              </w:rPr>
            </w:pPr>
            <w:r w:rsidRPr="009136B1">
              <w:rPr>
                <w:rFonts w:ascii="Calibri" w:eastAsia="Calibri" w:hAnsi="Calibri" w:cs="Calibri"/>
                <w:sz w:val="22"/>
                <w:szCs w:val="22"/>
              </w:rPr>
              <w:t>Target Glyph</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Target Code Point</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Target Unicode Name</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Disposition</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136B1" w:rsidRDefault="006B0DAE" w:rsidP="00EA10C7">
            <w:pPr>
              <w:rPr>
                <w:rFonts w:ascii="Calibri" w:eastAsia="Calibri" w:hAnsi="Calibri" w:cs="Calibri"/>
                <w:sz w:val="22"/>
                <w:szCs w:val="22"/>
              </w:rPr>
            </w:pPr>
            <w:r w:rsidRPr="009136B1">
              <w:rPr>
                <w:rFonts w:ascii="Calibri" w:eastAsia="Calibri" w:hAnsi="Calibri" w:cs="Calibri"/>
                <w:sz w:val="22"/>
                <w:szCs w:val="22"/>
              </w:rPr>
              <w:t>Rationale</w:t>
            </w:r>
          </w:p>
        </w:tc>
      </w:tr>
      <w:tr w:rsidR="006B0DAE" w:rsidRPr="00932256"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T</w:t>
            </w:r>
            <w:r>
              <w:rPr>
                <w:rFonts w:asciiTheme="majorHAnsi" w:eastAsia="Calibri" w:hAnsiTheme="majorHAnsi" w:cstheme="majorHAnsi"/>
              </w:rPr>
              <w:t>urned</w:t>
            </w:r>
            <w:r w:rsidR="006B0DAE" w:rsidRPr="00932256">
              <w:rPr>
                <w:rFonts w:asciiTheme="majorHAnsi" w:eastAsia="Calibri" w:hAnsiTheme="majorHAnsi" w:cstheme="majorHAnsi"/>
              </w:rPr>
              <w:t xml:space="preserve"> E</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01DD</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ǝ</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ə</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0259</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S</w:t>
            </w:r>
            <w:r>
              <w:rPr>
                <w:rFonts w:asciiTheme="majorHAnsi" w:eastAsia="Calibri" w:hAnsiTheme="majorHAnsi" w:cstheme="majorHAnsi"/>
              </w:rPr>
              <w:t>chwa</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Blocked</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In-script variant due to transitivity relationship of 04D9 Cyrillic Small Letter Schwa</w:t>
            </w:r>
          </w:p>
        </w:tc>
      </w:tr>
      <w:tr w:rsidR="006B0DAE" w:rsidRPr="00932256"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lastRenderedPageBreak/>
              <w:t>Latin Small Letter</w:t>
            </w:r>
            <w:r w:rsidR="006B0DAE" w:rsidRPr="00932256">
              <w:rPr>
                <w:rFonts w:asciiTheme="majorHAnsi" w:eastAsia="Calibri" w:hAnsiTheme="majorHAnsi" w:cstheme="majorHAnsi"/>
              </w:rPr>
              <w:t xml:space="preserve"> D</w:t>
            </w:r>
            <w:r>
              <w:rPr>
                <w:rFonts w:asciiTheme="majorHAnsi" w:eastAsia="Calibri" w:hAnsiTheme="majorHAnsi" w:cstheme="majorHAnsi"/>
              </w:rPr>
              <w:t>otless</w:t>
            </w:r>
            <w:r w:rsidR="006B0DAE" w:rsidRPr="00932256">
              <w:rPr>
                <w:rFonts w:asciiTheme="majorHAnsi" w:eastAsia="Calibri" w:hAnsiTheme="majorHAnsi" w:cstheme="majorHAnsi"/>
              </w:rPr>
              <w:t xml:space="preserve"> I</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0131</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BC30E5" w:rsidP="00A45EA8">
            <w:pPr>
              <w:jc w:val="center"/>
              <w:rPr>
                <w:rFonts w:asciiTheme="majorHAnsi" w:eastAsia="Calibri" w:hAnsiTheme="majorHAnsi" w:cstheme="majorHAnsi"/>
              </w:rPr>
            </w:pPr>
            <w:r w:rsidRPr="00BC30E5">
              <w:rPr>
                <w:rFonts w:asciiTheme="majorHAnsi" w:eastAsia="Calibri" w:hAnsiTheme="majorHAnsi" w:cstheme="majorHAnsi"/>
              </w:rPr>
              <w:t>ı</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0269</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I</w:t>
            </w:r>
            <w:r>
              <w:rPr>
                <w:rFonts w:asciiTheme="majorHAnsi" w:eastAsia="Calibri" w:hAnsiTheme="majorHAnsi" w:cstheme="majorHAnsi"/>
              </w:rPr>
              <w:t>ota</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Blocked</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Default="006B0DAE" w:rsidP="00EA10C7">
            <w:pPr>
              <w:rPr>
                <w:rFonts w:asciiTheme="majorHAnsi" w:eastAsia="Calibri" w:hAnsiTheme="majorHAnsi" w:cstheme="majorHAnsi"/>
              </w:rPr>
            </w:pPr>
            <w:r w:rsidRPr="00932256">
              <w:rPr>
                <w:rFonts w:asciiTheme="majorHAnsi" w:eastAsia="Calibri" w:hAnsiTheme="majorHAnsi" w:cstheme="majorHAnsi"/>
              </w:rPr>
              <w:t>In-script variant due to transitivity relationship of 03B9 Greek Small Letter Iota</w:t>
            </w:r>
          </w:p>
          <w:p w:rsidR="006B0DAE" w:rsidRPr="00932256" w:rsidRDefault="00DD6F8D" w:rsidP="00EA10C7">
            <w:pPr>
              <w:rPr>
                <w:rFonts w:asciiTheme="majorHAnsi" w:eastAsia="Calibri" w:hAnsiTheme="majorHAnsi" w:cstheme="majorHAnsi"/>
              </w:rPr>
            </w:pPr>
            <w:r>
              <w:rPr>
                <w:rFonts w:asciiTheme="majorHAnsi" w:eastAsia="Calibri" w:hAnsiTheme="majorHAnsi" w:cstheme="majorHAnsi"/>
              </w:rPr>
              <w:t>[BJ – move to Transitivity Section 6.7]</w:t>
            </w:r>
          </w:p>
        </w:tc>
      </w:tr>
      <w:tr w:rsidR="006B0DAE" w:rsidRPr="00932256"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U</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0075</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6B0DAE" w:rsidP="00A45EA8">
            <w:pPr>
              <w:jc w:val="center"/>
              <w:rPr>
                <w:rFonts w:asciiTheme="majorHAnsi" w:eastAsia="Calibri" w:hAnsiTheme="majorHAnsi" w:cstheme="majorHAnsi"/>
              </w:rPr>
            </w:pPr>
            <w:r w:rsidRPr="00932256">
              <w:rPr>
                <w:rFonts w:asciiTheme="majorHAnsi" w:eastAsia="Calibri" w:hAnsiTheme="majorHAnsi" w:cstheme="majorHAnsi"/>
              </w:rPr>
              <w:t>ʋ</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028B</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153FFD" w:rsidP="00EA10C7">
            <w:pPr>
              <w:rPr>
                <w:rFonts w:asciiTheme="majorHAnsi" w:eastAsia="Calibri" w:hAnsiTheme="majorHAnsi" w:cstheme="majorHAnsi"/>
              </w:rPr>
            </w:pPr>
            <w:r>
              <w:rPr>
                <w:rFonts w:asciiTheme="majorHAnsi" w:eastAsia="Calibri" w:hAnsiTheme="majorHAnsi" w:cstheme="majorHAnsi"/>
              </w:rPr>
              <w:t>Latin Small Letter</w:t>
            </w:r>
            <w:r w:rsidR="006B0DAE" w:rsidRPr="00932256">
              <w:rPr>
                <w:rFonts w:asciiTheme="majorHAnsi" w:eastAsia="Calibri" w:hAnsiTheme="majorHAnsi" w:cstheme="majorHAnsi"/>
              </w:rPr>
              <w:t xml:space="preserve"> V </w:t>
            </w:r>
            <w:r>
              <w:rPr>
                <w:rFonts w:asciiTheme="majorHAnsi" w:eastAsia="Calibri" w:hAnsiTheme="majorHAnsi" w:cstheme="majorHAnsi"/>
              </w:rPr>
              <w:t>with Hook</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Pr="00932256" w:rsidRDefault="006B0DAE" w:rsidP="00EA10C7">
            <w:pPr>
              <w:rPr>
                <w:rFonts w:asciiTheme="majorHAnsi" w:eastAsia="Calibri" w:hAnsiTheme="majorHAnsi" w:cstheme="majorHAnsi"/>
              </w:rPr>
            </w:pPr>
            <w:r w:rsidRPr="00932256">
              <w:rPr>
                <w:rFonts w:asciiTheme="majorHAnsi" w:eastAsia="Calibri" w:hAnsiTheme="majorHAnsi" w:cstheme="majorHAnsi"/>
              </w:rPr>
              <w:t>Blocked</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B0DAE" w:rsidRDefault="006B0DAE" w:rsidP="00EA10C7">
            <w:pPr>
              <w:rPr>
                <w:rFonts w:asciiTheme="majorHAnsi" w:eastAsia="Calibri" w:hAnsiTheme="majorHAnsi" w:cstheme="majorHAnsi"/>
              </w:rPr>
            </w:pPr>
            <w:r w:rsidRPr="00932256">
              <w:rPr>
                <w:rFonts w:asciiTheme="majorHAnsi" w:eastAsia="Calibri" w:hAnsiTheme="majorHAnsi" w:cstheme="majorHAnsi"/>
              </w:rPr>
              <w:t>In-script variant due to transitivity relationship of 03C5 Greek Small Letter Upsilon</w:t>
            </w:r>
          </w:p>
          <w:p w:rsidR="006B0DAE" w:rsidRPr="00932256" w:rsidRDefault="00DD6F8D" w:rsidP="00EA10C7">
            <w:pPr>
              <w:rPr>
                <w:rFonts w:asciiTheme="majorHAnsi" w:eastAsia="Calibri" w:hAnsiTheme="majorHAnsi" w:cstheme="majorHAnsi"/>
              </w:rPr>
            </w:pPr>
            <w:r>
              <w:rPr>
                <w:rFonts w:asciiTheme="majorHAnsi" w:eastAsia="Calibri" w:hAnsiTheme="majorHAnsi" w:cstheme="majorHAnsi"/>
              </w:rPr>
              <w:t>[BJ – move to Transitivity Section 6.7]</w:t>
            </w:r>
          </w:p>
        </w:tc>
      </w:tr>
      <w:tr w:rsidR="00654160" w:rsidRPr="00932256" w:rsidTr="009136B1">
        <w:trPr>
          <w:cantSplit/>
        </w:trPr>
        <w:tc>
          <w:tcPr>
            <w:tcW w:w="10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54160" w:rsidRPr="00932256" w:rsidRDefault="00654160" w:rsidP="0065416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F </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54160" w:rsidRPr="00932256" w:rsidRDefault="003374D2" w:rsidP="00654160">
            <w:pPr>
              <w:rPr>
                <w:rFonts w:asciiTheme="majorHAnsi" w:eastAsia="Calibri" w:hAnsiTheme="majorHAnsi" w:cstheme="majorHAnsi"/>
              </w:rPr>
            </w:pPr>
            <w:r>
              <w:rPr>
                <w:rFonts w:asciiTheme="majorHAnsi" w:eastAsia="Calibri" w:hAnsiTheme="majorHAnsi" w:cstheme="majorHAnsi"/>
              </w:rPr>
              <w:t>0066</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54160" w:rsidRPr="00932256" w:rsidRDefault="00654160" w:rsidP="00654160">
            <w:pPr>
              <w:rPr>
                <w:rFonts w:asciiTheme="majorHAnsi" w:eastAsia="Calibri" w:hAnsiTheme="majorHAnsi" w:cstheme="majorHAnsi"/>
              </w:rPr>
            </w:pPr>
            <w:r>
              <w:rPr>
                <w:rFonts w:asciiTheme="majorHAnsi" w:eastAsia="Calibri" w:hAnsiTheme="majorHAnsi" w:cstheme="majorHAnsi"/>
              </w:rPr>
              <w:t>f</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54160" w:rsidRPr="00932256" w:rsidRDefault="00654160" w:rsidP="00654160">
            <w:pPr>
              <w:rPr>
                <w:rFonts w:asciiTheme="majorHAnsi" w:eastAsia="Calibri" w:hAnsiTheme="majorHAnsi" w:cstheme="majorHAnsi"/>
              </w:rPr>
            </w:pPr>
            <w:r w:rsidRPr="00932256">
              <w:rPr>
                <w:rFonts w:asciiTheme="majorHAnsi" w:eastAsia="Calibri" w:hAnsiTheme="majorHAnsi" w:cstheme="majorHAnsi"/>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54160" w:rsidRPr="00932256" w:rsidRDefault="00654160" w:rsidP="00654160">
            <w:pPr>
              <w:rPr>
                <w:rFonts w:asciiTheme="majorHAnsi" w:eastAsia="Calibri" w:hAnsiTheme="majorHAnsi" w:cstheme="majorHAnsi"/>
              </w:rPr>
            </w:pPr>
            <w:r w:rsidRPr="00932256">
              <w:rPr>
                <w:rFonts w:asciiTheme="majorHAnsi" w:eastAsia="Calibri" w:hAnsiTheme="majorHAnsi" w:cstheme="majorHAnsi"/>
              </w:rPr>
              <w:t>ƒ</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54160" w:rsidRPr="00932256" w:rsidRDefault="003374D2" w:rsidP="00654160">
            <w:pPr>
              <w:rPr>
                <w:rFonts w:asciiTheme="majorHAnsi" w:eastAsia="Calibri" w:hAnsiTheme="majorHAnsi" w:cstheme="majorHAnsi"/>
              </w:rPr>
            </w:pPr>
            <w:r>
              <w:rPr>
                <w:rFonts w:asciiTheme="majorHAnsi" w:eastAsia="Calibri" w:hAnsiTheme="majorHAnsi" w:cstheme="majorHAnsi"/>
              </w:rPr>
              <w:t>0192</w:t>
            </w:r>
          </w:p>
        </w:tc>
        <w:tc>
          <w:tcPr>
            <w:tcW w:w="11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54160" w:rsidRPr="00932256" w:rsidRDefault="00654160" w:rsidP="00654160">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F </w:t>
            </w:r>
            <w:r>
              <w:rPr>
                <w:rFonts w:asciiTheme="majorHAnsi" w:eastAsia="Calibri" w:hAnsiTheme="majorHAnsi" w:cstheme="majorHAnsi"/>
              </w:rPr>
              <w:t>with Hook</w:t>
            </w:r>
          </w:p>
        </w:tc>
        <w:tc>
          <w:tcPr>
            <w:tcW w:w="13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54160" w:rsidRPr="00932256" w:rsidRDefault="003374D2" w:rsidP="00654160">
            <w:pPr>
              <w:rPr>
                <w:rFonts w:asciiTheme="majorHAnsi" w:eastAsia="Calibri" w:hAnsiTheme="majorHAnsi" w:cstheme="majorHAnsi"/>
              </w:rPr>
            </w:pPr>
            <w:r>
              <w:rPr>
                <w:rFonts w:asciiTheme="majorHAnsi" w:eastAsia="Calibri" w:hAnsiTheme="majorHAnsi" w:cstheme="majorHAnsi"/>
              </w:rPr>
              <w:t>Blocked</w:t>
            </w:r>
          </w:p>
        </w:tc>
        <w:tc>
          <w:tcPr>
            <w:tcW w:w="19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654160" w:rsidRPr="00932256" w:rsidRDefault="00654160" w:rsidP="00654160">
            <w:pPr>
              <w:rPr>
                <w:rFonts w:asciiTheme="majorHAnsi" w:eastAsia="Calibri" w:hAnsiTheme="majorHAnsi" w:cstheme="majorHAnsi"/>
              </w:rPr>
            </w:pPr>
          </w:p>
        </w:tc>
      </w:tr>
    </w:tbl>
    <w:p w:rsidR="00F82752" w:rsidRPr="00932256" w:rsidRDefault="00F82752" w:rsidP="00BA0ED8">
      <w:pPr>
        <w:rPr>
          <w:rFonts w:asciiTheme="majorHAnsi" w:eastAsia="Calibri" w:hAnsiTheme="majorHAnsi" w:cstheme="majorHAnsi"/>
        </w:rPr>
      </w:pPr>
    </w:p>
    <w:p w:rsidR="00DD6F8D" w:rsidRPr="00654160" w:rsidRDefault="00DD6F8D" w:rsidP="00654160">
      <w:pPr>
        <w:pStyle w:val="Heading3"/>
        <w:rPr>
          <w:rFonts w:ascii="Calibri" w:hAnsi="Calibri" w:cs="Calibri"/>
        </w:rPr>
      </w:pPr>
      <w:bookmarkStart w:id="211" w:name="_Toc29489972"/>
      <w:r w:rsidRPr="00654160">
        <w:rPr>
          <w:rFonts w:ascii="Calibri" w:hAnsi="Calibri" w:cs="Calibri"/>
        </w:rPr>
        <w:t>6.5.1 Breve and Caron</w:t>
      </w:r>
      <w:bookmarkEnd w:id="211"/>
      <w:r w:rsidRPr="00654160">
        <w:rPr>
          <w:rFonts w:ascii="Calibri" w:hAnsi="Calibri" w:cs="Calibri"/>
        </w:rPr>
        <w:t xml:space="preserve"> </w:t>
      </w:r>
    </w:p>
    <w:p w:rsidR="00930619" w:rsidRDefault="00930619" w:rsidP="00BA0ED8">
      <w:pPr>
        <w:rPr>
          <w:rFonts w:asciiTheme="majorHAnsi" w:eastAsia="Calibri" w:hAnsiTheme="majorHAnsi" w:cstheme="majorHAnsi"/>
        </w:rPr>
      </w:pPr>
    </w:p>
    <w:p w:rsidR="00DD6F8D" w:rsidRDefault="00DD6F8D" w:rsidP="00BA0ED8">
      <w:pPr>
        <w:rPr>
          <w:rFonts w:asciiTheme="majorHAnsi" w:eastAsia="Calibri" w:hAnsiTheme="majorHAnsi" w:cstheme="majorHAnsi"/>
        </w:rPr>
      </w:pPr>
      <w:r>
        <w:rPr>
          <w:rFonts w:asciiTheme="majorHAnsi" w:eastAsia="Calibri" w:hAnsiTheme="majorHAnsi" w:cstheme="majorHAnsi"/>
        </w:rPr>
        <w:t>The Breve diacritic consists of a smooth curve, whereas the Caron</w:t>
      </w:r>
      <w:r w:rsidR="00930619">
        <w:rPr>
          <w:rFonts w:asciiTheme="majorHAnsi" w:eastAsia="Calibri" w:hAnsiTheme="majorHAnsi" w:cstheme="majorHAnsi"/>
        </w:rPr>
        <w:t xml:space="preserve"> diacritic</w:t>
      </w:r>
      <w:r>
        <w:rPr>
          <w:rFonts w:asciiTheme="majorHAnsi" w:eastAsia="Calibri" w:hAnsiTheme="majorHAnsi" w:cstheme="majorHAnsi"/>
        </w:rPr>
        <w:t xml:space="preserve"> consists of two straight lines meeting at a shallow angle.  When the underlying letter is large enough, these are readily distinguishable (see Appendix D.3.1).  But at a normal font size (e.g, 12 point type) they are indistinguishable.  Accordingly we have the following set of variants. </w:t>
      </w:r>
    </w:p>
    <w:p w:rsidR="00DD6F8D" w:rsidRDefault="00DD6F8D" w:rsidP="00BA0ED8">
      <w:pPr>
        <w:rPr>
          <w:rFonts w:asciiTheme="majorHAnsi" w:eastAsia="Calibri" w:hAnsiTheme="majorHAnsi" w:cstheme="majorHAnsi"/>
        </w:rPr>
      </w:pPr>
    </w:p>
    <w:tbl>
      <w:tblPr>
        <w:tblW w:w="9890" w:type="dxa"/>
        <w:tblLook w:val="04A0"/>
      </w:tblPr>
      <w:tblGrid>
        <w:gridCol w:w="1790"/>
        <w:gridCol w:w="990"/>
        <w:gridCol w:w="900"/>
        <w:gridCol w:w="1350"/>
        <w:gridCol w:w="810"/>
        <w:gridCol w:w="990"/>
        <w:gridCol w:w="1848"/>
        <w:gridCol w:w="1212"/>
      </w:tblGrid>
      <w:tr w:rsidR="00930619" w:rsidTr="00116223">
        <w:trPr>
          <w:trHeight w:val="310"/>
        </w:trPr>
        <w:tc>
          <w:tcPr>
            <w:tcW w:w="368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930619">
            <w:pPr>
              <w:jc w:val="center"/>
              <w:rPr>
                <w:rFonts w:ascii="Calibri" w:hAnsi="Calibri" w:cs="Calibri"/>
                <w:color w:val="000000"/>
                <w:sz w:val="22"/>
                <w:szCs w:val="22"/>
              </w:rPr>
            </w:pPr>
            <w:r>
              <w:rPr>
                <w:rFonts w:ascii="Calibri" w:hAnsi="Calibri" w:cs="Calibri"/>
                <w:color w:val="000000"/>
                <w:sz w:val="22"/>
                <w:szCs w:val="22"/>
              </w:rPr>
              <w:t>Breve</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30619" w:rsidRDefault="00930619">
            <w:pPr>
              <w:jc w:val="center"/>
              <w:rPr>
                <w:rFonts w:ascii="Calibri" w:hAnsi="Calibri" w:cs="Calibri"/>
                <w:color w:val="000000"/>
                <w:sz w:val="22"/>
                <w:szCs w:val="22"/>
              </w:rPr>
            </w:pPr>
          </w:p>
        </w:tc>
        <w:tc>
          <w:tcPr>
            <w:tcW w:w="364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30619" w:rsidRDefault="00930619">
            <w:pPr>
              <w:jc w:val="center"/>
              <w:rPr>
                <w:rFonts w:ascii="Calibri" w:hAnsi="Calibri" w:cs="Calibri"/>
                <w:color w:val="000000"/>
                <w:sz w:val="22"/>
                <w:szCs w:val="22"/>
              </w:rPr>
            </w:pPr>
            <w:r>
              <w:rPr>
                <w:rFonts w:ascii="Calibri" w:hAnsi="Calibri" w:cs="Calibri"/>
                <w:color w:val="000000"/>
                <w:sz w:val="22"/>
                <w:szCs w:val="22"/>
              </w:rPr>
              <w:t>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930619">
            <w:pPr>
              <w:jc w:val="center"/>
              <w:rPr>
                <w:rFonts w:ascii="Calibri" w:hAnsi="Calibri" w:cs="Calibri"/>
                <w:color w:val="000000"/>
                <w:sz w:val="22"/>
                <w:szCs w:val="22"/>
              </w:rPr>
            </w:pPr>
          </w:p>
        </w:tc>
      </w:tr>
      <w:tr w:rsidR="00930619" w:rsidTr="00116223">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Source Unicode Name</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Source Code Point</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Source Glyph</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30619" w:rsidRDefault="00930619">
            <w:pPr>
              <w:jc w:val="center"/>
              <w:rPr>
                <w:rFonts w:ascii="Calibri" w:hAnsi="Calibri" w:cs="Calibri"/>
                <w:color w:val="000000"/>
                <w:sz w:val="22"/>
                <w:szCs w:val="22"/>
              </w:rPr>
            </w:pP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Target Glyph</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Target Code Point</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Target Unicode Name</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30619" w:rsidRDefault="00930619">
            <w:pPr>
              <w:jc w:val="center"/>
              <w:rPr>
                <w:rFonts w:ascii="Calibri" w:hAnsi="Calibri" w:cs="Calibri"/>
                <w:color w:val="000000"/>
                <w:sz w:val="22"/>
                <w:szCs w:val="22"/>
              </w:rPr>
            </w:pPr>
            <w:r>
              <w:rPr>
                <w:rFonts w:ascii="Calibri" w:eastAsia="Calibri" w:hAnsi="Calibri" w:cs="Calibri"/>
                <w:color w:val="000000"/>
                <w:sz w:val="22"/>
                <w:szCs w:val="22"/>
              </w:rPr>
              <w:t>Disposition</w:t>
            </w:r>
          </w:p>
        </w:tc>
      </w:tr>
      <w:tr w:rsidR="00930619" w:rsidTr="00116223">
        <w:trPr>
          <w:trHeight w:val="920"/>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0619" w:rsidRDefault="00930619">
            <w:pPr>
              <w:rPr>
                <w:rFonts w:ascii="Calibri" w:hAnsi="Calibri" w:cs="Calibri"/>
                <w:color w:val="000000"/>
                <w:sz w:val="22"/>
                <w:szCs w:val="22"/>
              </w:rPr>
            </w:pPr>
            <w:r>
              <w:rPr>
                <w:rFonts w:ascii="Calibri" w:hAnsi="Calibri" w:cs="Calibri"/>
                <w:color w:val="000000"/>
                <w:sz w:val="22"/>
                <w:szCs w:val="22"/>
              </w:rPr>
              <w:t>Latin Small Letter A with Breve</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930619">
            <w:pPr>
              <w:jc w:val="center"/>
              <w:rPr>
                <w:rFonts w:ascii="Calibri" w:hAnsi="Calibri" w:cs="Calibri"/>
                <w:color w:val="000000"/>
                <w:sz w:val="22"/>
                <w:szCs w:val="22"/>
              </w:rPr>
            </w:pPr>
            <w:r>
              <w:rPr>
                <w:rFonts w:ascii="Calibri" w:hAnsi="Calibri" w:cs="Calibri"/>
                <w:color w:val="000000"/>
                <w:sz w:val="22"/>
                <w:szCs w:val="22"/>
              </w:rPr>
              <w:t>0103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6778B0">
            <w:pPr>
              <w:jc w:val="center"/>
              <w:rPr>
                <w:rFonts w:ascii="Calibri" w:hAnsi="Calibri" w:cs="Calibri"/>
                <w:color w:val="000000"/>
                <w:sz w:val="22"/>
                <w:szCs w:val="22"/>
              </w:rPr>
            </w:pPr>
            <w:r>
              <w:rPr>
                <w:rFonts w:ascii="Calibri" w:hAnsi="Calibri" w:cs="Calibri"/>
                <w:color w:val="000000"/>
                <w:sz w:val="22"/>
                <w:szCs w:val="22"/>
              </w:rPr>
              <w:t>ă</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930619">
            <w:pPr>
              <w:jc w:val="center"/>
              <w:rPr>
                <w:rFonts w:ascii="Calibri" w:hAnsi="Calibri" w:cs="Calibri"/>
                <w:color w:val="000000"/>
                <w:sz w:val="22"/>
                <w:szCs w:val="22"/>
              </w:rPr>
            </w:pPr>
            <w:r>
              <w:rPr>
                <w:rFonts w:ascii="Calibri" w:hAnsi="Calibri" w:cs="Calibri"/>
                <w:color w:val="000000"/>
                <w:sz w:val="22"/>
                <w:szCs w:val="22"/>
              </w:rPr>
              <w:t>↔</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930619">
            <w:pPr>
              <w:jc w:val="center"/>
              <w:rPr>
                <w:rFonts w:ascii="Calibri" w:hAnsi="Calibri" w:cs="Calibri"/>
                <w:color w:val="000000"/>
                <w:sz w:val="22"/>
                <w:szCs w:val="22"/>
              </w:rPr>
            </w:pPr>
            <w:r>
              <w:rPr>
                <w:rFonts w:ascii="Calibri" w:hAnsi="Calibri" w:cs="Calibri"/>
                <w:color w:val="000000"/>
                <w:sz w:val="22"/>
                <w:szCs w:val="22"/>
              </w:rPr>
              <w:t>ǎ</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930619">
            <w:pPr>
              <w:jc w:val="center"/>
              <w:rPr>
                <w:rFonts w:ascii="Calibri" w:hAnsi="Calibri" w:cs="Calibri"/>
                <w:color w:val="000000"/>
                <w:sz w:val="22"/>
                <w:szCs w:val="22"/>
              </w:rPr>
            </w:pPr>
            <w:r>
              <w:rPr>
                <w:rFonts w:ascii="Calibri" w:hAnsi="Calibri" w:cs="Calibri"/>
                <w:color w:val="000000"/>
                <w:sz w:val="22"/>
                <w:szCs w:val="22"/>
              </w:rPr>
              <w:t>01CE</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0619" w:rsidRDefault="00930619">
            <w:pPr>
              <w:rPr>
                <w:rFonts w:ascii="Calibri" w:hAnsi="Calibri" w:cs="Calibri"/>
                <w:color w:val="000000"/>
                <w:sz w:val="22"/>
                <w:szCs w:val="22"/>
              </w:rPr>
            </w:pPr>
            <w:r>
              <w:rPr>
                <w:rFonts w:ascii="Calibri" w:hAnsi="Calibri" w:cs="Calibri"/>
                <w:color w:val="000000"/>
                <w:sz w:val="22"/>
                <w:szCs w:val="22"/>
              </w:rPr>
              <w:t>Latin Small Letter A with 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930619">
            <w:pPr>
              <w:jc w:val="center"/>
              <w:rPr>
                <w:rFonts w:ascii="Calibri" w:hAnsi="Calibri" w:cs="Calibri"/>
                <w:color w:val="000000"/>
                <w:sz w:val="22"/>
                <w:szCs w:val="22"/>
              </w:rPr>
            </w:pPr>
            <w:r>
              <w:rPr>
                <w:rFonts w:ascii="Calibri" w:hAnsi="Calibri" w:cs="Calibri"/>
                <w:color w:val="000000"/>
                <w:sz w:val="22"/>
                <w:szCs w:val="22"/>
              </w:rPr>
              <w:t>Blocked</w:t>
            </w:r>
          </w:p>
        </w:tc>
      </w:tr>
      <w:tr w:rsidR="00930619" w:rsidTr="00116223">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0619" w:rsidRDefault="00930619">
            <w:pPr>
              <w:rPr>
                <w:rFonts w:ascii="Calibri" w:hAnsi="Calibri" w:cs="Calibri"/>
                <w:color w:val="000000"/>
                <w:sz w:val="22"/>
                <w:szCs w:val="22"/>
              </w:rPr>
            </w:pPr>
            <w:r>
              <w:rPr>
                <w:rFonts w:ascii="Calibri" w:hAnsi="Calibri" w:cs="Calibri"/>
                <w:color w:val="000000"/>
                <w:sz w:val="22"/>
                <w:szCs w:val="22"/>
              </w:rPr>
              <w:t>Latin Small Letter E with Breve</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930619">
            <w:pPr>
              <w:jc w:val="center"/>
              <w:rPr>
                <w:rFonts w:ascii="Calibri" w:hAnsi="Calibri" w:cs="Calibri"/>
                <w:color w:val="000000"/>
                <w:sz w:val="22"/>
                <w:szCs w:val="22"/>
              </w:rPr>
            </w:pPr>
            <w:r>
              <w:rPr>
                <w:rFonts w:ascii="Calibri" w:hAnsi="Calibri" w:cs="Calibri"/>
                <w:color w:val="000000"/>
                <w:sz w:val="22"/>
                <w:szCs w:val="22"/>
              </w:rPr>
              <w:t>0115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6778B0">
            <w:pPr>
              <w:jc w:val="center"/>
              <w:rPr>
                <w:rFonts w:ascii="Calibri" w:hAnsi="Calibri" w:cs="Calibri"/>
                <w:color w:val="000000"/>
                <w:sz w:val="22"/>
                <w:szCs w:val="22"/>
              </w:rPr>
            </w:pPr>
            <w:r>
              <w:rPr>
                <w:rFonts w:ascii="Calibri" w:hAnsi="Calibri" w:cs="Calibri"/>
                <w:color w:val="000000"/>
                <w:sz w:val="22"/>
                <w:szCs w:val="22"/>
              </w:rPr>
              <w:t>ĕ</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930619">
            <w:pPr>
              <w:jc w:val="center"/>
              <w:rPr>
                <w:rFonts w:ascii="Calibri" w:hAnsi="Calibri" w:cs="Calibri"/>
                <w:color w:val="000000"/>
              </w:rPr>
            </w:pPr>
            <w:r>
              <w:rPr>
                <w:rFonts w:ascii="Calibri" w:hAnsi="Calibri" w:cs="Calibri"/>
                <w:color w:val="000000"/>
              </w:rPr>
              <w:t>↔</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930619">
            <w:pPr>
              <w:jc w:val="center"/>
              <w:rPr>
                <w:rFonts w:ascii="Calibri" w:hAnsi="Calibri" w:cs="Calibri"/>
                <w:color w:val="000000"/>
                <w:sz w:val="22"/>
                <w:szCs w:val="22"/>
              </w:rPr>
            </w:pPr>
            <w:r>
              <w:rPr>
                <w:rFonts w:ascii="Calibri" w:hAnsi="Calibri" w:cs="Calibri"/>
                <w:color w:val="000000"/>
                <w:sz w:val="22"/>
                <w:szCs w:val="22"/>
              </w:rPr>
              <w:t>ě</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930619">
            <w:pPr>
              <w:jc w:val="center"/>
              <w:rPr>
                <w:rFonts w:ascii="Calibri" w:hAnsi="Calibri" w:cs="Calibri"/>
                <w:color w:val="000000"/>
                <w:sz w:val="22"/>
                <w:szCs w:val="22"/>
              </w:rPr>
            </w:pPr>
            <w:r>
              <w:rPr>
                <w:rFonts w:ascii="Calibri" w:hAnsi="Calibri" w:cs="Calibri"/>
                <w:color w:val="000000"/>
                <w:sz w:val="22"/>
                <w:szCs w:val="22"/>
              </w:rPr>
              <w:t>011B</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0619" w:rsidRDefault="00930619">
            <w:pPr>
              <w:rPr>
                <w:rFonts w:ascii="Calibri" w:hAnsi="Calibri" w:cs="Calibri"/>
                <w:color w:val="000000"/>
                <w:sz w:val="22"/>
                <w:szCs w:val="22"/>
              </w:rPr>
            </w:pPr>
            <w:r>
              <w:rPr>
                <w:rFonts w:ascii="Calibri" w:hAnsi="Calibri" w:cs="Calibri"/>
                <w:color w:val="000000"/>
                <w:sz w:val="22"/>
                <w:szCs w:val="22"/>
              </w:rPr>
              <w:t>Latin Small Letter E with 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930619">
            <w:pPr>
              <w:jc w:val="center"/>
              <w:rPr>
                <w:rFonts w:ascii="Calibri" w:hAnsi="Calibri" w:cs="Calibri"/>
                <w:color w:val="000000"/>
                <w:sz w:val="22"/>
                <w:szCs w:val="22"/>
              </w:rPr>
            </w:pPr>
            <w:r>
              <w:rPr>
                <w:rFonts w:ascii="Calibri" w:hAnsi="Calibri" w:cs="Calibri"/>
                <w:color w:val="000000"/>
                <w:sz w:val="22"/>
                <w:szCs w:val="22"/>
              </w:rPr>
              <w:t>Blocked</w:t>
            </w:r>
          </w:p>
        </w:tc>
      </w:tr>
      <w:tr w:rsidR="00930619" w:rsidTr="00116223">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0619" w:rsidRDefault="00930619">
            <w:pPr>
              <w:rPr>
                <w:rFonts w:ascii="Calibri" w:hAnsi="Calibri" w:cs="Calibri"/>
                <w:color w:val="000000"/>
                <w:sz w:val="22"/>
                <w:szCs w:val="22"/>
              </w:rPr>
            </w:pPr>
            <w:r>
              <w:rPr>
                <w:rFonts w:ascii="Calibri" w:hAnsi="Calibri" w:cs="Calibri"/>
                <w:color w:val="000000"/>
                <w:sz w:val="22"/>
                <w:szCs w:val="22"/>
              </w:rPr>
              <w:t>Latin Small Letter G with Breve</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930619">
            <w:pPr>
              <w:jc w:val="center"/>
              <w:rPr>
                <w:rFonts w:ascii="Calibri" w:hAnsi="Calibri" w:cs="Calibri"/>
                <w:color w:val="000000"/>
                <w:sz w:val="22"/>
                <w:szCs w:val="22"/>
              </w:rPr>
            </w:pPr>
            <w:r>
              <w:rPr>
                <w:rFonts w:ascii="Calibri" w:hAnsi="Calibri" w:cs="Calibri"/>
                <w:color w:val="000000"/>
                <w:sz w:val="22"/>
                <w:szCs w:val="22"/>
              </w:rPr>
              <w:t>011F</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6778B0">
            <w:pPr>
              <w:jc w:val="center"/>
              <w:rPr>
                <w:rFonts w:ascii="Calibri" w:hAnsi="Calibri" w:cs="Calibri"/>
                <w:color w:val="000000"/>
              </w:rPr>
            </w:pPr>
            <w:r>
              <w:rPr>
                <w:rFonts w:ascii="Calibri" w:hAnsi="Calibri" w:cs="Calibri"/>
                <w:color w:val="000000"/>
              </w:rPr>
              <w:t>ğ</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930619">
            <w:pPr>
              <w:jc w:val="center"/>
              <w:rPr>
                <w:rFonts w:ascii="Calibri" w:hAnsi="Calibri" w:cs="Calibri"/>
                <w:color w:val="000000"/>
                <w:sz w:val="22"/>
                <w:szCs w:val="22"/>
              </w:rPr>
            </w:pPr>
            <w:r>
              <w:rPr>
                <w:rFonts w:ascii="Calibri" w:hAnsi="Calibri" w:cs="Calibri"/>
                <w:color w:val="000000"/>
                <w:sz w:val="22"/>
                <w:szCs w:val="22"/>
              </w:rPr>
              <w:t>↔</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930619">
            <w:pPr>
              <w:jc w:val="center"/>
              <w:rPr>
                <w:rFonts w:ascii="Calibri" w:hAnsi="Calibri" w:cs="Calibri"/>
                <w:color w:val="000000"/>
              </w:rPr>
            </w:pPr>
            <w:r>
              <w:rPr>
                <w:rFonts w:ascii="Calibri" w:hAnsi="Calibri" w:cs="Calibri"/>
                <w:color w:val="000000"/>
              </w:rPr>
              <w:t>ǧ</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930619">
            <w:pPr>
              <w:jc w:val="center"/>
              <w:rPr>
                <w:rFonts w:ascii="Calibri" w:hAnsi="Calibri" w:cs="Calibri"/>
                <w:color w:val="000000"/>
                <w:sz w:val="22"/>
                <w:szCs w:val="22"/>
              </w:rPr>
            </w:pPr>
            <w:r>
              <w:rPr>
                <w:rFonts w:ascii="Calibri" w:hAnsi="Calibri" w:cs="Calibri"/>
                <w:color w:val="000000"/>
                <w:sz w:val="22"/>
                <w:szCs w:val="22"/>
              </w:rPr>
              <w:t>01E7</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0619" w:rsidRDefault="00930619">
            <w:pPr>
              <w:rPr>
                <w:rFonts w:ascii="Calibri" w:hAnsi="Calibri" w:cs="Calibri"/>
                <w:color w:val="000000"/>
                <w:sz w:val="22"/>
                <w:szCs w:val="22"/>
              </w:rPr>
            </w:pPr>
            <w:r>
              <w:rPr>
                <w:rFonts w:ascii="Calibri" w:hAnsi="Calibri" w:cs="Calibri"/>
                <w:color w:val="000000"/>
                <w:sz w:val="22"/>
                <w:szCs w:val="22"/>
              </w:rPr>
              <w:t>Latin Small Letter G with 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930619">
            <w:pPr>
              <w:jc w:val="center"/>
              <w:rPr>
                <w:rFonts w:ascii="Calibri" w:hAnsi="Calibri" w:cs="Calibri"/>
                <w:color w:val="000000"/>
                <w:sz w:val="22"/>
                <w:szCs w:val="22"/>
              </w:rPr>
            </w:pPr>
            <w:r>
              <w:rPr>
                <w:rFonts w:ascii="Calibri" w:hAnsi="Calibri" w:cs="Calibri"/>
                <w:color w:val="000000"/>
                <w:sz w:val="22"/>
                <w:szCs w:val="22"/>
              </w:rPr>
              <w:t>Blocked</w:t>
            </w:r>
          </w:p>
        </w:tc>
      </w:tr>
      <w:tr w:rsidR="00930619" w:rsidTr="00116223">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0619" w:rsidRDefault="00930619">
            <w:pPr>
              <w:rPr>
                <w:rFonts w:ascii="Calibri" w:hAnsi="Calibri" w:cs="Calibri"/>
                <w:color w:val="000000"/>
                <w:sz w:val="22"/>
                <w:szCs w:val="22"/>
              </w:rPr>
            </w:pPr>
            <w:r>
              <w:rPr>
                <w:rFonts w:ascii="Calibri" w:hAnsi="Calibri" w:cs="Calibri"/>
                <w:color w:val="000000"/>
                <w:sz w:val="22"/>
                <w:szCs w:val="22"/>
              </w:rPr>
              <w:lastRenderedPageBreak/>
              <w:t>Latin Small Letter U with Breve</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930619">
            <w:pPr>
              <w:jc w:val="center"/>
              <w:rPr>
                <w:rFonts w:ascii="Calibri" w:hAnsi="Calibri" w:cs="Calibri"/>
                <w:color w:val="000000"/>
                <w:sz w:val="22"/>
                <w:szCs w:val="22"/>
              </w:rPr>
            </w:pPr>
            <w:r>
              <w:rPr>
                <w:rFonts w:ascii="Calibri" w:hAnsi="Calibri" w:cs="Calibri"/>
                <w:color w:val="000000"/>
                <w:sz w:val="22"/>
                <w:szCs w:val="22"/>
              </w:rPr>
              <w:t>016D</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6778B0">
            <w:pPr>
              <w:jc w:val="center"/>
              <w:rPr>
                <w:rFonts w:ascii="Calibri" w:hAnsi="Calibri" w:cs="Calibri"/>
                <w:color w:val="000000"/>
              </w:rPr>
            </w:pPr>
            <w:r>
              <w:rPr>
                <w:rFonts w:ascii="Calibri" w:hAnsi="Calibri" w:cs="Calibri"/>
                <w:color w:val="000000"/>
              </w:rPr>
              <w:t>ŭ</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930619">
            <w:pPr>
              <w:jc w:val="center"/>
              <w:rPr>
                <w:rFonts w:ascii="Calibri" w:hAnsi="Calibri" w:cs="Calibri"/>
                <w:color w:val="000000"/>
                <w:sz w:val="22"/>
                <w:szCs w:val="22"/>
              </w:rPr>
            </w:pPr>
            <w:r>
              <w:rPr>
                <w:rFonts w:ascii="Calibri" w:hAnsi="Calibri" w:cs="Calibri"/>
                <w:color w:val="000000"/>
                <w:sz w:val="22"/>
                <w:szCs w:val="22"/>
              </w:rPr>
              <w:t>↔</w:t>
            </w:r>
          </w:p>
        </w:tc>
        <w:tc>
          <w:tcPr>
            <w:tcW w:w="8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930619">
            <w:pPr>
              <w:jc w:val="center"/>
              <w:rPr>
                <w:rFonts w:ascii="Calibri" w:hAnsi="Calibri" w:cs="Calibri"/>
                <w:color w:val="000000"/>
              </w:rPr>
            </w:pPr>
            <w:r>
              <w:rPr>
                <w:rFonts w:ascii="Calibri" w:hAnsi="Calibri" w:cs="Calibri"/>
                <w:color w:val="000000"/>
              </w:rPr>
              <w:t>ǔ</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930619">
            <w:pPr>
              <w:jc w:val="center"/>
              <w:rPr>
                <w:rFonts w:ascii="Calibri" w:hAnsi="Calibri" w:cs="Calibri"/>
                <w:color w:val="000000"/>
                <w:sz w:val="22"/>
                <w:szCs w:val="22"/>
              </w:rPr>
            </w:pPr>
            <w:r>
              <w:rPr>
                <w:rFonts w:ascii="Calibri" w:hAnsi="Calibri" w:cs="Calibri"/>
                <w:color w:val="000000"/>
                <w:sz w:val="22"/>
                <w:szCs w:val="22"/>
              </w:rPr>
              <w:t>01D4</w:t>
            </w:r>
          </w:p>
        </w:tc>
        <w:tc>
          <w:tcPr>
            <w:tcW w:w="184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930619" w:rsidRDefault="00930619">
            <w:pPr>
              <w:rPr>
                <w:rFonts w:ascii="Calibri" w:hAnsi="Calibri" w:cs="Calibri"/>
                <w:color w:val="000000"/>
                <w:sz w:val="22"/>
                <w:szCs w:val="22"/>
              </w:rPr>
            </w:pPr>
            <w:r>
              <w:rPr>
                <w:rFonts w:ascii="Calibri" w:hAnsi="Calibri" w:cs="Calibri"/>
                <w:color w:val="000000"/>
                <w:sz w:val="22"/>
                <w:szCs w:val="22"/>
              </w:rPr>
              <w:t>Latin Small Letter U with Caron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0619" w:rsidRDefault="00930619">
            <w:pPr>
              <w:jc w:val="center"/>
              <w:rPr>
                <w:rFonts w:ascii="Calibri" w:hAnsi="Calibri" w:cs="Calibri"/>
                <w:color w:val="000000"/>
                <w:sz w:val="22"/>
                <w:szCs w:val="22"/>
              </w:rPr>
            </w:pPr>
            <w:r>
              <w:rPr>
                <w:rFonts w:ascii="Calibri" w:hAnsi="Calibri" w:cs="Calibri"/>
                <w:color w:val="000000"/>
                <w:sz w:val="22"/>
                <w:szCs w:val="22"/>
              </w:rPr>
              <w:t>Blocked</w:t>
            </w:r>
          </w:p>
        </w:tc>
      </w:tr>
    </w:tbl>
    <w:p w:rsidR="00930619" w:rsidRDefault="00930619" w:rsidP="00BA0ED8">
      <w:pPr>
        <w:rPr>
          <w:rFonts w:asciiTheme="majorHAnsi" w:eastAsia="Calibri" w:hAnsiTheme="majorHAnsi" w:cstheme="majorHAnsi"/>
        </w:rPr>
      </w:pPr>
    </w:p>
    <w:p w:rsidR="00DD6F8D" w:rsidRPr="005355FE" w:rsidRDefault="005355FE" w:rsidP="00BA0ED8">
      <w:pPr>
        <w:rPr>
          <w:rFonts w:asciiTheme="majorHAnsi" w:eastAsia="Calibri" w:hAnsiTheme="majorHAnsi" w:cstheme="majorHAnsi"/>
        </w:rPr>
      </w:pPr>
      <w:r>
        <w:rPr>
          <w:rFonts w:asciiTheme="majorHAnsi" w:eastAsia="Calibri" w:hAnsiTheme="majorHAnsi" w:cstheme="majorHAnsi"/>
        </w:rPr>
        <w:softHyphen/>
      </w:r>
    </w:p>
    <w:p w:rsidR="00DD6F8D" w:rsidRPr="004A5343" w:rsidRDefault="00DD6F8D" w:rsidP="00654160">
      <w:pPr>
        <w:pStyle w:val="Heading3"/>
        <w:rPr>
          <w:rFonts w:ascii="Calibri" w:hAnsi="Calibri" w:cs="Calibri"/>
        </w:rPr>
      </w:pPr>
      <w:bookmarkStart w:id="212" w:name="_Toc29489973"/>
      <w:r w:rsidRPr="004A5343">
        <w:rPr>
          <w:rFonts w:ascii="Calibri" w:hAnsi="Calibri" w:cs="Calibri"/>
        </w:rPr>
        <w:t xml:space="preserve">6.5.2 </w:t>
      </w:r>
      <w:r w:rsidR="00930619" w:rsidRPr="004A5343">
        <w:rPr>
          <w:rFonts w:ascii="Calibri" w:hAnsi="Calibri" w:cs="Calibri"/>
        </w:rPr>
        <w:t>Tilde and Macron</w:t>
      </w:r>
      <w:bookmarkEnd w:id="212"/>
      <w:r w:rsidR="00930619" w:rsidRPr="004A5343">
        <w:rPr>
          <w:rFonts w:ascii="Calibri" w:hAnsi="Calibri" w:cs="Calibri"/>
        </w:rPr>
        <w:t xml:space="preserve"> </w:t>
      </w:r>
    </w:p>
    <w:p w:rsidR="00930619" w:rsidRDefault="00930619" w:rsidP="00BA0ED8">
      <w:pPr>
        <w:rPr>
          <w:rFonts w:asciiTheme="majorHAnsi" w:eastAsia="Calibri" w:hAnsiTheme="majorHAnsi" w:cstheme="majorHAnsi"/>
        </w:rPr>
      </w:pPr>
    </w:p>
    <w:p w:rsidR="00930619" w:rsidRDefault="00930619" w:rsidP="00BA0ED8">
      <w:pPr>
        <w:rPr>
          <w:rFonts w:asciiTheme="majorHAnsi" w:eastAsia="Calibri" w:hAnsiTheme="majorHAnsi" w:cstheme="majorHAnsi"/>
        </w:rPr>
      </w:pPr>
      <w:r>
        <w:rPr>
          <w:rFonts w:asciiTheme="majorHAnsi" w:eastAsia="Calibri" w:hAnsiTheme="majorHAnsi" w:cstheme="majorHAnsi"/>
        </w:rPr>
        <w:t>The Tilde diacritic consists of a wavy horizontal line whereas the Macron diacritic consists of a straight horizontal line.  When the underlying letter is large enough, these are readily distinguishable (see Appendix D.3.</w:t>
      </w:r>
      <w:r w:rsidR="005355FE">
        <w:rPr>
          <w:rFonts w:asciiTheme="majorHAnsi" w:eastAsia="Calibri" w:hAnsiTheme="majorHAnsi" w:cstheme="majorHAnsi"/>
        </w:rPr>
        <w:t>2</w:t>
      </w:r>
      <w:r>
        <w:rPr>
          <w:rFonts w:asciiTheme="majorHAnsi" w:eastAsia="Calibri" w:hAnsiTheme="majorHAnsi" w:cstheme="majorHAnsi"/>
        </w:rPr>
        <w:t>).  But at a normal font size (e.g, 12 point type) they are indistinguishable.  Accordingly we have the following set of variants.</w:t>
      </w:r>
    </w:p>
    <w:p w:rsidR="00930619" w:rsidRDefault="00930619" w:rsidP="00BA0ED8">
      <w:pPr>
        <w:rPr>
          <w:rFonts w:asciiTheme="majorHAnsi" w:eastAsia="Calibri" w:hAnsiTheme="majorHAnsi" w:cstheme="majorHAnsi"/>
        </w:rPr>
      </w:pPr>
    </w:p>
    <w:p w:rsidR="00566C55" w:rsidRDefault="00566C55" w:rsidP="00BA0ED8">
      <w:pPr>
        <w:rPr>
          <w:rFonts w:asciiTheme="majorHAnsi" w:eastAsia="Calibri" w:hAnsiTheme="majorHAnsi" w:cstheme="majorHAnsi"/>
        </w:rPr>
      </w:pPr>
    </w:p>
    <w:p w:rsidR="00566C55" w:rsidRDefault="00566C55" w:rsidP="00BA0ED8">
      <w:pPr>
        <w:rPr>
          <w:rFonts w:asciiTheme="majorHAnsi" w:eastAsia="Calibri" w:hAnsiTheme="majorHAnsi" w:cstheme="majorHAnsi"/>
        </w:rPr>
      </w:pPr>
    </w:p>
    <w:tbl>
      <w:tblPr>
        <w:tblW w:w="9890" w:type="dxa"/>
        <w:tblLook w:val="04A0"/>
      </w:tblPr>
      <w:tblGrid>
        <w:gridCol w:w="1790"/>
        <w:gridCol w:w="900"/>
        <w:gridCol w:w="828"/>
        <w:gridCol w:w="1332"/>
        <w:gridCol w:w="900"/>
        <w:gridCol w:w="990"/>
        <w:gridCol w:w="1938"/>
        <w:gridCol w:w="1212"/>
      </w:tblGrid>
      <w:tr w:rsidR="00344EEE" w:rsidTr="00566C55">
        <w:trPr>
          <w:trHeight w:val="310"/>
        </w:trPr>
        <w:tc>
          <w:tcPr>
            <w:tcW w:w="3518"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Tilde</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44EEE" w:rsidRDefault="00344EEE">
            <w:pPr>
              <w:jc w:val="center"/>
              <w:rPr>
                <w:rFonts w:ascii="Calibri" w:hAnsi="Calibri" w:cs="Calibri"/>
                <w:color w:val="000000"/>
                <w:sz w:val="22"/>
                <w:szCs w:val="22"/>
              </w:rPr>
            </w:pPr>
          </w:p>
        </w:tc>
        <w:tc>
          <w:tcPr>
            <w:tcW w:w="3828"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p>
        </w:tc>
      </w:tr>
      <w:tr w:rsidR="00344EEE" w:rsidTr="00566C55">
        <w:trPr>
          <w:trHeight w:val="900"/>
        </w:trPr>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Source Unicode Name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Source Code Point</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Source Glyph</w:t>
            </w:r>
          </w:p>
        </w:tc>
        <w:tc>
          <w:tcPr>
            <w:tcW w:w="13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Variant Relationship</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Target Glyph</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Target Code Point</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Target Unicode Name</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4EEE" w:rsidRDefault="00344EEE">
            <w:pPr>
              <w:jc w:val="center"/>
              <w:rPr>
                <w:rFonts w:ascii="Calibri" w:hAnsi="Calibri" w:cs="Calibri"/>
                <w:color w:val="000000"/>
                <w:sz w:val="22"/>
                <w:szCs w:val="22"/>
              </w:rPr>
            </w:pPr>
            <w:r>
              <w:rPr>
                <w:rFonts w:ascii="Calibri" w:eastAsia="Calibri" w:hAnsi="Calibri" w:cs="Calibri"/>
                <w:color w:val="000000"/>
                <w:sz w:val="22"/>
                <w:szCs w:val="22"/>
              </w:rPr>
              <w:t>Disposition</w:t>
            </w:r>
          </w:p>
        </w:tc>
      </w:tr>
      <w:tr w:rsidR="00344EEE" w:rsidTr="00566C55">
        <w:trPr>
          <w:trHeight w:val="659"/>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44EEE" w:rsidRDefault="00344EEE">
            <w:pPr>
              <w:rPr>
                <w:rFonts w:ascii="Calibri" w:hAnsi="Calibri" w:cs="Calibri"/>
                <w:color w:val="000000"/>
                <w:sz w:val="22"/>
                <w:szCs w:val="22"/>
              </w:rPr>
            </w:pPr>
            <w:r>
              <w:rPr>
                <w:rFonts w:ascii="Calibri" w:hAnsi="Calibri" w:cs="Calibri"/>
                <w:color w:val="000000"/>
                <w:sz w:val="22"/>
                <w:szCs w:val="22"/>
              </w:rPr>
              <w:t>Latin Small Letter A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00E3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ã</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ā</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0101</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44EEE" w:rsidRDefault="00344EEE">
            <w:pPr>
              <w:rPr>
                <w:rFonts w:ascii="Calibri" w:hAnsi="Calibri" w:cs="Calibri"/>
                <w:color w:val="000000"/>
                <w:sz w:val="22"/>
                <w:szCs w:val="22"/>
              </w:rPr>
            </w:pPr>
            <w:r>
              <w:rPr>
                <w:rFonts w:ascii="Calibri" w:hAnsi="Calibri" w:cs="Calibri"/>
                <w:color w:val="000000"/>
                <w:sz w:val="22"/>
                <w:szCs w:val="22"/>
              </w:rPr>
              <w:t>Latin Small Letter A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rsidTr="00566C55">
        <w:trPr>
          <w:trHeight w:val="668"/>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44EEE" w:rsidRDefault="00344EEE">
            <w:pPr>
              <w:rPr>
                <w:rFonts w:ascii="Calibri" w:hAnsi="Calibri" w:cs="Calibri"/>
                <w:color w:val="000000"/>
                <w:sz w:val="22"/>
                <w:szCs w:val="22"/>
              </w:rPr>
            </w:pPr>
            <w:r>
              <w:rPr>
                <w:rFonts w:ascii="Calibri" w:hAnsi="Calibri" w:cs="Calibri"/>
                <w:color w:val="000000"/>
                <w:sz w:val="22"/>
                <w:szCs w:val="22"/>
              </w:rPr>
              <w:t>Latin Small Letter E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1EBD</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ẽ</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ē</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0113</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44EEE" w:rsidRDefault="00344EEE">
            <w:pPr>
              <w:rPr>
                <w:rFonts w:ascii="Calibri" w:hAnsi="Calibri" w:cs="Calibri"/>
                <w:color w:val="000000"/>
                <w:sz w:val="22"/>
                <w:szCs w:val="22"/>
              </w:rPr>
            </w:pPr>
            <w:r>
              <w:rPr>
                <w:rFonts w:ascii="Calibri" w:hAnsi="Calibri" w:cs="Calibri"/>
                <w:color w:val="000000"/>
                <w:sz w:val="22"/>
                <w:szCs w:val="22"/>
              </w:rPr>
              <w:t>Latin Small Letter E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rsidTr="00566C55">
        <w:trPr>
          <w:trHeight w:val="965"/>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44EEE" w:rsidRDefault="00344EEE">
            <w:pPr>
              <w:rPr>
                <w:rFonts w:ascii="Calibri" w:hAnsi="Calibri" w:cs="Calibri"/>
                <w:color w:val="000000"/>
                <w:sz w:val="22"/>
                <w:szCs w:val="22"/>
              </w:rPr>
            </w:pPr>
            <w:r>
              <w:rPr>
                <w:rFonts w:ascii="Calibri" w:hAnsi="Calibri" w:cs="Calibri"/>
                <w:color w:val="000000"/>
                <w:sz w:val="22"/>
                <w:szCs w:val="22"/>
              </w:rPr>
              <w:t>Latin Small Letter G with Combining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0067 + 0303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g̃</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ḡ</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1E21</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44EEE" w:rsidRDefault="00344EEE">
            <w:pPr>
              <w:rPr>
                <w:rFonts w:ascii="Calibri" w:hAnsi="Calibri" w:cs="Calibri"/>
                <w:color w:val="000000"/>
                <w:sz w:val="22"/>
                <w:szCs w:val="22"/>
              </w:rPr>
            </w:pPr>
            <w:r>
              <w:rPr>
                <w:rFonts w:ascii="Calibri" w:hAnsi="Calibri" w:cs="Calibri"/>
                <w:color w:val="000000"/>
                <w:sz w:val="22"/>
                <w:szCs w:val="22"/>
              </w:rPr>
              <w:t>Latin Small Letter G with Combining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rsidTr="00566C55">
        <w:trPr>
          <w:trHeight w:val="677"/>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44EEE" w:rsidRDefault="00344EEE">
            <w:pPr>
              <w:rPr>
                <w:rFonts w:ascii="Calibri" w:hAnsi="Calibri" w:cs="Calibri"/>
                <w:color w:val="000000"/>
                <w:sz w:val="22"/>
                <w:szCs w:val="22"/>
              </w:rPr>
            </w:pPr>
            <w:r>
              <w:rPr>
                <w:rFonts w:ascii="Calibri" w:hAnsi="Calibri" w:cs="Calibri"/>
                <w:color w:val="000000"/>
                <w:sz w:val="22"/>
                <w:szCs w:val="22"/>
              </w:rPr>
              <w:t>Latin Small Letter I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0129</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ĩ</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ī</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012B</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44EEE" w:rsidRDefault="00344EEE">
            <w:pPr>
              <w:rPr>
                <w:rFonts w:ascii="Calibri" w:hAnsi="Calibri" w:cs="Calibri"/>
                <w:color w:val="000000"/>
                <w:sz w:val="22"/>
                <w:szCs w:val="22"/>
              </w:rPr>
            </w:pPr>
            <w:r>
              <w:rPr>
                <w:rFonts w:ascii="Calibri" w:hAnsi="Calibri" w:cs="Calibri"/>
                <w:color w:val="000000"/>
                <w:sz w:val="22"/>
                <w:szCs w:val="22"/>
              </w:rPr>
              <w:t>Latin Small Letter I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rsidTr="00566C55">
        <w:trPr>
          <w:trHeight w:val="866"/>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44EEE" w:rsidRDefault="00344EEE">
            <w:pPr>
              <w:rPr>
                <w:rFonts w:ascii="Calibri" w:hAnsi="Calibri" w:cs="Calibri"/>
                <w:color w:val="000000"/>
                <w:sz w:val="22"/>
                <w:szCs w:val="22"/>
              </w:rPr>
            </w:pPr>
            <w:r>
              <w:rPr>
                <w:rFonts w:ascii="Calibri" w:hAnsi="Calibri" w:cs="Calibri"/>
                <w:color w:val="000000"/>
                <w:sz w:val="22"/>
                <w:szCs w:val="22"/>
              </w:rPr>
              <w:t>Latin Small Letter N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00F1</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ñ</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n̄</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006E + 0304</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44EEE" w:rsidRDefault="00344EEE">
            <w:pPr>
              <w:rPr>
                <w:rFonts w:ascii="Calibri" w:hAnsi="Calibri" w:cs="Calibri"/>
                <w:color w:val="000000"/>
                <w:sz w:val="22"/>
                <w:szCs w:val="22"/>
              </w:rPr>
            </w:pPr>
            <w:r>
              <w:rPr>
                <w:rFonts w:ascii="Calibri" w:hAnsi="Calibri" w:cs="Calibri"/>
                <w:color w:val="000000"/>
                <w:sz w:val="22"/>
                <w:szCs w:val="22"/>
              </w:rPr>
              <w:t>Latin Small Letter N with Combining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rsidTr="00566C55">
        <w:trPr>
          <w:trHeight w:val="686"/>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44EEE" w:rsidRDefault="00344EEE">
            <w:pPr>
              <w:rPr>
                <w:rFonts w:ascii="Calibri" w:hAnsi="Calibri" w:cs="Calibri"/>
                <w:color w:val="000000"/>
                <w:sz w:val="22"/>
                <w:szCs w:val="22"/>
              </w:rPr>
            </w:pPr>
            <w:r>
              <w:rPr>
                <w:rFonts w:ascii="Calibri" w:hAnsi="Calibri" w:cs="Calibri"/>
                <w:color w:val="000000"/>
                <w:sz w:val="22"/>
                <w:szCs w:val="22"/>
              </w:rPr>
              <w:t>Latin Small Letter O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006F</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õ</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ō</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014D</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44EEE" w:rsidRDefault="00344EEE">
            <w:pPr>
              <w:rPr>
                <w:rFonts w:ascii="Calibri" w:hAnsi="Calibri" w:cs="Calibri"/>
                <w:color w:val="000000"/>
                <w:sz w:val="22"/>
                <w:szCs w:val="22"/>
              </w:rPr>
            </w:pPr>
            <w:r>
              <w:rPr>
                <w:rFonts w:ascii="Calibri" w:hAnsi="Calibri" w:cs="Calibri"/>
                <w:color w:val="000000"/>
                <w:sz w:val="22"/>
                <w:szCs w:val="22"/>
              </w:rPr>
              <w:t>Latin Small Letter O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rsidTr="00566C55">
        <w:trPr>
          <w:trHeight w:val="875"/>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44EEE" w:rsidRDefault="00344EEE">
            <w:pPr>
              <w:rPr>
                <w:rFonts w:ascii="Calibri" w:hAnsi="Calibri" w:cs="Calibri"/>
                <w:color w:val="000000"/>
                <w:sz w:val="22"/>
                <w:szCs w:val="22"/>
              </w:rPr>
            </w:pPr>
            <w:r>
              <w:rPr>
                <w:rFonts w:ascii="Calibri" w:hAnsi="Calibri" w:cs="Calibri"/>
                <w:color w:val="000000"/>
                <w:sz w:val="22"/>
                <w:szCs w:val="22"/>
              </w:rPr>
              <w:t>Latin Small Letter R with Combining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0072 + 0303</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r̃</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ř</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0159</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44EEE" w:rsidRDefault="00344EEE">
            <w:pPr>
              <w:rPr>
                <w:rFonts w:ascii="Calibri" w:hAnsi="Calibri" w:cs="Calibri"/>
                <w:color w:val="000000"/>
                <w:sz w:val="22"/>
                <w:szCs w:val="22"/>
              </w:rPr>
            </w:pPr>
            <w:r>
              <w:rPr>
                <w:rFonts w:ascii="Calibri" w:hAnsi="Calibri" w:cs="Calibri"/>
                <w:color w:val="000000"/>
                <w:sz w:val="22"/>
                <w:szCs w:val="22"/>
              </w:rPr>
              <w:t>Latin Small Letter R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r w:rsidR="00344EEE" w:rsidTr="00566C55">
        <w:trPr>
          <w:trHeight w:val="695"/>
        </w:trPr>
        <w:tc>
          <w:tcPr>
            <w:tcW w:w="179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44EEE" w:rsidRDefault="00344EEE">
            <w:pPr>
              <w:rPr>
                <w:rFonts w:ascii="Calibri" w:hAnsi="Calibri" w:cs="Calibri"/>
                <w:color w:val="000000"/>
                <w:sz w:val="22"/>
                <w:szCs w:val="22"/>
              </w:rPr>
            </w:pPr>
            <w:r>
              <w:rPr>
                <w:rFonts w:ascii="Calibri" w:hAnsi="Calibri" w:cs="Calibri"/>
                <w:color w:val="000000"/>
                <w:sz w:val="22"/>
                <w:szCs w:val="22"/>
              </w:rPr>
              <w:t>Latin Small Letter U with Tilde</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0169</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ũ</w:t>
            </w:r>
          </w:p>
        </w:tc>
        <w:tc>
          <w:tcPr>
            <w:tcW w:w="13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ū</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016B</w:t>
            </w:r>
          </w:p>
        </w:tc>
        <w:tc>
          <w:tcPr>
            <w:tcW w:w="1938"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44EEE" w:rsidRDefault="00344EEE">
            <w:pPr>
              <w:rPr>
                <w:rFonts w:ascii="Calibri" w:hAnsi="Calibri" w:cs="Calibri"/>
                <w:color w:val="000000"/>
                <w:sz w:val="22"/>
                <w:szCs w:val="22"/>
              </w:rPr>
            </w:pPr>
            <w:r>
              <w:rPr>
                <w:rFonts w:ascii="Calibri" w:hAnsi="Calibri" w:cs="Calibri"/>
                <w:color w:val="000000"/>
                <w:sz w:val="22"/>
                <w:szCs w:val="22"/>
              </w:rPr>
              <w:t>Latin Small Letter U with Macron</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EEE" w:rsidRDefault="00344EEE">
            <w:pPr>
              <w:jc w:val="center"/>
              <w:rPr>
                <w:rFonts w:ascii="Calibri" w:hAnsi="Calibri" w:cs="Calibri"/>
                <w:color w:val="000000"/>
                <w:sz w:val="22"/>
                <w:szCs w:val="22"/>
              </w:rPr>
            </w:pPr>
            <w:r>
              <w:rPr>
                <w:rFonts w:ascii="Calibri" w:hAnsi="Calibri" w:cs="Calibri"/>
                <w:color w:val="000000"/>
                <w:sz w:val="22"/>
                <w:szCs w:val="22"/>
              </w:rPr>
              <w:t>Blocked</w:t>
            </w:r>
          </w:p>
        </w:tc>
      </w:tr>
    </w:tbl>
    <w:p w:rsidR="00344EEE" w:rsidRDefault="00344EEE" w:rsidP="00BA0ED8">
      <w:pPr>
        <w:rPr>
          <w:ins w:id="213" w:author="Author"/>
          <w:rFonts w:asciiTheme="majorHAnsi" w:eastAsia="Calibri" w:hAnsiTheme="majorHAnsi" w:cstheme="majorHAnsi"/>
        </w:rPr>
      </w:pPr>
    </w:p>
    <w:p w:rsidR="0044050A" w:rsidRPr="003912B7" w:rsidRDefault="0044050A" w:rsidP="00BA0ED8">
      <w:pPr>
        <w:rPr>
          <w:ins w:id="214" w:author="Author"/>
          <w:rFonts w:asciiTheme="majorHAnsi" w:eastAsia="Calibri" w:hAnsiTheme="majorHAnsi" w:cstheme="majorHAnsi"/>
          <w:color w:val="FF0000"/>
        </w:rPr>
      </w:pPr>
      <w:ins w:id="215" w:author="Author">
        <w:r w:rsidRPr="003912B7">
          <w:rPr>
            <w:rFonts w:asciiTheme="majorHAnsi" w:eastAsia="Calibri" w:hAnsiTheme="majorHAnsi" w:cstheme="majorHAnsi"/>
            <w:color w:val="FF0000"/>
          </w:rPr>
          <w:t>[TBD: code point 006F is mistaken for 00F5.]</w:t>
        </w:r>
      </w:ins>
    </w:p>
    <w:p w:rsidR="0044050A" w:rsidRPr="003912B7" w:rsidRDefault="0044050A" w:rsidP="00BA0ED8">
      <w:pPr>
        <w:rPr>
          <w:rFonts w:asciiTheme="majorHAnsi" w:eastAsia="Calibri" w:hAnsiTheme="majorHAnsi" w:cstheme="majorHAnsi"/>
          <w:color w:val="FF0000"/>
        </w:rPr>
      </w:pPr>
      <w:ins w:id="216" w:author="Author">
        <w:r w:rsidRPr="003912B7">
          <w:rPr>
            <w:rFonts w:asciiTheme="majorHAnsi" w:eastAsia="Calibri" w:hAnsiTheme="majorHAnsi" w:cstheme="majorHAnsi"/>
            <w:color w:val="FF0000"/>
          </w:rPr>
          <w:t>[TBD: Instead of the intended r-macron the table lists r-breve (code point 0159 and glyph appear to be mistaken)]</w:t>
        </w:r>
      </w:ins>
    </w:p>
    <w:p w:rsidR="003374D2" w:rsidRDefault="005355FE" w:rsidP="003374D2">
      <w:pPr>
        <w:pStyle w:val="Heading3"/>
        <w:rPr>
          <w:rFonts w:asciiTheme="majorHAnsi" w:hAnsiTheme="majorHAnsi" w:cstheme="majorHAnsi"/>
        </w:rPr>
      </w:pPr>
      <w:bookmarkStart w:id="217" w:name="_Toc29489974"/>
      <w:r w:rsidRPr="004A5343">
        <w:rPr>
          <w:rFonts w:asciiTheme="majorHAnsi" w:hAnsiTheme="majorHAnsi" w:cstheme="majorHAnsi"/>
        </w:rPr>
        <w:t xml:space="preserve">6.5.3 </w:t>
      </w:r>
      <w:r w:rsidR="003374D2">
        <w:rPr>
          <w:rFonts w:asciiTheme="majorHAnsi" w:hAnsiTheme="majorHAnsi" w:cstheme="majorHAnsi"/>
        </w:rPr>
        <w:t>Grave and Hook Above</w:t>
      </w:r>
      <w:bookmarkEnd w:id="217"/>
      <w:r w:rsidR="003374D2">
        <w:rPr>
          <w:rFonts w:asciiTheme="majorHAnsi" w:hAnsiTheme="majorHAnsi" w:cstheme="majorHAnsi"/>
        </w:rPr>
        <w:t xml:space="preserve"> </w:t>
      </w:r>
    </w:p>
    <w:tbl>
      <w:tblPr>
        <w:tblW w:w="8100" w:type="dxa"/>
        <w:tblLook w:val="04A0"/>
      </w:tblPr>
      <w:tblGrid>
        <w:gridCol w:w="1421"/>
        <w:gridCol w:w="956"/>
        <w:gridCol w:w="828"/>
        <w:gridCol w:w="740"/>
        <w:gridCol w:w="796"/>
        <w:gridCol w:w="907"/>
        <w:gridCol w:w="1240"/>
        <w:gridCol w:w="1212"/>
      </w:tblGrid>
      <w:tr w:rsidR="003374D2" w:rsidTr="003E51CC">
        <w:trPr>
          <w:trHeight w:val="310"/>
        </w:trPr>
        <w:tc>
          <w:tcPr>
            <w:tcW w:w="320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Grave</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374D2" w:rsidRDefault="003374D2" w:rsidP="00B8663E">
            <w:pPr>
              <w:jc w:val="center"/>
              <w:rPr>
                <w:rFonts w:ascii="Calibri" w:hAnsi="Calibri" w:cs="Calibri"/>
                <w:color w:val="000000"/>
                <w:sz w:val="22"/>
                <w:szCs w:val="22"/>
              </w:rPr>
            </w:pPr>
          </w:p>
        </w:tc>
        <w:tc>
          <w:tcPr>
            <w:tcW w:w="30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Hook Above</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p>
        </w:tc>
      </w:tr>
      <w:tr w:rsidR="003374D2" w:rsidTr="003E51CC">
        <w:trPr>
          <w:trHeight w:val="900"/>
        </w:trPr>
        <w:tc>
          <w:tcPr>
            <w:tcW w:w="14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lastRenderedPageBreak/>
              <w:t>Source Unicode Name</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Code Point</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Glyph</w:t>
            </w:r>
          </w:p>
        </w:tc>
        <w:tc>
          <w:tcPr>
            <w:tcW w:w="7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p>
        </w:tc>
        <w:tc>
          <w:tcPr>
            <w:tcW w:w="8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Glyph</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Code Point</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Unicode Name</w:t>
            </w:r>
          </w:p>
        </w:tc>
        <w:tc>
          <w:tcPr>
            <w:tcW w:w="11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Disposition</w:t>
            </w:r>
          </w:p>
        </w:tc>
      </w:tr>
      <w:tr w:rsidR="003374D2" w:rsidTr="003E51CC">
        <w:trPr>
          <w:trHeight w:val="960"/>
        </w:trPr>
        <w:tc>
          <w:tcPr>
            <w:tcW w:w="1420"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Grave</w:t>
            </w:r>
          </w:p>
        </w:tc>
        <w:tc>
          <w:tcPr>
            <w:tcW w:w="960"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rPr>
            </w:pPr>
            <w:r>
              <w:rPr>
                <w:rFonts w:ascii="Arial" w:hAnsi="Arial" w:cs="Arial"/>
                <w:color w:val="000000"/>
              </w:rPr>
              <w:t>00E0</w:t>
            </w:r>
          </w:p>
        </w:tc>
        <w:tc>
          <w:tcPr>
            <w:tcW w:w="820"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à</w:t>
            </w:r>
          </w:p>
        </w:tc>
        <w:tc>
          <w:tcPr>
            <w:tcW w:w="740" w:type="dxa"/>
            <w:tcBorders>
              <w:top w:val="single" w:sz="4" w:space="0" w:color="auto"/>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ả</w:t>
            </w:r>
          </w:p>
        </w:tc>
        <w:tc>
          <w:tcPr>
            <w:tcW w:w="960"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rPr>
            </w:pPr>
            <w:r>
              <w:rPr>
                <w:rFonts w:ascii="Arial" w:hAnsi="Arial" w:cs="Arial"/>
                <w:color w:val="000000"/>
              </w:rPr>
              <w:t>1EA3</w:t>
            </w:r>
          </w:p>
        </w:tc>
        <w:tc>
          <w:tcPr>
            <w:tcW w:w="1300"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Hook Above</w:t>
            </w:r>
          </w:p>
        </w:tc>
        <w:tc>
          <w:tcPr>
            <w:tcW w:w="1100" w:type="dxa"/>
            <w:tcBorders>
              <w:top w:val="single" w:sz="4" w:space="0" w:color="auto"/>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rsidTr="00B8663E">
        <w:trPr>
          <w:trHeight w:val="1145"/>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Breve and Grave</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rPr>
            </w:pPr>
            <w:r>
              <w:rPr>
                <w:rFonts w:ascii="Arial" w:hAnsi="Arial" w:cs="Arial"/>
                <w:color w:val="000000"/>
              </w:rPr>
              <w:t>1EB1</w:t>
            </w:r>
          </w:p>
        </w:tc>
        <w:tc>
          <w:tcPr>
            <w:tcW w:w="82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Arial" w:hAnsi="Arial" w:cs="Arial"/>
                <w:color w:val="333333"/>
                <w:sz w:val="8"/>
                <w:szCs w:val="8"/>
              </w:rPr>
            </w:pPr>
            <w:r>
              <w:rPr>
                <w:rFonts w:ascii="Helvetica" w:hAnsi="Helvetica"/>
                <w:color w:val="000000"/>
                <w:sz w:val="20"/>
                <w:szCs w:val="20"/>
                <w:shd w:val="clear" w:color="auto" w:fill="FFFFFF"/>
              </w:rPr>
              <w:t>ắ</w:t>
            </w:r>
            <w:r>
              <w:rPr>
                <w:rFonts w:ascii="Arial" w:hAnsi="Arial" w:cs="Arial"/>
                <w:color w:val="333333"/>
                <w:sz w:val="8"/>
                <w:szCs w:val="8"/>
              </w:rPr>
              <w:t xml:space="preserve"> </w:t>
            </w:r>
          </w:p>
        </w:tc>
        <w:tc>
          <w:tcPr>
            <w:tcW w:w="74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ẳ</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rPr>
            </w:pPr>
            <w:r>
              <w:rPr>
                <w:rFonts w:ascii="Arial" w:hAnsi="Arial" w:cs="Arial"/>
                <w:color w:val="000000"/>
              </w:rPr>
              <w:t>1EB3</w:t>
            </w:r>
          </w:p>
        </w:tc>
        <w:tc>
          <w:tcPr>
            <w:tcW w:w="1300" w:type="dxa"/>
            <w:tcBorders>
              <w:top w:val="nil"/>
              <w:left w:val="nil"/>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Breve and Hook Above</w:t>
            </w:r>
          </w:p>
        </w:tc>
        <w:tc>
          <w:tcPr>
            <w:tcW w:w="11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rsidTr="00B8663E">
        <w:trPr>
          <w:trHeight w:val="1445"/>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Circumflex and Grave</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rPr>
            </w:pPr>
            <w:r>
              <w:rPr>
                <w:rFonts w:ascii="Arial" w:hAnsi="Arial" w:cs="Arial"/>
                <w:color w:val="000000"/>
              </w:rPr>
              <w:t>1EA7</w:t>
            </w:r>
          </w:p>
        </w:tc>
        <w:tc>
          <w:tcPr>
            <w:tcW w:w="82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Arial" w:hAnsi="Arial" w:cs="Arial"/>
                <w:color w:val="333333"/>
                <w:sz w:val="8"/>
                <w:szCs w:val="8"/>
              </w:rPr>
            </w:pPr>
            <w:r>
              <w:rPr>
                <w:rFonts w:ascii="Helvetica" w:hAnsi="Helvetica"/>
                <w:color w:val="000000"/>
                <w:sz w:val="20"/>
                <w:szCs w:val="20"/>
                <w:shd w:val="clear" w:color="auto" w:fill="FFFFFF"/>
              </w:rPr>
              <w:t>ầ</w:t>
            </w:r>
          </w:p>
        </w:tc>
        <w:tc>
          <w:tcPr>
            <w:tcW w:w="74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ẩ</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rPr>
            </w:pPr>
            <w:r>
              <w:rPr>
                <w:rFonts w:ascii="Arial" w:hAnsi="Arial" w:cs="Arial"/>
                <w:color w:val="000000"/>
              </w:rPr>
              <w:t>1EA9</w:t>
            </w:r>
          </w:p>
        </w:tc>
        <w:tc>
          <w:tcPr>
            <w:tcW w:w="1300" w:type="dxa"/>
            <w:tcBorders>
              <w:top w:val="nil"/>
              <w:left w:val="nil"/>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Circumflex and Hook Above</w:t>
            </w:r>
          </w:p>
        </w:tc>
        <w:tc>
          <w:tcPr>
            <w:tcW w:w="11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rsidTr="00B8663E">
        <w:trPr>
          <w:trHeight w:val="960"/>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E with Grave</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rPr>
            </w:pPr>
            <w:r>
              <w:rPr>
                <w:rFonts w:ascii="Arial" w:hAnsi="Arial" w:cs="Arial"/>
                <w:color w:val="000000"/>
              </w:rPr>
              <w:t>00E8</w:t>
            </w:r>
          </w:p>
        </w:tc>
        <w:tc>
          <w:tcPr>
            <w:tcW w:w="82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è</w:t>
            </w:r>
          </w:p>
        </w:tc>
        <w:tc>
          <w:tcPr>
            <w:tcW w:w="74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ẻ</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rPr>
            </w:pPr>
            <w:r>
              <w:rPr>
                <w:rFonts w:ascii="Arial" w:hAnsi="Arial" w:cs="Arial"/>
                <w:color w:val="000000"/>
              </w:rPr>
              <w:t>1EBB</w:t>
            </w:r>
          </w:p>
        </w:tc>
        <w:tc>
          <w:tcPr>
            <w:tcW w:w="1300" w:type="dxa"/>
            <w:tcBorders>
              <w:top w:val="nil"/>
              <w:left w:val="nil"/>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E with Hook Above</w:t>
            </w:r>
          </w:p>
        </w:tc>
        <w:tc>
          <w:tcPr>
            <w:tcW w:w="11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rsidTr="00B8663E">
        <w:trPr>
          <w:trHeight w:val="1440"/>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E with Circumflex and Grave</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rPr>
            </w:pPr>
            <w:r>
              <w:rPr>
                <w:rFonts w:ascii="Arial" w:hAnsi="Arial" w:cs="Arial"/>
                <w:color w:val="000000"/>
              </w:rPr>
              <w:t>1EC1</w:t>
            </w:r>
          </w:p>
        </w:tc>
        <w:tc>
          <w:tcPr>
            <w:tcW w:w="82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sz w:val="22"/>
                <w:szCs w:val="22"/>
              </w:rPr>
            </w:pPr>
            <w:r>
              <w:rPr>
                <w:rFonts w:ascii="Arial" w:hAnsi="Arial" w:cs="Arial"/>
                <w:color w:val="000000"/>
                <w:sz w:val="22"/>
                <w:szCs w:val="22"/>
              </w:rPr>
              <w:t>ề</w:t>
            </w:r>
          </w:p>
        </w:tc>
        <w:tc>
          <w:tcPr>
            <w:tcW w:w="74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sz w:val="22"/>
                <w:szCs w:val="22"/>
              </w:rPr>
            </w:pPr>
            <w:r>
              <w:rPr>
                <w:rFonts w:ascii="Arial" w:hAnsi="Arial" w:cs="Arial"/>
                <w:color w:val="000000"/>
                <w:sz w:val="22"/>
                <w:szCs w:val="22"/>
              </w:rPr>
              <w:t>ẻ</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rPr>
            </w:pPr>
            <w:r>
              <w:rPr>
                <w:rFonts w:ascii="Arial" w:hAnsi="Arial" w:cs="Arial"/>
                <w:color w:val="000000"/>
              </w:rPr>
              <w:t>1EC3</w:t>
            </w:r>
          </w:p>
        </w:tc>
        <w:tc>
          <w:tcPr>
            <w:tcW w:w="1300" w:type="dxa"/>
            <w:tcBorders>
              <w:top w:val="nil"/>
              <w:left w:val="nil"/>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E with Circumflex and Hook Above</w:t>
            </w:r>
          </w:p>
        </w:tc>
        <w:tc>
          <w:tcPr>
            <w:tcW w:w="11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rsidTr="00B8663E">
        <w:trPr>
          <w:trHeight w:val="960"/>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I with Grave</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rPr>
            </w:pPr>
            <w:r>
              <w:rPr>
                <w:rFonts w:ascii="Arial" w:hAnsi="Arial" w:cs="Arial"/>
                <w:color w:val="000000"/>
              </w:rPr>
              <w:t>0069</w:t>
            </w:r>
          </w:p>
        </w:tc>
        <w:tc>
          <w:tcPr>
            <w:tcW w:w="820" w:type="dxa"/>
            <w:tcBorders>
              <w:top w:val="nil"/>
              <w:left w:val="nil"/>
              <w:bottom w:val="single" w:sz="8" w:space="0" w:color="auto"/>
              <w:right w:val="single" w:sz="8" w:space="0" w:color="auto"/>
            </w:tcBorders>
            <w:shd w:val="clear" w:color="auto" w:fill="auto"/>
            <w:vAlign w:val="center"/>
            <w:hideMark/>
          </w:tcPr>
          <w:p w:rsidR="003374D2" w:rsidRDefault="0044050A" w:rsidP="00B8663E">
            <w:pPr>
              <w:jc w:val="center"/>
              <w:rPr>
                <w:rFonts w:ascii="Calibri" w:hAnsi="Calibri" w:cs="Calibri"/>
                <w:color w:val="000000"/>
                <w:sz w:val="22"/>
                <w:szCs w:val="22"/>
              </w:rPr>
            </w:pPr>
            <w:ins w:id="218" w:author="Author">
              <w:r>
                <w:rPr>
                  <w:rFonts w:ascii="Calibri" w:hAnsi="Calibri" w:cs="Calibri"/>
                  <w:color w:val="000000"/>
                  <w:sz w:val="22"/>
                  <w:szCs w:val="22"/>
                </w:rPr>
                <w:t>ì</w:t>
              </w:r>
            </w:ins>
          </w:p>
        </w:tc>
        <w:tc>
          <w:tcPr>
            <w:tcW w:w="74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ỉ</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rPr>
            </w:pPr>
            <w:r>
              <w:rPr>
                <w:rFonts w:ascii="Arial" w:hAnsi="Arial" w:cs="Arial"/>
                <w:color w:val="000000"/>
              </w:rPr>
              <w:t>1EC9</w:t>
            </w:r>
          </w:p>
        </w:tc>
        <w:tc>
          <w:tcPr>
            <w:tcW w:w="1300" w:type="dxa"/>
            <w:tcBorders>
              <w:top w:val="nil"/>
              <w:left w:val="nil"/>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I with Hook Above</w:t>
            </w:r>
          </w:p>
        </w:tc>
        <w:tc>
          <w:tcPr>
            <w:tcW w:w="11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rsidTr="00B8663E">
        <w:trPr>
          <w:trHeight w:val="960"/>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Grave</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rPr>
            </w:pPr>
            <w:r>
              <w:rPr>
                <w:rFonts w:ascii="Arial" w:hAnsi="Arial" w:cs="Arial"/>
                <w:color w:val="000000"/>
              </w:rPr>
              <w:t>00F2</w:t>
            </w:r>
          </w:p>
        </w:tc>
        <w:tc>
          <w:tcPr>
            <w:tcW w:w="82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ò</w:t>
            </w:r>
          </w:p>
        </w:tc>
        <w:tc>
          <w:tcPr>
            <w:tcW w:w="74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ỏ</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rPr>
            </w:pPr>
            <w:r>
              <w:rPr>
                <w:rFonts w:ascii="Arial" w:hAnsi="Arial" w:cs="Arial"/>
                <w:color w:val="000000"/>
              </w:rPr>
              <w:t>1ECF</w:t>
            </w:r>
          </w:p>
        </w:tc>
        <w:tc>
          <w:tcPr>
            <w:tcW w:w="1300" w:type="dxa"/>
            <w:tcBorders>
              <w:top w:val="nil"/>
              <w:left w:val="nil"/>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Hook Above</w:t>
            </w:r>
          </w:p>
        </w:tc>
        <w:tc>
          <w:tcPr>
            <w:tcW w:w="11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rsidTr="00B8663E">
        <w:trPr>
          <w:trHeight w:val="1245"/>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Horn and Grave</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rPr>
            </w:pPr>
            <w:r>
              <w:rPr>
                <w:rFonts w:ascii="Arial" w:hAnsi="Arial" w:cs="Arial"/>
                <w:color w:val="000000"/>
              </w:rPr>
              <w:t>1EDD</w:t>
            </w:r>
          </w:p>
        </w:tc>
        <w:tc>
          <w:tcPr>
            <w:tcW w:w="82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ờ</w:t>
            </w:r>
          </w:p>
        </w:tc>
        <w:tc>
          <w:tcPr>
            <w:tcW w:w="74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ở</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rPr>
            </w:pPr>
            <w:r>
              <w:rPr>
                <w:rFonts w:ascii="Arial" w:hAnsi="Arial" w:cs="Arial"/>
                <w:color w:val="000000"/>
              </w:rPr>
              <w:t>1EDF</w:t>
            </w:r>
          </w:p>
        </w:tc>
        <w:tc>
          <w:tcPr>
            <w:tcW w:w="1300" w:type="dxa"/>
            <w:tcBorders>
              <w:top w:val="nil"/>
              <w:left w:val="nil"/>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Horn and Hook Above</w:t>
            </w:r>
          </w:p>
        </w:tc>
        <w:tc>
          <w:tcPr>
            <w:tcW w:w="11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rsidTr="00B8663E">
        <w:trPr>
          <w:trHeight w:val="1415"/>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Circumflex and Grave</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rPr>
            </w:pPr>
            <w:r>
              <w:rPr>
                <w:rFonts w:ascii="Arial" w:hAnsi="Arial" w:cs="Arial"/>
                <w:color w:val="000000"/>
              </w:rPr>
              <w:t>1ED3</w:t>
            </w:r>
          </w:p>
        </w:tc>
        <w:tc>
          <w:tcPr>
            <w:tcW w:w="82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ồ</w:t>
            </w:r>
          </w:p>
        </w:tc>
        <w:tc>
          <w:tcPr>
            <w:tcW w:w="74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ổ</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rPr>
            </w:pPr>
            <w:r>
              <w:rPr>
                <w:rFonts w:ascii="Arial" w:hAnsi="Arial" w:cs="Arial"/>
                <w:color w:val="000000"/>
              </w:rPr>
              <w:t>1ED5</w:t>
            </w:r>
          </w:p>
        </w:tc>
        <w:tc>
          <w:tcPr>
            <w:tcW w:w="1300" w:type="dxa"/>
            <w:tcBorders>
              <w:top w:val="nil"/>
              <w:left w:val="nil"/>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Circumflex and Hook Above</w:t>
            </w:r>
          </w:p>
        </w:tc>
        <w:tc>
          <w:tcPr>
            <w:tcW w:w="11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rsidTr="00B8663E">
        <w:trPr>
          <w:trHeight w:val="960"/>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U with Grave</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rPr>
            </w:pPr>
            <w:r>
              <w:rPr>
                <w:rFonts w:ascii="Arial" w:hAnsi="Arial" w:cs="Arial"/>
                <w:color w:val="000000"/>
              </w:rPr>
              <w:t>00F9</w:t>
            </w:r>
          </w:p>
        </w:tc>
        <w:tc>
          <w:tcPr>
            <w:tcW w:w="82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ù</w:t>
            </w:r>
          </w:p>
        </w:tc>
        <w:tc>
          <w:tcPr>
            <w:tcW w:w="74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ủ</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rPr>
            </w:pPr>
            <w:r>
              <w:rPr>
                <w:rFonts w:ascii="Arial" w:hAnsi="Arial" w:cs="Arial"/>
                <w:color w:val="000000"/>
              </w:rPr>
              <w:t>1EE7</w:t>
            </w:r>
          </w:p>
        </w:tc>
        <w:tc>
          <w:tcPr>
            <w:tcW w:w="1300" w:type="dxa"/>
            <w:tcBorders>
              <w:top w:val="nil"/>
              <w:left w:val="nil"/>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 xml:space="preserve">Latin Small Letter U with Hook </w:t>
            </w:r>
            <w:r>
              <w:rPr>
                <w:rFonts w:ascii="Calibri" w:hAnsi="Calibri" w:cs="Calibri"/>
                <w:color w:val="000000"/>
                <w:sz w:val="22"/>
                <w:szCs w:val="22"/>
              </w:rPr>
              <w:lastRenderedPageBreak/>
              <w:t>Above</w:t>
            </w:r>
          </w:p>
        </w:tc>
        <w:tc>
          <w:tcPr>
            <w:tcW w:w="11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lastRenderedPageBreak/>
              <w:t>Blocked</w:t>
            </w:r>
          </w:p>
        </w:tc>
      </w:tr>
      <w:tr w:rsidR="003374D2" w:rsidTr="00B8663E">
        <w:trPr>
          <w:trHeight w:val="1220"/>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lastRenderedPageBreak/>
              <w:t>Latin Small Letter U with Horn and Grave</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rPr>
            </w:pPr>
            <w:r>
              <w:rPr>
                <w:rFonts w:ascii="Arial" w:hAnsi="Arial" w:cs="Arial"/>
                <w:color w:val="000000"/>
              </w:rPr>
              <w:t>1EEB</w:t>
            </w:r>
          </w:p>
        </w:tc>
        <w:tc>
          <w:tcPr>
            <w:tcW w:w="82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ừ</w:t>
            </w:r>
          </w:p>
        </w:tc>
        <w:tc>
          <w:tcPr>
            <w:tcW w:w="74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ử</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rPr>
            </w:pPr>
            <w:r>
              <w:rPr>
                <w:rFonts w:ascii="Arial" w:hAnsi="Arial" w:cs="Arial"/>
                <w:color w:val="000000"/>
              </w:rPr>
              <w:t>1EED</w:t>
            </w:r>
          </w:p>
        </w:tc>
        <w:tc>
          <w:tcPr>
            <w:tcW w:w="1300" w:type="dxa"/>
            <w:tcBorders>
              <w:top w:val="nil"/>
              <w:left w:val="nil"/>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U with Horn and Hook Above</w:t>
            </w:r>
          </w:p>
        </w:tc>
        <w:tc>
          <w:tcPr>
            <w:tcW w:w="11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rsidTr="00B8663E">
        <w:trPr>
          <w:trHeight w:val="960"/>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Y with Grave</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rPr>
            </w:pPr>
            <w:r>
              <w:rPr>
                <w:rFonts w:ascii="Arial" w:hAnsi="Arial" w:cs="Arial"/>
                <w:color w:val="000000"/>
              </w:rPr>
              <w:t>1EF3</w:t>
            </w:r>
          </w:p>
        </w:tc>
        <w:tc>
          <w:tcPr>
            <w:tcW w:w="82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ỳ</w:t>
            </w:r>
          </w:p>
        </w:tc>
        <w:tc>
          <w:tcPr>
            <w:tcW w:w="74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ỷ</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rPr>
            </w:pPr>
            <w:r>
              <w:rPr>
                <w:rFonts w:ascii="Arial" w:hAnsi="Arial" w:cs="Arial"/>
                <w:color w:val="000000"/>
              </w:rPr>
              <w:t>1EF7</w:t>
            </w:r>
          </w:p>
        </w:tc>
        <w:tc>
          <w:tcPr>
            <w:tcW w:w="1300" w:type="dxa"/>
            <w:tcBorders>
              <w:top w:val="nil"/>
              <w:left w:val="nil"/>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Y with Hook Above</w:t>
            </w:r>
          </w:p>
        </w:tc>
        <w:tc>
          <w:tcPr>
            <w:tcW w:w="11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bl>
    <w:p w:rsidR="003374D2" w:rsidRDefault="003374D2" w:rsidP="003374D2">
      <w:pPr>
        <w:rPr>
          <w:rFonts w:asciiTheme="majorHAnsi" w:eastAsia="Calibri" w:hAnsiTheme="majorHAnsi" w:cstheme="majorHAnsi"/>
        </w:rPr>
      </w:pPr>
    </w:p>
    <w:p w:rsidR="0044050A" w:rsidRPr="003912B7" w:rsidRDefault="0044050A" w:rsidP="003374D2">
      <w:pPr>
        <w:pStyle w:val="Heading3"/>
        <w:rPr>
          <w:ins w:id="219" w:author="Author"/>
          <w:rFonts w:asciiTheme="majorHAnsi" w:hAnsiTheme="majorHAnsi" w:cstheme="majorHAnsi"/>
          <w:color w:val="FF0000"/>
        </w:rPr>
      </w:pPr>
      <w:bookmarkStart w:id="220" w:name="_Toc29489975"/>
      <w:ins w:id="221" w:author="Author">
        <w:r w:rsidRPr="003912B7">
          <w:rPr>
            <w:rFonts w:asciiTheme="majorHAnsi" w:hAnsiTheme="majorHAnsi" w:cstheme="majorHAnsi"/>
            <w:color w:val="FF0000"/>
          </w:rPr>
          <w:t>[TBD: use of an image for the glyphs for 1EB1 and 1EA7 should not be necessary.]</w:t>
        </w:r>
      </w:ins>
    </w:p>
    <w:p w:rsidR="0044050A" w:rsidRPr="003912B7" w:rsidRDefault="0044050A" w:rsidP="003374D2">
      <w:pPr>
        <w:pStyle w:val="Heading3"/>
        <w:rPr>
          <w:ins w:id="222" w:author="Author"/>
          <w:rFonts w:asciiTheme="majorHAnsi" w:hAnsiTheme="majorHAnsi" w:cstheme="majorHAnsi"/>
          <w:color w:val="FF0000"/>
        </w:rPr>
      </w:pPr>
      <w:ins w:id="223" w:author="Author">
        <w:r w:rsidRPr="003912B7">
          <w:rPr>
            <w:rFonts w:asciiTheme="majorHAnsi" w:hAnsiTheme="majorHAnsi" w:cstheme="majorHAnsi"/>
            <w:color w:val="FF0000"/>
          </w:rPr>
          <w:t>[TBD: code point 0069 is mistaken for code point 00EC in mapping to 1EC9]</w:t>
        </w:r>
      </w:ins>
    </w:p>
    <w:p w:rsidR="003374D2" w:rsidRDefault="003374D2" w:rsidP="003374D2">
      <w:pPr>
        <w:pStyle w:val="Heading3"/>
        <w:rPr>
          <w:rFonts w:asciiTheme="majorHAnsi" w:hAnsiTheme="majorHAnsi" w:cstheme="majorHAnsi"/>
        </w:rPr>
      </w:pPr>
      <w:r w:rsidRPr="004A5343">
        <w:rPr>
          <w:rFonts w:asciiTheme="majorHAnsi" w:hAnsiTheme="majorHAnsi" w:cstheme="majorHAnsi"/>
        </w:rPr>
        <w:t>6.5.</w:t>
      </w:r>
      <w:r>
        <w:rPr>
          <w:rFonts w:asciiTheme="majorHAnsi" w:hAnsiTheme="majorHAnsi" w:cstheme="majorHAnsi"/>
        </w:rPr>
        <w:t>4</w:t>
      </w:r>
      <w:r w:rsidRPr="004A5343">
        <w:rPr>
          <w:rFonts w:asciiTheme="majorHAnsi" w:hAnsiTheme="majorHAnsi" w:cstheme="majorHAnsi"/>
        </w:rPr>
        <w:t xml:space="preserve"> </w:t>
      </w:r>
      <w:r>
        <w:rPr>
          <w:rFonts w:asciiTheme="majorHAnsi" w:hAnsiTheme="majorHAnsi" w:cstheme="majorHAnsi"/>
        </w:rPr>
        <w:t>Acute and Dot Above</w:t>
      </w:r>
      <w:bookmarkEnd w:id="220"/>
    </w:p>
    <w:p w:rsidR="003374D2" w:rsidRDefault="003374D2" w:rsidP="003374D2">
      <w:pPr>
        <w:rPr>
          <w:rFonts w:asciiTheme="majorHAnsi" w:eastAsia="Calibri" w:hAnsiTheme="majorHAnsi" w:cstheme="majorHAnsi"/>
        </w:rPr>
      </w:pPr>
    </w:p>
    <w:tbl>
      <w:tblPr>
        <w:tblW w:w="8360" w:type="dxa"/>
        <w:tblLook w:val="04A0"/>
      </w:tblPr>
      <w:tblGrid>
        <w:gridCol w:w="1300"/>
        <w:gridCol w:w="957"/>
        <w:gridCol w:w="828"/>
        <w:gridCol w:w="740"/>
        <w:gridCol w:w="800"/>
        <w:gridCol w:w="960"/>
        <w:gridCol w:w="1425"/>
        <w:gridCol w:w="1350"/>
      </w:tblGrid>
      <w:tr w:rsidR="003374D2" w:rsidTr="003E51CC">
        <w:trPr>
          <w:trHeight w:val="310"/>
        </w:trPr>
        <w:tc>
          <w:tcPr>
            <w:tcW w:w="3085"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Acute</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374D2" w:rsidRDefault="003374D2" w:rsidP="00B8663E">
            <w:pPr>
              <w:jc w:val="center"/>
              <w:rPr>
                <w:rFonts w:ascii="Calibri" w:hAnsi="Calibri" w:cs="Calibri"/>
                <w:color w:val="000000"/>
                <w:sz w:val="22"/>
                <w:szCs w:val="22"/>
              </w:rPr>
            </w:pPr>
          </w:p>
        </w:tc>
        <w:tc>
          <w:tcPr>
            <w:tcW w:w="3185"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Dot Above</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p>
        </w:tc>
      </w:tr>
      <w:tr w:rsidR="003374D2" w:rsidTr="003E51CC">
        <w:trPr>
          <w:trHeight w:val="900"/>
        </w:trPr>
        <w:tc>
          <w:tcPr>
            <w:tcW w:w="1300"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Unicode Name</w:t>
            </w:r>
          </w:p>
        </w:tc>
        <w:tc>
          <w:tcPr>
            <w:tcW w:w="957"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Code Point</w:t>
            </w:r>
          </w:p>
        </w:tc>
        <w:tc>
          <w:tcPr>
            <w:tcW w:w="828"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Glyph</w:t>
            </w:r>
          </w:p>
        </w:tc>
        <w:tc>
          <w:tcPr>
            <w:tcW w:w="740" w:type="dxa"/>
            <w:tcBorders>
              <w:top w:val="single" w:sz="4" w:space="0" w:color="auto"/>
              <w:left w:val="nil"/>
              <w:bottom w:val="nil"/>
              <w:right w:val="nil"/>
            </w:tcBorders>
            <w:shd w:val="clear" w:color="auto" w:fill="auto"/>
            <w:vAlign w:val="center"/>
            <w:hideMark/>
          </w:tcPr>
          <w:p w:rsidR="003374D2" w:rsidRDefault="003374D2" w:rsidP="00B8663E">
            <w:pPr>
              <w:jc w:val="center"/>
              <w:rPr>
                <w:rFonts w:ascii="Calibri" w:hAnsi="Calibri" w:cs="Calibri"/>
                <w:color w:val="000000"/>
                <w:sz w:val="22"/>
                <w:szCs w:val="22"/>
              </w:rPr>
            </w:pPr>
          </w:p>
        </w:tc>
        <w:tc>
          <w:tcPr>
            <w:tcW w:w="800"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Glyph</w:t>
            </w:r>
          </w:p>
        </w:tc>
        <w:tc>
          <w:tcPr>
            <w:tcW w:w="960"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Code Point</w:t>
            </w:r>
          </w:p>
        </w:tc>
        <w:tc>
          <w:tcPr>
            <w:tcW w:w="1425"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Unicode Name</w:t>
            </w:r>
          </w:p>
        </w:tc>
        <w:tc>
          <w:tcPr>
            <w:tcW w:w="1350" w:type="dxa"/>
            <w:tcBorders>
              <w:top w:val="single" w:sz="4" w:space="0" w:color="auto"/>
              <w:left w:val="nil"/>
              <w:bottom w:val="nil"/>
              <w:right w:val="single" w:sz="8" w:space="0" w:color="000000"/>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Disposition</w:t>
            </w:r>
          </w:p>
        </w:tc>
      </w:tr>
      <w:tr w:rsidR="003374D2" w:rsidTr="00B8663E">
        <w:trPr>
          <w:trHeight w:val="900"/>
        </w:trPr>
        <w:tc>
          <w:tcPr>
            <w:tcW w:w="1300" w:type="dxa"/>
            <w:tcBorders>
              <w:top w:val="nil"/>
              <w:left w:val="single" w:sz="8" w:space="0" w:color="auto"/>
              <w:bottom w:val="single" w:sz="8" w:space="0" w:color="auto"/>
              <w:right w:val="single" w:sz="8" w:space="0" w:color="auto"/>
            </w:tcBorders>
            <w:shd w:val="clear" w:color="auto" w:fill="auto"/>
            <w:vAlign w:val="bottom"/>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C with Acute</w:t>
            </w:r>
          </w:p>
        </w:tc>
        <w:tc>
          <w:tcPr>
            <w:tcW w:w="957"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0107</w:t>
            </w:r>
          </w:p>
        </w:tc>
        <w:tc>
          <w:tcPr>
            <w:tcW w:w="828"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ć</w:t>
            </w:r>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ċ</w:t>
            </w:r>
          </w:p>
        </w:tc>
        <w:tc>
          <w:tcPr>
            <w:tcW w:w="96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010B</w:t>
            </w:r>
          </w:p>
        </w:tc>
        <w:tc>
          <w:tcPr>
            <w:tcW w:w="1425" w:type="dxa"/>
            <w:tcBorders>
              <w:top w:val="nil"/>
              <w:left w:val="nil"/>
              <w:bottom w:val="single" w:sz="8" w:space="0" w:color="auto"/>
              <w:right w:val="single" w:sz="8" w:space="0" w:color="auto"/>
            </w:tcBorders>
            <w:shd w:val="clear" w:color="auto" w:fill="auto"/>
            <w:vAlign w:val="bottom"/>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C with Dot Above</w:t>
            </w:r>
          </w:p>
        </w:tc>
        <w:tc>
          <w:tcPr>
            <w:tcW w:w="1350" w:type="dxa"/>
            <w:tcBorders>
              <w:top w:val="single" w:sz="8" w:space="0" w:color="auto"/>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rsidTr="00B8663E">
        <w:trPr>
          <w:trHeight w:val="900"/>
        </w:trPr>
        <w:tc>
          <w:tcPr>
            <w:tcW w:w="1300" w:type="dxa"/>
            <w:tcBorders>
              <w:top w:val="nil"/>
              <w:left w:val="single" w:sz="8" w:space="0" w:color="auto"/>
              <w:bottom w:val="single" w:sz="8" w:space="0" w:color="auto"/>
              <w:right w:val="single" w:sz="8" w:space="0" w:color="auto"/>
            </w:tcBorders>
            <w:shd w:val="clear" w:color="auto" w:fill="auto"/>
            <w:vAlign w:val="bottom"/>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N with Acute</w:t>
            </w:r>
          </w:p>
        </w:tc>
        <w:tc>
          <w:tcPr>
            <w:tcW w:w="957"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0144</w:t>
            </w:r>
          </w:p>
        </w:tc>
        <w:tc>
          <w:tcPr>
            <w:tcW w:w="828"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6"/>
                <w:szCs w:val="6"/>
              </w:rPr>
            </w:pPr>
            <w:r>
              <w:rPr>
                <w:rFonts w:ascii="Helvetica" w:hAnsi="Helvetica"/>
                <w:color w:val="333333"/>
                <w:sz w:val="21"/>
                <w:szCs w:val="21"/>
                <w:shd w:val="clear" w:color="auto" w:fill="FFFFFF"/>
              </w:rPr>
              <w:t>ń</w:t>
            </w:r>
          </w:p>
        </w:tc>
        <w:tc>
          <w:tcPr>
            <w:tcW w:w="74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ṅ</w:t>
            </w:r>
          </w:p>
        </w:tc>
        <w:tc>
          <w:tcPr>
            <w:tcW w:w="96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1E45</w:t>
            </w:r>
          </w:p>
        </w:tc>
        <w:tc>
          <w:tcPr>
            <w:tcW w:w="1425" w:type="dxa"/>
            <w:tcBorders>
              <w:top w:val="nil"/>
              <w:left w:val="nil"/>
              <w:bottom w:val="single" w:sz="8" w:space="0" w:color="auto"/>
              <w:right w:val="single" w:sz="8" w:space="0" w:color="auto"/>
            </w:tcBorders>
            <w:shd w:val="clear" w:color="auto" w:fill="auto"/>
            <w:vAlign w:val="bottom"/>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N with Dot Above</w:t>
            </w:r>
          </w:p>
        </w:tc>
        <w:tc>
          <w:tcPr>
            <w:tcW w:w="135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rsidTr="00B8663E">
        <w:trPr>
          <w:trHeight w:val="900"/>
        </w:trPr>
        <w:tc>
          <w:tcPr>
            <w:tcW w:w="1300" w:type="dxa"/>
            <w:tcBorders>
              <w:top w:val="nil"/>
              <w:left w:val="single" w:sz="8" w:space="0" w:color="auto"/>
              <w:bottom w:val="single" w:sz="8" w:space="0" w:color="auto"/>
              <w:right w:val="single" w:sz="8" w:space="0" w:color="auto"/>
            </w:tcBorders>
            <w:shd w:val="clear" w:color="auto" w:fill="auto"/>
            <w:vAlign w:val="bottom"/>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Z with Acute</w:t>
            </w:r>
          </w:p>
        </w:tc>
        <w:tc>
          <w:tcPr>
            <w:tcW w:w="957"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017A</w:t>
            </w:r>
          </w:p>
        </w:tc>
        <w:tc>
          <w:tcPr>
            <w:tcW w:w="828"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ź</w:t>
            </w:r>
          </w:p>
        </w:tc>
        <w:tc>
          <w:tcPr>
            <w:tcW w:w="74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ż</w:t>
            </w:r>
          </w:p>
        </w:tc>
        <w:tc>
          <w:tcPr>
            <w:tcW w:w="96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017C</w:t>
            </w:r>
          </w:p>
        </w:tc>
        <w:tc>
          <w:tcPr>
            <w:tcW w:w="1425" w:type="dxa"/>
            <w:tcBorders>
              <w:top w:val="nil"/>
              <w:left w:val="nil"/>
              <w:bottom w:val="single" w:sz="8" w:space="0" w:color="auto"/>
              <w:right w:val="single" w:sz="8" w:space="0" w:color="auto"/>
            </w:tcBorders>
            <w:shd w:val="clear" w:color="auto" w:fill="auto"/>
            <w:vAlign w:val="bottom"/>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Z with Dot Above</w:t>
            </w:r>
          </w:p>
        </w:tc>
        <w:tc>
          <w:tcPr>
            <w:tcW w:w="135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bl>
    <w:p w:rsidR="003374D2" w:rsidRDefault="003374D2" w:rsidP="003374D2">
      <w:pPr>
        <w:rPr>
          <w:rFonts w:asciiTheme="majorHAnsi" w:eastAsia="Calibri" w:hAnsiTheme="majorHAnsi" w:cstheme="majorHAnsi"/>
        </w:rPr>
      </w:pPr>
    </w:p>
    <w:p w:rsidR="0044050A" w:rsidRPr="003912B7" w:rsidRDefault="0044050A" w:rsidP="003374D2">
      <w:pPr>
        <w:pStyle w:val="Heading3"/>
        <w:rPr>
          <w:ins w:id="224" w:author="Author"/>
          <w:rFonts w:asciiTheme="majorHAnsi" w:hAnsiTheme="majorHAnsi" w:cstheme="majorHAnsi"/>
          <w:color w:val="FF0000"/>
        </w:rPr>
      </w:pPr>
      <w:bookmarkStart w:id="225" w:name="_Toc29489976"/>
      <w:ins w:id="226" w:author="Author">
        <w:r w:rsidRPr="003912B7">
          <w:rPr>
            <w:rFonts w:asciiTheme="majorHAnsi" w:hAnsiTheme="majorHAnsi" w:cstheme="majorHAnsi"/>
            <w:color w:val="FF0000"/>
          </w:rPr>
          <w:t>[TBD: it should not be necessary to use an image for the glyph for 0144]</w:t>
        </w:r>
      </w:ins>
    </w:p>
    <w:p w:rsidR="003374D2" w:rsidRDefault="003374D2" w:rsidP="003374D2">
      <w:pPr>
        <w:pStyle w:val="Heading3"/>
        <w:rPr>
          <w:rFonts w:asciiTheme="majorHAnsi" w:hAnsiTheme="majorHAnsi" w:cstheme="majorHAnsi"/>
        </w:rPr>
      </w:pPr>
      <w:r w:rsidRPr="004A5343">
        <w:rPr>
          <w:rFonts w:asciiTheme="majorHAnsi" w:hAnsiTheme="majorHAnsi" w:cstheme="majorHAnsi"/>
        </w:rPr>
        <w:t>6.5.</w:t>
      </w:r>
      <w:r>
        <w:rPr>
          <w:rFonts w:asciiTheme="majorHAnsi" w:hAnsiTheme="majorHAnsi" w:cstheme="majorHAnsi"/>
        </w:rPr>
        <w:t>5</w:t>
      </w:r>
      <w:r w:rsidRPr="004A5343">
        <w:rPr>
          <w:rFonts w:asciiTheme="majorHAnsi" w:hAnsiTheme="majorHAnsi" w:cstheme="majorHAnsi"/>
        </w:rPr>
        <w:t xml:space="preserve"> </w:t>
      </w:r>
      <w:r>
        <w:rPr>
          <w:rFonts w:asciiTheme="majorHAnsi" w:hAnsiTheme="majorHAnsi" w:cstheme="majorHAnsi"/>
        </w:rPr>
        <w:t>Dot Above and Hook Above</w:t>
      </w:r>
      <w:bookmarkEnd w:id="225"/>
    </w:p>
    <w:p w:rsidR="003374D2" w:rsidRDefault="003374D2" w:rsidP="003374D2">
      <w:pPr>
        <w:rPr>
          <w:rFonts w:asciiTheme="majorHAnsi" w:eastAsia="Calibri" w:hAnsiTheme="majorHAnsi" w:cstheme="majorHAnsi"/>
        </w:rPr>
      </w:pPr>
    </w:p>
    <w:tbl>
      <w:tblPr>
        <w:tblW w:w="8100" w:type="dxa"/>
        <w:tblLook w:val="04A0"/>
      </w:tblPr>
      <w:tblGrid>
        <w:gridCol w:w="1420"/>
        <w:gridCol w:w="957"/>
        <w:gridCol w:w="828"/>
        <w:gridCol w:w="740"/>
        <w:gridCol w:w="800"/>
        <w:gridCol w:w="960"/>
        <w:gridCol w:w="1183"/>
        <w:gridCol w:w="1212"/>
      </w:tblGrid>
      <w:tr w:rsidR="003374D2" w:rsidTr="003E51CC">
        <w:trPr>
          <w:trHeight w:val="310"/>
        </w:trPr>
        <w:tc>
          <w:tcPr>
            <w:tcW w:w="320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Dot Above</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374D2" w:rsidRDefault="003374D2" w:rsidP="00B8663E">
            <w:pPr>
              <w:jc w:val="center"/>
              <w:rPr>
                <w:rFonts w:ascii="Calibri" w:hAnsi="Calibri" w:cs="Calibri"/>
                <w:color w:val="000000"/>
                <w:sz w:val="22"/>
                <w:szCs w:val="22"/>
              </w:rPr>
            </w:pPr>
          </w:p>
        </w:tc>
        <w:tc>
          <w:tcPr>
            <w:tcW w:w="306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Hook Above</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p>
        </w:tc>
      </w:tr>
      <w:tr w:rsidR="003374D2" w:rsidTr="003E51CC">
        <w:trPr>
          <w:trHeight w:val="900"/>
        </w:trPr>
        <w:tc>
          <w:tcPr>
            <w:tcW w:w="1420"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Unicode Name</w:t>
            </w:r>
          </w:p>
        </w:tc>
        <w:tc>
          <w:tcPr>
            <w:tcW w:w="960"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Code Point</w:t>
            </w:r>
          </w:p>
        </w:tc>
        <w:tc>
          <w:tcPr>
            <w:tcW w:w="820"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Glyph</w:t>
            </w:r>
          </w:p>
        </w:tc>
        <w:tc>
          <w:tcPr>
            <w:tcW w:w="740" w:type="dxa"/>
            <w:tcBorders>
              <w:top w:val="single" w:sz="4" w:space="0" w:color="auto"/>
              <w:left w:val="nil"/>
              <w:bottom w:val="nil"/>
              <w:right w:val="nil"/>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 </w:t>
            </w:r>
          </w:p>
        </w:tc>
        <w:tc>
          <w:tcPr>
            <w:tcW w:w="800"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Glyph</w:t>
            </w:r>
          </w:p>
        </w:tc>
        <w:tc>
          <w:tcPr>
            <w:tcW w:w="960"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Code Point</w:t>
            </w:r>
          </w:p>
        </w:tc>
        <w:tc>
          <w:tcPr>
            <w:tcW w:w="1300"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Unicode Name</w:t>
            </w:r>
          </w:p>
        </w:tc>
        <w:tc>
          <w:tcPr>
            <w:tcW w:w="1100" w:type="dxa"/>
            <w:tcBorders>
              <w:top w:val="single" w:sz="4" w:space="0" w:color="auto"/>
              <w:left w:val="nil"/>
              <w:bottom w:val="nil"/>
              <w:right w:val="single" w:sz="8" w:space="0" w:color="000000"/>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Disposition</w:t>
            </w:r>
          </w:p>
        </w:tc>
      </w:tr>
      <w:tr w:rsidR="003374D2" w:rsidTr="00B8663E">
        <w:trPr>
          <w:trHeight w:val="900"/>
        </w:trPr>
        <w:tc>
          <w:tcPr>
            <w:tcW w:w="1420" w:type="dxa"/>
            <w:tcBorders>
              <w:top w:val="nil"/>
              <w:left w:val="single" w:sz="8" w:space="0" w:color="auto"/>
              <w:bottom w:val="single" w:sz="8" w:space="0" w:color="auto"/>
              <w:right w:val="single" w:sz="8" w:space="0" w:color="auto"/>
            </w:tcBorders>
            <w:shd w:val="clear" w:color="auto" w:fill="auto"/>
            <w:vAlign w:val="bottom"/>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E with Dot Above</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0117</w:t>
            </w:r>
          </w:p>
        </w:tc>
        <w:tc>
          <w:tcPr>
            <w:tcW w:w="82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ė</w:t>
            </w:r>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ẻ</w:t>
            </w:r>
          </w:p>
        </w:tc>
        <w:tc>
          <w:tcPr>
            <w:tcW w:w="96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1EBB</w:t>
            </w:r>
          </w:p>
        </w:tc>
        <w:tc>
          <w:tcPr>
            <w:tcW w:w="1300" w:type="dxa"/>
            <w:tcBorders>
              <w:top w:val="nil"/>
              <w:left w:val="nil"/>
              <w:bottom w:val="single" w:sz="8" w:space="0" w:color="auto"/>
              <w:right w:val="single" w:sz="8" w:space="0" w:color="auto"/>
            </w:tcBorders>
            <w:shd w:val="clear" w:color="auto" w:fill="auto"/>
            <w:vAlign w:val="bottom"/>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E with Hook Above</w:t>
            </w:r>
          </w:p>
        </w:tc>
        <w:tc>
          <w:tcPr>
            <w:tcW w:w="1100" w:type="dxa"/>
            <w:tcBorders>
              <w:top w:val="single" w:sz="8" w:space="0" w:color="auto"/>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rsidTr="00B8663E">
        <w:trPr>
          <w:trHeight w:val="900"/>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I</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0117</w:t>
            </w:r>
          </w:p>
        </w:tc>
        <w:tc>
          <w:tcPr>
            <w:tcW w:w="82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i</w:t>
            </w:r>
          </w:p>
        </w:tc>
        <w:tc>
          <w:tcPr>
            <w:tcW w:w="74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ỉ</w:t>
            </w:r>
          </w:p>
        </w:tc>
        <w:tc>
          <w:tcPr>
            <w:tcW w:w="96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1EC9</w:t>
            </w:r>
          </w:p>
        </w:tc>
        <w:tc>
          <w:tcPr>
            <w:tcW w:w="1300" w:type="dxa"/>
            <w:tcBorders>
              <w:top w:val="nil"/>
              <w:left w:val="nil"/>
              <w:bottom w:val="single" w:sz="8" w:space="0" w:color="auto"/>
              <w:right w:val="single" w:sz="8" w:space="0" w:color="auto"/>
            </w:tcBorders>
            <w:shd w:val="clear" w:color="auto" w:fill="auto"/>
            <w:vAlign w:val="bottom"/>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 xml:space="preserve">Latin Small Letter I </w:t>
            </w:r>
            <w:r>
              <w:rPr>
                <w:rFonts w:ascii="Calibri" w:hAnsi="Calibri" w:cs="Calibri"/>
                <w:color w:val="000000"/>
                <w:sz w:val="22"/>
                <w:szCs w:val="22"/>
              </w:rPr>
              <w:lastRenderedPageBreak/>
              <w:t>with Hook Above</w:t>
            </w:r>
          </w:p>
        </w:tc>
        <w:tc>
          <w:tcPr>
            <w:tcW w:w="11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lastRenderedPageBreak/>
              <w:t>Blocked</w:t>
            </w:r>
          </w:p>
        </w:tc>
      </w:tr>
    </w:tbl>
    <w:p w:rsidR="003374D2" w:rsidRDefault="003374D2" w:rsidP="003374D2">
      <w:pPr>
        <w:rPr>
          <w:ins w:id="227" w:author="Author"/>
          <w:rFonts w:asciiTheme="majorHAnsi" w:eastAsia="Calibri" w:hAnsiTheme="majorHAnsi" w:cstheme="majorHAnsi"/>
        </w:rPr>
      </w:pPr>
    </w:p>
    <w:p w:rsidR="0044050A" w:rsidRPr="003912B7" w:rsidRDefault="0044050A" w:rsidP="003374D2">
      <w:pPr>
        <w:rPr>
          <w:rFonts w:asciiTheme="majorHAnsi" w:eastAsia="Calibri" w:hAnsiTheme="majorHAnsi" w:cstheme="majorHAnsi"/>
          <w:color w:val="FF0000"/>
        </w:rPr>
      </w:pPr>
      <w:ins w:id="228" w:author="Author">
        <w:r w:rsidRPr="003912B7">
          <w:rPr>
            <w:rFonts w:asciiTheme="majorHAnsi" w:eastAsia="Calibri" w:hAnsiTheme="majorHAnsi" w:cstheme="majorHAnsi"/>
            <w:color w:val="FF0000"/>
          </w:rPr>
          <w:t>[TBD: in the last row, 0117 is mistaken for 0069 and the mapping to 1EC9 is may be listed in more than one place, hard to verify because of all the mistaken mappings to/fro it.]</w:t>
        </w:r>
      </w:ins>
    </w:p>
    <w:p w:rsidR="003374D2" w:rsidRDefault="003374D2" w:rsidP="003374D2">
      <w:pPr>
        <w:pStyle w:val="Heading3"/>
        <w:rPr>
          <w:rFonts w:asciiTheme="majorHAnsi" w:hAnsiTheme="majorHAnsi" w:cstheme="majorHAnsi"/>
        </w:rPr>
      </w:pPr>
      <w:bookmarkStart w:id="229" w:name="_Toc29489977"/>
      <w:r w:rsidRPr="004A5343">
        <w:rPr>
          <w:rFonts w:asciiTheme="majorHAnsi" w:hAnsiTheme="majorHAnsi" w:cstheme="majorHAnsi"/>
        </w:rPr>
        <w:t>6.5.</w:t>
      </w:r>
      <w:r w:rsidR="003E51CC">
        <w:rPr>
          <w:rFonts w:asciiTheme="majorHAnsi" w:hAnsiTheme="majorHAnsi" w:cstheme="majorHAnsi"/>
        </w:rPr>
        <w:t>6</w:t>
      </w:r>
      <w:r w:rsidRPr="004A5343">
        <w:rPr>
          <w:rFonts w:asciiTheme="majorHAnsi" w:hAnsiTheme="majorHAnsi" w:cstheme="majorHAnsi"/>
        </w:rPr>
        <w:t xml:space="preserve"> </w:t>
      </w:r>
      <w:r>
        <w:rPr>
          <w:rFonts w:asciiTheme="majorHAnsi" w:hAnsiTheme="majorHAnsi" w:cstheme="majorHAnsi"/>
        </w:rPr>
        <w:t>Diaeresis and Double Acute</w:t>
      </w:r>
      <w:bookmarkEnd w:id="229"/>
    </w:p>
    <w:p w:rsidR="003374D2" w:rsidRDefault="003374D2" w:rsidP="003374D2">
      <w:pPr>
        <w:rPr>
          <w:rFonts w:asciiTheme="majorHAnsi" w:eastAsia="Calibri" w:hAnsiTheme="majorHAnsi" w:cstheme="majorHAnsi"/>
        </w:rPr>
      </w:pPr>
    </w:p>
    <w:tbl>
      <w:tblPr>
        <w:tblW w:w="8360" w:type="dxa"/>
        <w:tblLook w:val="04A0"/>
      </w:tblPr>
      <w:tblGrid>
        <w:gridCol w:w="1420"/>
        <w:gridCol w:w="957"/>
        <w:gridCol w:w="828"/>
        <w:gridCol w:w="740"/>
        <w:gridCol w:w="800"/>
        <w:gridCol w:w="960"/>
        <w:gridCol w:w="1443"/>
        <w:gridCol w:w="1212"/>
      </w:tblGrid>
      <w:tr w:rsidR="003374D2" w:rsidTr="003E51CC">
        <w:trPr>
          <w:trHeight w:val="310"/>
        </w:trPr>
        <w:tc>
          <w:tcPr>
            <w:tcW w:w="3205"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Diaeresis</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374D2" w:rsidRDefault="003374D2" w:rsidP="00B8663E">
            <w:pPr>
              <w:jc w:val="center"/>
              <w:rPr>
                <w:rFonts w:ascii="Calibri" w:hAnsi="Calibri" w:cs="Calibri"/>
                <w:color w:val="000000"/>
                <w:sz w:val="22"/>
                <w:szCs w:val="22"/>
              </w:rPr>
            </w:pPr>
          </w:p>
        </w:tc>
        <w:tc>
          <w:tcPr>
            <w:tcW w:w="320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Double Acute</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p>
        </w:tc>
      </w:tr>
      <w:tr w:rsidR="003374D2" w:rsidTr="003E51CC">
        <w:trPr>
          <w:trHeight w:val="900"/>
        </w:trPr>
        <w:tc>
          <w:tcPr>
            <w:tcW w:w="1420"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Unicode Name</w:t>
            </w:r>
          </w:p>
        </w:tc>
        <w:tc>
          <w:tcPr>
            <w:tcW w:w="957"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Code Point</w:t>
            </w:r>
          </w:p>
        </w:tc>
        <w:tc>
          <w:tcPr>
            <w:tcW w:w="828"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Glyph</w:t>
            </w:r>
          </w:p>
        </w:tc>
        <w:tc>
          <w:tcPr>
            <w:tcW w:w="740" w:type="dxa"/>
            <w:tcBorders>
              <w:top w:val="single" w:sz="4" w:space="0" w:color="auto"/>
              <w:left w:val="nil"/>
              <w:bottom w:val="nil"/>
              <w:right w:val="nil"/>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 </w:t>
            </w:r>
          </w:p>
        </w:tc>
        <w:tc>
          <w:tcPr>
            <w:tcW w:w="800"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Glyph</w:t>
            </w:r>
          </w:p>
        </w:tc>
        <w:tc>
          <w:tcPr>
            <w:tcW w:w="960"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Code Point</w:t>
            </w:r>
          </w:p>
        </w:tc>
        <w:tc>
          <w:tcPr>
            <w:tcW w:w="1443"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Unicode Name</w:t>
            </w:r>
          </w:p>
        </w:tc>
        <w:tc>
          <w:tcPr>
            <w:tcW w:w="1212" w:type="dxa"/>
            <w:tcBorders>
              <w:top w:val="single" w:sz="4" w:space="0" w:color="auto"/>
              <w:left w:val="nil"/>
              <w:bottom w:val="nil"/>
              <w:right w:val="single" w:sz="8" w:space="0" w:color="000000"/>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Disposition</w:t>
            </w:r>
          </w:p>
        </w:tc>
      </w:tr>
      <w:tr w:rsidR="003374D2" w:rsidTr="00B8663E">
        <w:trPr>
          <w:trHeight w:val="1085"/>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Diaeresis</w:t>
            </w:r>
          </w:p>
        </w:tc>
        <w:tc>
          <w:tcPr>
            <w:tcW w:w="957"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00F6</w:t>
            </w:r>
          </w:p>
        </w:tc>
        <w:tc>
          <w:tcPr>
            <w:tcW w:w="828"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ö</w:t>
            </w:r>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ő</w:t>
            </w:r>
          </w:p>
        </w:tc>
        <w:tc>
          <w:tcPr>
            <w:tcW w:w="96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0151</w:t>
            </w:r>
          </w:p>
        </w:tc>
        <w:tc>
          <w:tcPr>
            <w:tcW w:w="1443" w:type="dxa"/>
            <w:tcBorders>
              <w:top w:val="nil"/>
              <w:left w:val="nil"/>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Double Acute</w:t>
            </w:r>
          </w:p>
        </w:tc>
        <w:tc>
          <w:tcPr>
            <w:tcW w:w="1212" w:type="dxa"/>
            <w:tcBorders>
              <w:top w:val="single" w:sz="8" w:space="0" w:color="auto"/>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rsidTr="00B8663E">
        <w:trPr>
          <w:trHeight w:val="1105"/>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U with Diaeresis</w:t>
            </w:r>
          </w:p>
        </w:tc>
        <w:tc>
          <w:tcPr>
            <w:tcW w:w="957"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00FC</w:t>
            </w:r>
          </w:p>
        </w:tc>
        <w:tc>
          <w:tcPr>
            <w:tcW w:w="828"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ü</w:t>
            </w:r>
          </w:p>
        </w:tc>
        <w:tc>
          <w:tcPr>
            <w:tcW w:w="74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ű</w:t>
            </w:r>
          </w:p>
        </w:tc>
        <w:tc>
          <w:tcPr>
            <w:tcW w:w="96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0171</w:t>
            </w:r>
          </w:p>
        </w:tc>
        <w:tc>
          <w:tcPr>
            <w:tcW w:w="1443" w:type="dxa"/>
            <w:tcBorders>
              <w:top w:val="nil"/>
              <w:left w:val="nil"/>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U with Double Acute</w:t>
            </w:r>
          </w:p>
        </w:tc>
        <w:tc>
          <w:tcPr>
            <w:tcW w:w="1212"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bl>
    <w:p w:rsidR="003374D2" w:rsidRDefault="003374D2" w:rsidP="003374D2">
      <w:pPr>
        <w:rPr>
          <w:rFonts w:asciiTheme="majorHAnsi" w:eastAsia="Calibri" w:hAnsiTheme="majorHAnsi" w:cstheme="majorHAnsi"/>
        </w:rPr>
      </w:pPr>
    </w:p>
    <w:p w:rsidR="003374D2" w:rsidRDefault="003374D2" w:rsidP="003374D2">
      <w:pPr>
        <w:pStyle w:val="Heading3"/>
        <w:rPr>
          <w:rFonts w:asciiTheme="majorHAnsi" w:hAnsiTheme="majorHAnsi" w:cstheme="majorHAnsi"/>
        </w:rPr>
      </w:pPr>
      <w:bookmarkStart w:id="230" w:name="_Toc29489978"/>
      <w:r w:rsidRPr="004A5343">
        <w:rPr>
          <w:rFonts w:asciiTheme="majorHAnsi" w:hAnsiTheme="majorHAnsi" w:cstheme="majorHAnsi"/>
        </w:rPr>
        <w:t>6.5.</w:t>
      </w:r>
      <w:r w:rsidR="003E51CC">
        <w:rPr>
          <w:rFonts w:asciiTheme="majorHAnsi" w:hAnsiTheme="majorHAnsi" w:cstheme="majorHAnsi"/>
        </w:rPr>
        <w:t>7</w:t>
      </w:r>
      <w:r w:rsidRPr="004A5343">
        <w:rPr>
          <w:rFonts w:asciiTheme="majorHAnsi" w:hAnsiTheme="majorHAnsi" w:cstheme="majorHAnsi"/>
        </w:rPr>
        <w:t xml:space="preserve"> </w:t>
      </w:r>
      <w:r>
        <w:rPr>
          <w:rFonts w:asciiTheme="majorHAnsi" w:hAnsiTheme="majorHAnsi" w:cstheme="majorHAnsi"/>
        </w:rPr>
        <w:t>Acute and Grave</w:t>
      </w:r>
      <w:bookmarkEnd w:id="230"/>
    </w:p>
    <w:p w:rsidR="003374D2" w:rsidRDefault="003374D2" w:rsidP="003374D2">
      <w:pPr>
        <w:rPr>
          <w:rFonts w:asciiTheme="majorHAnsi" w:eastAsia="Calibri" w:hAnsiTheme="majorHAnsi" w:cstheme="majorHAnsi"/>
        </w:rPr>
      </w:pPr>
    </w:p>
    <w:tbl>
      <w:tblPr>
        <w:tblW w:w="8360" w:type="dxa"/>
        <w:tblLook w:val="04A0"/>
      </w:tblPr>
      <w:tblGrid>
        <w:gridCol w:w="1420"/>
        <w:gridCol w:w="953"/>
        <w:gridCol w:w="828"/>
        <w:gridCol w:w="740"/>
        <w:gridCol w:w="800"/>
        <w:gridCol w:w="960"/>
        <w:gridCol w:w="1399"/>
        <w:gridCol w:w="1260"/>
      </w:tblGrid>
      <w:tr w:rsidR="003374D2" w:rsidTr="003E51CC">
        <w:trPr>
          <w:trHeight w:val="310"/>
        </w:trPr>
        <w:tc>
          <w:tcPr>
            <w:tcW w:w="3201"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Acute</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374D2" w:rsidRDefault="003374D2" w:rsidP="00B8663E">
            <w:pPr>
              <w:jc w:val="center"/>
              <w:rPr>
                <w:rFonts w:ascii="Calibri" w:hAnsi="Calibri" w:cs="Calibri"/>
                <w:color w:val="000000"/>
                <w:sz w:val="22"/>
                <w:szCs w:val="22"/>
              </w:rPr>
            </w:pPr>
          </w:p>
        </w:tc>
        <w:tc>
          <w:tcPr>
            <w:tcW w:w="315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Grave</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p>
        </w:tc>
      </w:tr>
      <w:tr w:rsidR="003374D2" w:rsidTr="003E51CC">
        <w:trPr>
          <w:trHeight w:val="900"/>
        </w:trPr>
        <w:tc>
          <w:tcPr>
            <w:tcW w:w="1420"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Unicode Name</w:t>
            </w:r>
          </w:p>
        </w:tc>
        <w:tc>
          <w:tcPr>
            <w:tcW w:w="953"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Code Point</w:t>
            </w:r>
          </w:p>
        </w:tc>
        <w:tc>
          <w:tcPr>
            <w:tcW w:w="828"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Glyph</w:t>
            </w:r>
          </w:p>
        </w:tc>
        <w:tc>
          <w:tcPr>
            <w:tcW w:w="740" w:type="dxa"/>
            <w:tcBorders>
              <w:top w:val="single" w:sz="4" w:space="0" w:color="auto"/>
              <w:left w:val="nil"/>
              <w:bottom w:val="nil"/>
              <w:right w:val="nil"/>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 </w:t>
            </w:r>
          </w:p>
        </w:tc>
        <w:tc>
          <w:tcPr>
            <w:tcW w:w="800"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Glyph</w:t>
            </w:r>
          </w:p>
        </w:tc>
        <w:tc>
          <w:tcPr>
            <w:tcW w:w="960"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Code Point</w:t>
            </w:r>
          </w:p>
        </w:tc>
        <w:tc>
          <w:tcPr>
            <w:tcW w:w="1399"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Unicode Name</w:t>
            </w:r>
          </w:p>
        </w:tc>
        <w:tc>
          <w:tcPr>
            <w:tcW w:w="1260" w:type="dxa"/>
            <w:tcBorders>
              <w:top w:val="single" w:sz="4" w:space="0" w:color="auto"/>
              <w:left w:val="nil"/>
              <w:bottom w:val="nil"/>
              <w:right w:val="single" w:sz="8" w:space="0" w:color="000000"/>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Disposition</w:t>
            </w:r>
          </w:p>
        </w:tc>
      </w:tr>
      <w:tr w:rsidR="003374D2" w:rsidTr="00B8663E">
        <w:trPr>
          <w:trHeight w:val="1195"/>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Circumflex and Acute</w:t>
            </w:r>
          </w:p>
        </w:tc>
        <w:tc>
          <w:tcPr>
            <w:tcW w:w="953"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1EA5</w:t>
            </w:r>
          </w:p>
        </w:tc>
        <w:tc>
          <w:tcPr>
            <w:tcW w:w="828"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Arial" w:hAnsi="Arial" w:cs="Arial"/>
                <w:color w:val="000000"/>
                <w:sz w:val="22"/>
                <w:szCs w:val="22"/>
              </w:rPr>
            </w:pPr>
            <w:r>
              <w:rPr>
                <w:rFonts w:ascii="Arial" w:hAnsi="Arial" w:cs="Arial"/>
                <w:color w:val="000000"/>
                <w:sz w:val="22"/>
                <w:szCs w:val="22"/>
              </w:rPr>
              <w:t>ấ</w:t>
            </w:r>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Arial" w:hAnsi="Arial" w:cs="Arial"/>
                <w:color w:val="000000"/>
                <w:sz w:val="22"/>
                <w:szCs w:val="22"/>
              </w:rPr>
            </w:pPr>
            <w:r>
              <w:rPr>
                <w:rFonts w:ascii="Arial" w:hAnsi="Arial" w:cs="Arial"/>
                <w:color w:val="000000"/>
                <w:sz w:val="22"/>
                <w:szCs w:val="22"/>
              </w:rPr>
              <w:t>ầ</w:t>
            </w:r>
          </w:p>
        </w:tc>
        <w:tc>
          <w:tcPr>
            <w:tcW w:w="96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1EA7</w:t>
            </w:r>
          </w:p>
        </w:tc>
        <w:tc>
          <w:tcPr>
            <w:tcW w:w="1399" w:type="dxa"/>
            <w:tcBorders>
              <w:top w:val="nil"/>
              <w:left w:val="nil"/>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Circumflex and Grave</w:t>
            </w:r>
          </w:p>
        </w:tc>
        <w:tc>
          <w:tcPr>
            <w:tcW w:w="1260" w:type="dxa"/>
            <w:tcBorders>
              <w:top w:val="single" w:sz="8" w:space="0" w:color="auto"/>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rsidTr="00B8663E">
        <w:trPr>
          <w:trHeight w:val="1195"/>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Breve and Acute</w:t>
            </w:r>
          </w:p>
        </w:tc>
        <w:tc>
          <w:tcPr>
            <w:tcW w:w="953"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1EAF</w:t>
            </w:r>
          </w:p>
        </w:tc>
        <w:tc>
          <w:tcPr>
            <w:tcW w:w="828"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ắ</w:t>
            </w:r>
          </w:p>
        </w:tc>
        <w:tc>
          <w:tcPr>
            <w:tcW w:w="74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ằ</w:t>
            </w:r>
          </w:p>
        </w:tc>
        <w:tc>
          <w:tcPr>
            <w:tcW w:w="96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1EB1</w:t>
            </w:r>
          </w:p>
        </w:tc>
        <w:tc>
          <w:tcPr>
            <w:tcW w:w="1399" w:type="dxa"/>
            <w:tcBorders>
              <w:top w:val="nil"/>
              <w:left w:val="nil"/>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Breve and Grave</w:t>
            </w:r>
          </w:p>
        </w:tc>
        <w:tc>
          <w:tcPr>
            <w:tcW w:w="126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rsidTr="00B8663E">
        <w:trPr>
          <w:trHeight w:val="1195"/>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Circumflex and Acute</w:t>
            </w:r>
          </w:p>
        </w:tc>
        <w:tc>
          <w:tcPr>
            <w:tcW w:w="953"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1ED1</w:t>
            </w:r>
          </w:p>
        </w:tc>
        <w:tc>
          <w:tcPr>
            <w:tcW w:w="828"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Arial" w:hAnsi="Arial" w:cs="Arial"/>
                <w:color w:val="000000"/>
                <w:sz w:val="22"/>
                <w:szCs w:val="22"/>
              </w:rPr>
            </w:pPr>
            <w:r>
              <w:rPr>
                <w:rFonts w:ascii="Arial" w:hAnsi="Arial" w:cs="Arial"/>
                <w:color w:val="000000"/>
                <w:sz w:val="22"/>
                <w:szCs w:val="22"/>
              </w:rPr>
              <w:t>ố</w:t>
            </w:r>
          </w:p>
        </w:tc>
        <w:tc>
          <w:tcPr>
            <w:tcW w:w="74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Arial" w:hAnsi="Arial" w:cs="Arial"/>
                <w:color w:val="000000"/>
                <w:sz w:val="22"/>
                <w:szCs w:val="22"/>
              </w:rPr>
            </w:pPr>
            <w:r>
              <w:rPr>
                <w:rFonts w:ascii="Arial" w:hAnsi="Arial" w:cs="Arial"/>
                <w:color w:val="000000"/>
                <w:sz w:val="22"/>
                <w:szCs w:val="22"/>
              </w:rPr>
              <w:t>ồ</w:t>
            </w:r>
          </w:p>
        </w:tc>
        <w:tc>
          <w:tcPr>
            <w:tcW w:w="96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1ED3</w:t>
            </w:r>
          </w:p>
        </w:tc>
        <w:tc>
          <w:tcPr>
            <w:tcW w:w="1399" w:type="dxa"/>
            <w:tcBorders>
              <w:top w:val="nil"/>
              <w:left w:val="nil"/>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Circumflex and Grave</w:t>
            </w:r>
          </w:p>
        </w:tc>
        <w:tc>
          <w:tcPr>
            <w:tcW w:w="126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bl>
    <w:p w:rsidR="003374D2" w:rsidRDefault="003374D2" w:rsidP="003374D2">
      <w:pPr>
        <w:rPr>
          <w:rFonts w:asciiTheme="majorHAnsi" w:eastAsia="Calibri" w:hAnsiTheme="majorHAnsi" w:cstheme="majorHAnsi"/>
        </w:rPr>
      </w:pPr>
    </w:p>
    <w:p w:rsidR="003374D2" w:rsidRDefault="003374D2" w:rsidP="003374D2">
      <w:pPr>
        <w:pStyle w:val="Heading3"/>
        <w:rPr>
          <w:rFonts w:asciiTheme="majorHAnsi" w:hAnsiTheme="majorHAnsi" w:cstheme="majorHAnsi"/>
        </w:rPr>
      </w:pPr>
      <w:bookmarkStart w:id="231" w:name="_Toc29489979"/>
      <w:r w:rsidRPr="004A5343">
        <w:rPr>
          <w:rFonts w:asciiTheme="majorHAnsi" w:hAnsiTheme="majorHAnsi" w:cstheme="majorHAnsi"/>
        </w:rPr>
        <w:t>6.5.</w:t>
      </w:r>
      <w:r w:rsidR="003E51CC">
        <w:rPr>
          <w:rFonts w:asciiTheme="majorHAnsi" w:hAnsiTheme="majorHAnsi" w:cstheme="majorHAnsi"/>
        </w:rPr>
        <w:t>8</w:t>
      </w:r>
      <w:r w:rsidRPr="004A5343">
        <w:rPr>
          <w:rFonts w:asciiTheme="majorHAnsi" w:hAnsiTheme="majorHAnsi" w:cstheme="majorHAnsi"/>
        </w:rPr>
        <w:t xml:space="preserve"> </w:t>
      </w:r>
      <w:r>
        <w:rPr>
          <w:rFonts w:asciiTheme="majorHAnsi" w:hAnsiTheme="majorHAnsi" w:cstheme="majorHAnsi"/>
        </w:rPr>
        <w:t>Acute and Hook Above</w:t>
      </w:r>
      <w:bookmarkEnd w:id="231"/>
      <w:r>
        <w:rPr>
          <w:rFonts w:asciiTheme="majorHAnsi" w:hAnsiTheme="majorHAnsi" w:cstheme="majorHAnsi"/>
        </w:rPr>
        <w:t xml:space="preserve"> </w:t>
      </w:r>
    </w:p>
    <w:p w:rsidR="003374D2" w:rsidRDefault="003374D2" w:rsidP="003374D2">
      <w:pPr>
        <w:rPr>
          <w:rFonts w:asciiTheme="majorHAnsi" w:eastAsia="Calibri" w:hAnsiTheme="majorHAnsi" w:cstheme="majorHAnsi"/>
        </w:rPr>
      </w:pPr>
    </w:p>
    <w:tbl>
      <w:tblPr>
        <w:tblW w:w="8260" w:type="dxa"/>
        <w:tblLook w:val="04A0"/>
      </w:tblPr>
      <w:tblGrid>
        <w:gridCol w:w="1420"/>
        <w:gridCol w:w="958"/>
        <w:gridCol w:w="828"/>
        <w:gridCol w:w="740"/>
        <w:gridCol w:w="798"/>
        <w:gridCol w:w="918"/>
        <w:gridCol w:w="1386"/>
        <w:gridCol w:w="1212"/>
      </w:tblGrid>
      <w:tr w:rsidR="003374D2" w:rsidTr="003E51CC">
        <w:trPr>
          <w:trHeight w:val="310"/>
        </w:trPr>
        <w:tc>
          <w:tcPr>
            <w:tcW w:w="320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Acute</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374D2" w:rsidRDefault="003374D2" w:rsidP="00B8663E">
            <w:pPr>
              <w:jc w:val="center"/>
              <w:rPr>
                <w:rFonts w:ascii="Calibri" w:hAnsi="Calibri" w:cs="Calibri"/>
                <w:color w:val="000000"/>
                <w:sz w:val="22"/>
                <w:szCs w:val="22"/>
              </w:rPr>
            </w:pPr>
          </w:p>
        </w:tc>
        <w:tc>
          <w:tcPr>
            <w:tcW w:w="322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Hook Above</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p>
        </w:tc>
      </w:tr>
      <w:tr w:rsidR="003374D2" w:rsidTr="003E51CC">
        <w:trPr>
          <w:trHeight w:val="900"/>
        </w:trPr>
        <w:tc>
          <w:tcPr>
            <w:tcW w:w="1420"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Unicode Name</w:t>
            </w:r>
          </w:p>
        </w:tc>
        <w:tc>
          <w:tcPr>
            <w:tcW w:w="960"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Code Point</w:t>
            </w:r>
          </w:p>
        </w:tc>
        <w:tc>
          <w:tcPr>
            <w:tcW w:w="820"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Glyph</w:t>
            </w:r>
          </w:p>
        </w:tc>
        <w:tc>
          <w:tcPr>
            <w:tcW w:w="740" w:type="dxa"/>
            <w:tcBorders>
              <w:top w:val="single" w:sz="4" w:space="0" w:color="auto"/>
              <w:left w:val="nil"/>
              <w:bottom w:val="nil"/>
              <w:right w:val="nil"/>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 </w:t>
            </w:r>
          </w:p>
        </w:tc>
        <w:tc>
          <w:tcPr>
            <w:tcW w:w="800"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Glyph</w:t>
            </w:r>
          </w:p>
        </w:tc>
        <w:tc>
          <w:tcPr>
            <w:tcW w:w="960"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Code Point</w:t>
            </w:r>
          </w:p>
        </w:tc>
        <w:tc>
          <w:tcPr>
            <w:tcW w:w="1460" w:type="dxa"/>
            <w:tcBorders>
              <w:top w:val="single" w:sz="4" w:space="0" w:color="auto"/>
              <w:left w:val="nil"/>
              <w:bottom w:val="nil"/>
              <w:right w:val="single" w:sz="8" w:space="0" w:color="000000"/>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Unicode Name</w:t>
            </w:r>
          </w:p>
        </w:tc>
        <w:tc>
          <w:tcPr>
            <w:tcW w:w="1100" w:type="dxa"/>
            <w:tcBorders>
              <w:top w:val="single" w:sz="4" w:space="0" w:color="auto"/>
              <w:left w:val="nil"/>
              <w:bottom w:val="nil"/>
              <w:right w:val="single" w:sz="8" w:space="0" w:color="000000"/>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Disposition</w:t>
            </w:r>
          </w:p>
        </w:tc>
      </w:tr>
      <w:tr w:rsidR="003374D2" w:rsidTr="00B8663E">
        <w:trPr>
          <w:trHeight w:val="1195"/>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lastRenderedPageBreak/>
              <w:t>Latin Small Letter A with Circumflex and Acute</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rPr>
            </w:pPr>
            <w:r>
              <w:rPr>
                <w:rFonts w:ascii="Calibri" w:hAnsi="Calibri" w:cs="Calibri"/>
                <w:color w:val="000000"/>
              </w:rPr>
              <w:t>1EA5</w:t>
            </w:r>
          </w:p>
        </w:tc>
        <w:tc>
          <w:tcPr>
            <w:tcW w:w="82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sz w:val="22"/>
                <w:szCs w:val="22"/>
              </w:rPr>
            </w:pPr>
            <w:r>
              <w:rPr>
                <w:rFonts w:ascii="Arial" w:hAnsi="Arial" w:cs="Arial"/>
                <w:color w:val="000000"/>
                <w:sz w:val="22"/>
                <w:szCs w:val="22"/>
              </w:rPr>
              <w:t>ấ</w:t>
            </w:r>
          </w:p>
        </w:tc>
        <w:tc>
          <w:tcPr>
            <w:tcW w:w="740" w:type="dxa"/>
            <w:tcBorders>
              <w:top w:val="single" w:sz="8" w:space="0" w:color="auto"/>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sz w:val="22"/>
                <w:szCs w:val="22"/>
              </w:rPr>
            </w:pPr>
            <w:r>
              <w:rPr>
                <w:rFonts w:ascii="Arial" w:hAnsi="Arial" w:cs="Arial"/>
                <w:color w:val="000000"/>
                <w:sz w:val="22"/>
                <w:szCs w:val="22"/>
              </w:rPr>
              <w:t>ẩ</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rPr>
            </w:pPr>
            <w:r>
              <w:rPr>
                <w:rFonts w:ascii="Calibri" w:hAnsi="Calibri" w:cs="Calibri"/>
                <w:color w:val="000000"/>
              </w:rPr>
              <w:t>1EA9</w:t>
            </w:r>
          </w:p>
        </w:tc>
        <w:tc>
          <w:tcPr>
            <w:tcW w:w="1460" w:type="dxa"/>
            <w:tcBorders>
              <w:top w:val="single" w:sz="8" w:space="0" w:color="auto"/>
              <w:left w:val="nil"/>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Circumflex and Hook Above</w:t>
            </w:r>
          </w:p>
        </w:tc>
        <w:tc>
          <w:tcPr>
            <w:tcW w:w="1100" w:type="dxa"/>
            <w:tcBorders>
              <w:top w:val="single" w:sz="8" w:space="0" w:color="auto"/>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rsidTr="00B8663E">
        <w:trPr>
          <w:trHeight w:val="1195"/>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Breve and Acute</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rPr>
            </w:pPr>
            <w:r>
              <w:rPr>
                <w:rFonts w:ascii="Calibri" w:hAnsi="Calibri" w:cs="Calibri"/>
                <w:color w:val="000000"/>
              </w:rPr>
              <w:t>1EAF</w:t>
            </w:r>
          </w:p>
        </w:tc>
        <w:tc>
          <w:tcPr>
            <w:tcW w:w="82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Arial" w:hAnsi="Arial" w:cs="Arial"/>
                <w:color w:val="000000"/>
              </w:rPr>
            </w:pPr>
            <w:r>
              <w:rPr>
                <w:rFonts w:ascii="Arial" w:hAnsi="Arial" w:cs="Arial"/>
                <w:color w:val="000000"/>
              </w:rPr>
              <w:t>ắ</w:t>
            </w:r>
          </w:p>
        </w:tc>
        <w:tc>
          <w:tcPr>
            <w:tcW w:w="74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sz w:val="22"/>
                <w:szCs w:val="22"/>
              </w:rPr>
            </w:pPr>
            <w:r>
              <w:rPr>
                <w:rFonts w:ascii="Arial" w:hAnsi="Arial" w:cs="Arial"/>
                <w:color w:val="000000"/>
                <w:sz w:val="22"/>
                <w:szCs w:val="22"/>
              </w:rPr>
              <w:t>ẳ</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rPr>
            </w:pPr>
            <w:r>
              <w:rPr>
                <w:rFonts w:ascii="Calibri" w:hAnsi="Calibri" w:cs="Calibri"/>
                <w:color w:val="000000"/>
              </w:rPr>
              <w:t>1EB3</w:t>
            </w:r>
          </w:p>
        </w:tc>
        <w:tc>
          <w:tcPr>
            <w:tcW w:w="1460" w:type="dxa"/>
            <w:tcBorders>
              <w:top w:val="nil"/>
              <w:left w:val="nil"/>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A with Breve and Hook Above</w:t>
            </w:r>
          </w:p>
        </w:tc>
        <w:tc>
          <w:tcPr>
            <w:tcW w:w="11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rsidTr="00B8663E">
        <w:trPr>
          <w:trHeight w:val="1195"/>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E with Circumflex and Acute</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rPr>
            </w:pPr>
            <w:r>
              <w:rPr>
                <w:rFonts w:ascii="Calibri" w:hAnsi="Calibri" w:cs="Calibri"/>
                <w:color w:val="000000"/>
              </w:rPr>
              <w:t>1EBF</w:t>
            </w:r>
          </w:p>
        </w:tc>
        <w:tc>
          <w:tcPr>
            <w:tcW w:w="82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sz w:val="22"/>
                <w:szCs w:val="22"/>
              </w:rPr>
            </w:pPr>
            <w:r>
              <w:rPr>
                <w:rFonts w:ascii="Arial" w:hAnsi="Arial" w:cs="Arial"/>
                <w:color w:val="000000"/>
                <w:sz w:val="22"/>
                <w:szCs w:val="22"/>
              </w:rPr>
              <w:t>ế</w:t>
            </w:r>
          </w:p>
        </w:tc>
        <w:tc>
          <w:tcPr>
            <w:tcW w:w="74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sz w:val="22"/>
                <w:szCs w:val="22"/>
              </w:rPr>
            </w:pPr>
            <w:r>
              <w:rPr>
                <w:rFonts w:ascii="Arial" w:hAnsi="Arial" w:cs="Arial"/>
                <w:color w:val="000000"/>
                <w:sz w:val="22"/>
                <w:szCs w:val="22"/>
              </w:rPr>
              <w:t>ể</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rPr>
            </w:pPr>
            <w:r>
              <w:rPr>
                <w:rFonts w:ascii="Calibri" w:hAnsi="Calibri" w:cs="Calibri"/>
                <w:color w:val="000000"/>
              </w:rPr>
              <w:t>1EC3</w:t>
            </w:r>
          </w:p>
        </w:tc>
        <w:tc>
          <w:tcPr>
            <w:tcW w:w="1460" w:type="dxa"/>
            <w:tcBorders>
              <w:top w:val="nil"/>
              <w:left w:val="nil"/>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E with Circumflex and Hook Above</w:t>
            </w:r>
          </w:p>
        </w:tc>
        <w:tc>
          <w:tcPr>
            <w:tcW w:w="11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rsidTr="00B8663E">
        <w:trPr>
          <w:trHeight w:val="1195"/>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Horn and Acute</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rPr>
            </w:pPr>
            <w:r>
              <w:rPr>
                <w:rFonts w:ascii="Calibri" w:hAnsi="Calibri" w:cs="Calibri"/>
                <w:color w:val="000000"/>
              </w:rPr>
              <w:t>1ED1</w:t>
            </w:r>
          </w:p>
        </w:tc>
        <w:tc>
          <w:tcPr>
            <w:tcW w:w="82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sz w:val="22"/>
                <w:szCs w:val="22"/>
              </w:rPr>
            </w:pPr>
            <w:r>
              <w:rPr>
                <w:rFonts w:ascii="Arial" w:hAnsi="Arial" w:cs="Arial"/>
                <w:color w:val="000000"/>
                <w:sz w:val="22"/>
                <w:szCs w:val="22"/>
              </w:rPr>
              <w:t>ớ</w:t>
            </w:r>
          </w:p>
        </w:tc>
        <w:tc>
          <w:tcPr>
            <w:tcW w:w="74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sz w:val="22"/>
                <w:szCs w:val="22"/>
              </w:rPr>
            </w:pPr>
            <w:r>
              <w:rPr>
                <w:rFonts w:ascii="Arial" w:hAnsi="Arial" w:cs="Arial"/>
                <w:color w:val="000000"/>
                <w:sz w:val="22"/>
                <w:szCs w:val="22"/>
              </w:rPr>
              <w:t>ở</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rPr>
            </w:pPr>
            <w:r>
              <w:rPr>
                <w:rFonts w:ascii="Calibri" w:hAnsi="Calibri" w:cs="Calibri"/>
                <w:color w:val="000000"/>
              </w:rPr>
              <w:t>1EDF</w:t>
            </w:r>
          </w:p>
        </w:tc>
        <w:tc>
          <w:tcPr>
            <w:tcW w:w="1460" w:type="dxa"/>
            <w:tcBorders>
              <w:top w:val="nil"/>
              <w:left w:val="nil"/>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Horn and Hook Above</w:t>
            </w:r>
          </w:p>
        </w:tc>
        <w:tc>
          <w:tcPr>
            <w:tcW w:w="11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rsidTr="00B8663E">
        <w:trPr>
          <w:trHeight w:val="1195"/>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Circumflex and Acute</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rPr>
            </w:pPr>
            <w:r>
              <w:rPr>
                <w:rFonts w:ascii="Calibri" w:hAnsi="Calibri" w:cs="Calibri"/>
                <w:color w:val="000000"/>
              </w:rPr>
              <w:t>1EDB</w:t>
            </w:r>
          </w:p>
        </w:tc>
        <w:tc>
          <w:tcPr>
            <w:tcW w:w="82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sz w:val="22"/>
                <w:szCs w:val="22"/>
              </w:rPr>
            </w:pPr>
            <w:r>
              <w:rPr>
                <w:rFonts w:ascii="Arial" w:hAnsi="Arial" w:cs="Arial"/>
                <w:color w:val="000000"/>
                <w:sz w:val="22"/>
                <w:szCs w:val="22"/>
              </w:rPr>
              <w:t>ố</w:t>
            </w:r>
          </w:p>
        </w:tc>
        <w:tc>
          <w:tcPr>
            <w:tcW w:w="74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sz w:val="22"/>
                <w:szCs w:val="22"/>
              </w:rPr>
            </w:pPr>
            <w:r>
              <w:rPr>
                <w:rFonts w:ascii="Arial" w:hAnsi="Arial" w:cs="Arial"/>
                <w:color w:val="000000"/>
                <w:sz w:val="22"/>
                <w:szCs w:val="22"/>
              </w:rPr>
              <w:t>ổ</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rPr>
            </w:pPr>
            <w:r>
              <w:rPr>
                <w:rFonts w:ascii="Calibri" w:hAnsi="Calibri" w:cs="Calibri"/>
                <w:color w:val="000000"/>
              </w:rPr>
              <w:t>1ED5</w:t>
            </w:r>
          </w:p>
        </w:tc>
        <w:tc>
          <w:tcPr>
            <w:tcW w:w="1460" w:type="dxa"/>
            <w:tcBorders>
              <w:top w:val="nil"/>
              <w:left w:val="nil"/>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Circumflex and Hook Above</w:t>
            </w:r>
          </w:p>
        </w:tc>
        <w:tc>
          <w:tcPr>
            <w:tcW w:w="11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rsidTr="00B8663E">
        <w:trPr>
          <w:trHeight w:val="900"/>
        </w:trPr>
        <w:tc>
          <w:tcPr>
            <w:tcW w:w="1420" w:type="dxa"/>
            <w:tcBorders>
              <w:top w:val="nil"/>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Y with Acute</w:t>
            </w:r>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rPr>
            </w:pPr>
            <w:r>
              <w:rPr>
                <w:rFonts w:ascii="Calibri" w:hAnsi="Calibri" w:cs="Calibri"/>
                <w:color w:val="000000"/>
              </w:rPr>
              <w:t>1EF3</w:t>
            </w:r>
          </w:p>
        </w:tc>
        <w:tc>
          <w:tcPr>
            <w:tcW w:w="82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sz w:val="22"/>
                <w:szCs w:val="22"/>
              </w:rPr>
            </w:pPr>
            <w:r>
              <w:rPr>
                <w:rFonts w:ascii="Arial" w:hAnsi="Arial" w:cs="Arial"/>
                <w:color w:val="000000"/>
                <w:sz w:val="22"/>
                <w:szCs w:val="22"/>
              </w:rPr>
              <w:t>ỳ</w:t>
            </w:r>
          </w:p>
        </w:tc>
        <w:tc>
          <w:tcPr>
            <w:tcW w:w="74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800" w:type="dxa"/>
            <w:tcBorders>
              <w:top w:val="nil"/>
              <w:left w:val="nil"/>
              <w:bottom w:val="single" w:sz="8" w:space="0" w:color="auto"/>
              <w:right w:val="single" w:sz="8" w:space="0" w:color="auto"/>
            </w:tcBorders>
            <w:shd w:val="clear" w:color="auto" w:fill="auto"/>
            <w:vAlign w:val="center"/>
            <w:hideMark/>
          </w:tcPr>
          <w:p w:rsidR="003374D2" w:rsidRDefault="0044050A" w:rsidP="00B8663E">
            <w:pPr>
              <w:jc w:val="center"/>
              <w:rPr>
                <w:rFonts w:ascii="Arial" w:hAnsi="Arial" w:cs="Arial"/>
                <w:color w:val="000000"/>
                <w:sz w:val="22"/>
                <w:szCs w:val="22"/>
              </w:rPr>
            </w:pPr>
            <w:ins w:id="232" w:author="Author">
              <w:r>
                <w:rPr>
                  <w:rFonts w:ascii="Arial" w:hAnsi="Arial" w:cs="Arial"/>
                  <w:color w:val="000000"/>
                  <w:sz w:val="22"/>
                  <w:szCs w:val="22"/>
                </w:rPr>
                <w:t>ỷ</w:t>
              </w:r>
            </w:ins>
          </w:p>
        </w:tc>
        <w:tc>
          <w:tcPr>
            <w:tcW w:w="960" w:type="dxa"/>
            <w:tcBorders>
              <w:top w:val="nil"/>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rPr>
            </w:pPr>
            <w:r>
              <w:rPr>
                <w:rFonts w:ascii="Calibri" w:hAnsi="Calibri" w:cs="Calibri"/>
                <w:color w:val="000000"/>
              </w:rPr>
              <w:t>1EF9</w:t>
            </w:r>
          </w:p>
        </w:tc>
        <w:tc>
          <w:tcPr>
            <w:tcW w:w="1460" w:type="dxa"/>
            <w:tcBorders>
              <w:top w:val="nil"/>
              <w:left w:val="nil"/>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Y with Hook Above</w:t>
            </w:r>
          </w:p>
        </w:tc>
        <w:tc>
          <w:tcPr>
            <w:tcW w:w="1100" w:type="dxa"/>
            <w:tcBorders>
              <w:top w:val="nil"/>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bl>
    <w:p w:rsidR="003374D2" w:rsidRDefault="003374D2" w:rsidP="003374D2">
      <w:pPr>
        <w:rPr>
          <w:rFonts w:asciiTheme="majorHAnsi" w:eastAsia="Calibri" w:hAnsiTheme="majorHAnsi" w:cstheme="majorHAnsi"/>
        </w:rPr>
      </w:pPr>
    </w:p>
    <w:p w:rsidR="0044050A" w:rsidRPr="003912B7" w:rsidRDefault="0044050A" w:rsidP="0044050A">
      <w:pPr>
        <w:pStyle w:val="Heading3"/>
        <w:ind w:left="0" w:firstLine="0"/>
        <w:rPr>
          <w:ins w:id="233" w:author="Author"/>
          <w:rFonts w:asciiTheme="majorHAnsi" w:hAnsiTheme="majorHAnsi" w:cstheme="majorHAnsi"/>
          <w:color w:val="FF0000"/>
        </w:rPr>
      </w:pPr>
      <w:bookmarkStart w:id="234" w:name="_Toc29489980"/>
      <w:ins w:id="235" w:author="Author">
        <w:r w:rsidRPr="003912B7">
          <w:rPr>
            <w:rFonts w:asciiTheme="majorHAnsi" w:hAnsiTheme="majorHAnsi" w:cstheme="majorHAnsi"/>
            <w:color w:val="FF0000"/>
          </w:rPr>
          <w:t>[TBD: code point 1EF9 is incorrect in the last row. 1EF7 is intended. Code point 1EF3 is mistaken for 00FD, also the glyph shows grave, not acute.]</w:t>
        </w:r>
      </w:ins>
    </w:p>
    <w:p w:rsidR="0044050A" w:rsidRPr="0044050A" w:rsidRDefault="0044050A" w:rsidP="0044050A">
      <w:pPr>
        <w:rPr>
          <w:ins w:id="236" w:author="Author"/>
        </w:rPr>
      </w:pPr>
    </w:p>
    <w:p w:rsidR="003374D2" w:rsidRDefault="003374D2" w:rsidP="003374D2">
      <w:pPr>
        <w:pStyle w:val="Heading3"/>
        <w:rPr>
          <w:rFonts w:asciiTheme="majorHAnsi" w:hAnsiTheme="majorHAnsi" w:cstheme="majorHAnsi"/>
        </w:rPr>
      </w:pPr>
      <w:r w:rsidRPr="004A5343">
        <w:rPr>
          <w:rFonts w:asciiTheme="majorHAnsi" w:hAnsiTheme="majorHAnsi" w:cstheme="majorHAnsi"/>
        </w:rPr>
        <w:t>6.5.</w:t>
      </w:r>
      <w:r w:rsidR="003E51CC">
        <w:rPr>
          <w:rFonts w:asciiTheme="majorHAnsi" w:hAnsiTheme="majorHAnsi" w:cstheme="majorHAnsi"/>
        </w:rPr>
        <w:t>9</w:t>
      </w:r>
      <w:r w:rsidRPr="004A5343">
        <w:rPr>
          <w:rFonts w:asciiTheme="majorHAnsi" w:hAnsiTheme="majorHAnsi" w:cstheme="majorHAnsi"/>
        </w:rPr>
        <w:t xml:space="preserve"> </w:t>
      </w:r>
      <w:r>
        <w:rPr>
          <w:rFonts w:asciiTheme="majorHAnsi" w:hAnsiTheme="majorHAnsi" w:cstheme="majorHAnsi"/>
        </w:rPr>
        <w:t>Misc</w:t>
      </w:r>
      <w:bookmarkEnd w:id="234"/>
      <w:r>
        <w:rPr>
          <w:rFonts w:asciiTheme="majorHAnsi" w:hAnsiTheme="majorHAnsi" w:cstheme="majorHAnsi"/>
        </w:rPr>
        <w:t xml:space="preserve">  </w:t>
      </w:r>
    </w:p>
    <w:p w:rsidR="003374D2" w:rsidRDefault="003374D2" w:rsidP="003374D2">
      <w:pPr>
        <w:rPr>
          <w:rFonts w:asciiTheme="majorHAnsi" w:eastAsia="Calibri" w:hAnsiTheme="majorHAnsi" w:cstheme="majorHAnsi"/>
        </w:rPr>
      </w:pPr>
    </w:p>
    <w:tbl>
      <w:tblPr>
        <w:tblW w:w="8260" w:type="dxa"/>
        <w:tblLook w:val="04A0"/>
      </w:tblPr>
      <w:tblGrid>
        <w:gridCol w:w="1497"/>
        <w:gridCol w:w="829"/>
        <w:gridCol w:w="828"/>
        <w:gridCol w:w="740"/>
        <w:gridCol w:w="799"/>
        <w:gridCol w:w="936"/>
        <w:gridCol w:w="1419"/>
        <w:gridCol w:w="1212"/>
      </w:tblGrid>
      <w:tr w:rsidR="003374D2" w:rsidTr="003E51CC">
        <w:trPr>
          <w:trHeight w:val="900"/>
        </w:trPr>
        <w:tc>
          <w:tcPr>
            <w:tcW w:w="1497"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Unicode Name</w:t>
            </w:r>
          </w:p>
        </w:tc>
        <w:tc>
          <w:tcPr>
            <w:tcW w:w="829" w:type="dxa"/>
            <w:tcBorders>
              <w:top w:val="single" w:sz="8" w:space="0" w:color="auto"/>
              <w:left w:val="nil"/>
              <w:bottom w:val="single" w:sz="4"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Code Point</w:t>
            </w:r>
          </w:p>
        </w:tc>
        <w:tc>
          <w:tcPr>
            <w:tcW w:w="828" w:type="dxa"/>
            <w:tcBorders>
              <w:top w:val="single" w:sz="8" w:space="0" w:color="auto"/>
              <w:left w:val="nil"/>
              <w:bottom w:val="single" w:sz="4"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Source Glyph</w:t>
            </w:r>
          </w:p>
        </w:tc>
        <w:tc>
          <w:tcPr>
            <w:tcW w:w="740" w:type="dxa"/>
            <w:tcBorders>
              <w:top w:val="single" w:sz="8" w:space="0" w:color="000000"/>
              <w:left w:val="nil"/>
              <w:bottom w:val="single" w:sz="4" w:space="0" w:color="auto"/>
              <w:right w:val="nil"/>
            </w:tcBorders>
            <w:shd w:val="clear" w:color="auto" w:fill="auto"/>
            <w:vAlign w:val="center"/>
            <w:hideMark/>
          </w:tcPr>
          <w:p w:rsidR="003374D2" w:rsidRDefault="003374D2" w:rsidP="00B8663E">
            <w:pPr>
              <w:jc w:val="center"/>
              <w:rPr>
                <w:rFonts w:ascii="Calibri" w:hAnsi="Calibri" w:cs="Calibri"/>
                <w:color w:val="000000"/>
                <w:sz w:val="22"/>
                <w:szCs w:val="22"/>
              </w:rPr>
            </w:pPr>
          </w:p>
        </w:tc>
        <w:tc>
          <w:tcPr>
            <w:tcW w:w="799" w:type="dxa"/>
            <w:tcBorders>
              <w:top w:val="single" w:sz="8" w:space="0" w:color="auto"/>
              <w:left w:val="single" w:sz="8" w:space="0" w:color="auto"/>
              <w:bottom w:val="single" w:sz="4"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Glyph</w:t>
            </w:r>
          </w:p>
        </w:tc>
        <w:tc>
          <w:tcPr>
            <w:tcW w:w="936" w:type="dxa"/>
            <w:tcBorders>
              <w:top w:val="single" w:sz="8" w:space="0" w:color="auto"/>
              <w:left w:val="nil"/>
              <w:bottom w:val="single" w:sz="4" w:space="0" w:color="auto"/>
              <w:right w:val="single" w:sz="4"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Code Point</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Target Unicode Name</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Disposition</w:t>
            </w:r>
          </w:p>
        </w:tc>
      </w:tr>
      <w:tr w:rsidR="003374D2" w:rsidTr="003E51CC">
        <w:trPr>
          <w:trHeight w:val="900"/>
        </w:trPr>
        <w:tc>
          <w:tcPr>
            <w:tcW w:w="14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G with Dot Above</w:t>
            </w:r>
          </w:p>
        </w:tc>
        <w:tc>
          <w:tcPr>
            <w:tcW w:w="8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Calibri" w:hAnsi="Calibri" w:cs="Calibri"/>
                <w:color w:val="000000"/>
              </w:rPr>
            </w:pPr>
            <w:r>
              <w:rPr>
                <w:rFonts w:ascii="Calibri" w:hAnsi="Calibri" w:cs="Calibri"/>
                <w:color w:val="000000"/>
              </w:rPr>
              <w:t>0121</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Arial" w:hAnsi="Arial" w:cs="Arial"/>
                <w:color w:val="000000"/>
                <w:sz w:val="22"/>
                <w:szCs w:val="22"/>
              </w:rPr>
            </w:pPr>
            <w:r>
              <w:rPr>
                <w:rFonts w:ascii="Arial" w:hAnsi="Arial" w:cs="Arial"/>
                <w:color w:val="000000"/>
                <w:sz w:val="22"/>
                <w:szCs w:val="22"/>
              </w:rPr>
              <w:t>ġ</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Arial" w:hAnsi="Arial" w:cs="Arial"/>
                <w:color w:val="000000"/>
                <w:sz w:val="22"/>
                <w:szCs w:val="22"/>
              </w:rPr>
            </w:pPr>
            <w:r>
              <w:rPr>
                <w:rFonts w:ascii="Arial" w:hAnsi="Arial" w:cs="Arial"/>
                <w:color w:val="000000"/>
                <w:sz w:val="22"/>
                <w:szCs w:val="22"/>
              </w:rPr>
              <w:t>ģ</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Calibri" w:hAnsi="Calibri" w:cs="Calibri"/>
                <w:color w:val="000000"/>
              </w:rPr>
            </w:pPr>
            <w:r>
              <w:rPr>
                <w:rFonts w:ascii="Calibri" w:hAnsi="Calibri" w:cs="Calibri"/>
                <w:color w:val="000000"/>
              </w:rPr>
              <w:t>0123</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G with Cedilla</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rsidTr="003E51CC">
        <w:trPr>
          <w:trHeight w:val="900"/>
        </w:trPr>
        <w:tc>
          <w:tcPr>
            <w:tcW w:w="14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Dotless I</w:t>
            </w:r>
          </w:p>
        </w:tc>
        <w:tc>
          <w:tcPr>
            <w:tcW w:w="8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Calibri" w:hAnsi="Calibri" w:cs="Calibri"/>
                <w:color w:val="000000"/>
              </w:rPr>
            </w:pPr>
            <w:r>
              <w:rPr>
                <w:rFonts w:ascii="Calibri" w:hAnsi="Calibri" w:cs="Calibri"/>
                <w:color w:val="000000"/>
              </w:rPr>
              <w:t>0131</w:t>
            </w:r>
          </w:p>
        </w:tc>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74D2" w:rsidRPr="00887205" w:rsidRDefault="003374D2" w:rsidP="00B8663E">
            <w:pPr>
              <w:jc w:val="center"/>
              <w:rPr>
                <w:rFonts w:ascii="Arial" w:hAnsi="Arial" w:cs="Arial"/>
                <w:color w:val="000000"/>
                <w:sz w:val="22"/>
                <w:szCs w:val="22"/>
              </w:rPr>
            </w:pPr>
            <w:r w:rsidRPr="00887205">
              <w:rPr>
                <w:rFonts w:ascii="Arial" w:hAnsi="Arial" w:cs="Arial"/>
                <w:color w:val="000000"/>
                <w:sz w:val="22"/>
                <w:szCs w:val="22"/>
              </w:rPr>
              <w:t>ı</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Arial" w:hAnsi="Arial" w:cs="Arial"/>
                <w:color w:val="000000"/>
                <w:sz w:val="22"/>
                <w:szCs w:val="22"/>
              </w:rPr>
            </w:pPr>
            <w:r>
              <w:rPr>
                <w:rFonts w:ascii="Arial" w:hAnsi="Arial" w:cs="Arial"/>
                <w:color w:val="000000"/>
                <w:sz w:val="22"/>
                <w:szCs w:val="22"/>
              </w:rPr>
              <w:t>ɩ</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Calibri" w:hAnsi="Calibri" w:cs="Calibri"/>
                <w:color w:val="000000"/>
              </w:rPr>
            </w:pPr>
            <w:r>
              <w:rPr>
                <w:rFonts w:ascii="Calibri" w:hAnsi="Calibri" w:cs="Calibri"/>
                <w:color w:val="000000"/>
              </w:rPr>
              <w:t>0269</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Iota</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rsidTr="003E51CC">
        <w:trPr>
          <w:trHeight w:val="1195"/>
        </w:trPr>
        <w:tc>
          <w:tcPr>
            <w:tcW w:w="14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Circumflex and Acute</w:t>
            </w:r>
          </w:p>
        </w:tc>
        <w:tc>
          <w:tcPr>
            <w:tcW w:w="8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Calibri" w:hAnsi="Calibri" w:cs="Calibri"/>
                <w:color w:val="000000"/>
              </w:rPr>
            </w:pPr>
            <w:r>
              <w:rPr>
                <w:rFonts w:ascii="Calibri" w:hAnsi="Calibri" w:cs="Calibri"/>
                <w:color w:val="000000"/>
              </w:rPr>
              <w:t>1ED1</w:t>
            </w:r>
          </w:p>
        </w:tc>
        <w:tc>
          <w:tcPr>
            <w:tcW w:w="8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Arial" w:hAnsi="Arial" w:cs="Arial"/>
                <w:color w:val="000000"/>
                <w:sz w:val="22"/>
                <w:szCs w:val="22"/>
              </w:rPr>
            </w:pPr>
            <w:r>
              <w:rPr>
                <w:rFonts w:ascii="Arial" w:hAnsi="Arial" w:cs="Arial"/>
                <w:color w:val="000000"/>
                <w:sz w:val="22"/>
                <w:szCs w:val="22"/>
              </w:rPr>
              <w:t>ố</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7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Arial" w:hAnsi="Arial" w:cs="Arial"/>
                <w:color w:val="000000"/>
                <w:sz w:val="22"/>
                <w:szCs w:val="22"/>
              </w:rPr>
            </w:pPr>
            <w:r>
              <w:rPr>
                <w:rFonts w:ascii="Arial" w:hAnsi="Arial" w:cs="Arial"/>
                <w:color w:val="000000"/>
                <w:sz w:val="22"/>
                <w:szCs w:val="22"/>
              </w:rPr>
              <w:t>ồ</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jc w:val="center"/>
              <w:rPr>
                <w:rFonts w:ascii="Calibri" w:hAnsi="Calibri" w:cs="Calibri"/>
                <w:color w:val="000000"/>
              </w:rPr>
            </w:pPr>
            <w:r>
              <w:rPr>
                <w:rFonts w:ascii="Calibri" w:hAnsi="Calibri" w:cs="Calibri"/>
                <w:color w:val="000000"/>
              </w:rPr>
              <w:t>1ED3</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O with Circumflex and Grave</w:t>
            </w:r>
          </w:p>
        </w:tc>
        <w:tc>
          <w:tcPr>
            <w:tcW w:w="12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r w:rsidR="003374D2" w:rsidTr="003E51CC">
        <w:trPr>
          <w:trHeight w:val="900"/>
        </w:trPr>
        <w:tc>
          <w:tcPr>
            <w:tcW w:w="1497"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lastRenderedPageBreak/>
              <w:t>Latin Small Letter U with Ring Above</w:t>
            </w:r>
          </w:p>
        </w:tc>
        <w:tc>
          <w:tcPr>
            <w:tcW w:w="829"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rPr>
            </w:pPr>
            <w:r>
              <w:rPr>
                <w:rFonts w:ascii="Calibri" w:hAnsi="Calibri" w:cs="Calibri"/>
                <w:color w:val="000000"/>
              </w:rPr>
              <w:t>016F</w:t>
            </w:r>
          </w:p>
        </w:tc>
        <w:tc>
          <w:tcPr>
            <w:tcW w:w="828"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sz w:val="22"/>
                <w:szCs w:val="22"/>
              </w:rPr>
            </w:pPr>
            <w:r>
              <w:rPr>
                <w:rFonts w:ascii="Arial" w:hAnsi="Arial" w:cs="Arial"/>
                <w:color w:val="000000"/>
                <w:sz w:val="22"/>
                <w:szCs w:val="22"/>
              </w:rPr>
              <w:t>ů</w:t>
            </w:r>
          </w:p>
        </w:tc>
        <w:tc>
          <w:tcPr>
            <w:tcW w:w="740" w:type="dxa"/>
            <w:tcBorders>
              <w:top w:val="single" w:sz="4" w:space="0" w:color="auto"/>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w:t>
            </w:r>
          </w:p>
        </w:tc>
        <w:tc>
          <w:tcPr>
            <w:tcW w:w="799"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Arial" w:hAnsi="Arial" w:cs="Arial"/>
                <w:color w:val="000000"/>
                <w:sz w:val="22"/>
                <w:szCs w:val="22"/>
              </w:rPr>
            </w:pPr>
            <w:r>
              <w:rPr>
                <w:rFonts w:ascii="Arial" w:hAnsi="Arial" w:cs="Arial"/>
                <w:color w:val="000000"/>
                <w:sz w:val="22"/>
                <w:szCs w:val="22"/>
              </w:rPr>
              <w:t>ģ</w:t>
            </w:r>
          </w:p>
        </w:tc>
        <w:tc>
          <w:tcPr>
            <w:tcW w:w="936"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jc w:val="center"/>
              <w:rPr>
                <w:rFonts w:ascii="Calibri" w:hAnsi="Calibri" w:cs="Calibri"/>
                <w:color w:val="000000"/>
              </w:rPr>
            </w:pPr>
            <w:r>
              <w:rPr>
                <w:rFonts w:ascii="Calibri" w:hAnsi="Calibri" w:cs="Calibri"/>
                <w:color w:val="000000"/>
              </w:rPr>
              <w:t>1EE7</w:t>
            </w:r>
          </w:p>
        </w:tc>
        <w:tc>
          <w:tcPr>
            <w:tcW w:w="1419" w:type="dxa"/>
            <w:tcBorders>
              <w:top w:val="single" w:sz="4" w:space="0" w:color="auto"/>
              <w:left w:val="nil"/>
              <w:bottom w:val="single" w:sz="8" w:space="0" w:color="auto"/>
              <w:right w:val="single" w:sz="8" w:space="0" w:color="auto"/>
            </w:tcBorders>
            <w:shd w:val="clear" w:color="auto" w:fill="auto"/>
            <w:vAlign w:val="center"/>
            <w:hideMark/>
          </w:tcPr>
          <w:p w:rsidR="003374D2" w:rsidRDefault="003374D2" w:rsidP="00B8663E">
            <w:pPr>
              <w:rPr>
                <w:rFonts w:ascii="Calibri" w:hAnsi="Calibri" w:cs="Calibri"/>
                <w:color w:val="000000"/>
                <w:sz w:val="22"/>
                <w:szCs w:val="22"/>
              </w:rPr>
            </w:pPr>
            <w:r>
              <w:rPr>
                <w:rFonts w:ascii="Calibri" w:hAnsi="Calibri" w:cs="Calibri"/>
                <w:color w:val="000000"/>
                <w:sz w:val="22"/>
                <w:szCs w:val="22"/>
              </w:rPr>
              <w:t>Latin Small Letter U with Hook Above</w:t>
            </w:r>
          </w:p>
        </w:tc>
        <w:tc>
          <w:tcPr>
            <w:tcW w:w="1212" w:type="dxa"/>
            <w:tcBorders>
              <w:top w:val="single" w:sz="4" w:space="0" w:color="auto"/>
              <w:left w:val="nil"/>
              <w:bottom w:val="single" w:sz="8" w:space="0" w:color="auto"/>
              <w:right w:val="single" w:sz="8" w:space="0" w:color="auto"/>
            </w:tcBorders>
            <w:shd w:val="clear" w:color="auto" w:fill="auto"/>
            <w:noWrap/>
            <w:vAlign w:val="center"/>
            <w:hideMark/>
          </w:tcPr>
          <w:p w:rsidR="003374D2" w:rsidRDefault="003374D2" w:rsidP="00B8663E">
            <w:pPr>
              <w:jc w:val="center"/>
              <w:rPr>
                <w:rFonts w:ascii="Calibri" w:hAnsi="Calibri" w:cs="Calibri"/>
                <w:color w:val="000000"/>
                <w:sz w:val="22"/>
                <w:szCs w:val="22"/>
              </w:rPr>
            </w:pPr>
            <w:r>
              <w:rPr>
                <w:rFonts w:ascii="Calibri" w:hAnsi="Calibri" w:cs="Calibri"/>
                <w:color w:val="000000"/>
                <w:sz w:val="22"/>
                <w:szCs w:val="22"/>
              </w:rPr>
              <w:t>Blocked</w:t>
            </w:r>
          </w:p>
        </w:tc>
      </w:tr>
    </w:tbl>
    <w:p w:rsidR="003374D2" w:rsidRPr="00932256" w:rsidRDefault="003374D2" w:rsidP="003374D2">
      <w:pPr>
        <w:rPr>
          <w:rFonts w:asciiTheme="majorHAnsi" w:eastAsia="Calibri" w:hAnsiTheme="majorHAnsi" w:cstheme="majorHAnsi"/>
        </w:rPr>
      </w:pPr>
    </w:p>
    <w:p w:rsidR="00344EEE" w:rsidRPr="004A5343" w:rsidRDefault="00344EEE" w:rsidP="00654160">
      <w:pPr>
        <w:pStyle w:val="Heading3"/>
        <w:rPr>
          <w:rFonts w:asciiTheme="majorHAnsi" w:hAnsiTheme="majorHAnsi" w:cstheme="majorHAnsi"/>
        </w:rPr>
      </w:pPr>
    </w:p>
    <w:p w:rsidR="00DD6F8D" w:rsidRPr="003912B7" w:rsidRDefault="0044050A" w:rsidP="00BA0ED8">
      <w:pPr>
        <w:rPr>
          <w:rFonts w:asciiTheme="majorHAnsi" w:eastAsia="Calibri" w:hAnsiTheme="majorHAnsi" w:cstheme="majorHAnsi"/>
          <w:color w:val="FF0000"/>
        </w:rPr>
      </w:pPr>
      <w:ins w:id="237" w:author="Author">
        <w:r w:rsidRPr="003912B7">
          <w:rPr>
            <w:rFonts w:asciiTheme="majorHAnsi" w:eastAsia="Calibri" w:hAnsiTheme="majorHAnsi" w:cstheme="majorHAnsi"/>
            <w:color w:val="FF0000"/>
          </w:rPr>
          <w:t>[TBD: please verify: the mappings for 0269 and 1ED3 may be listed multiple times]</w:t>
        </w:r>
      </w:ins>
    </w:p>
    <w:p w:rsidR="00D96D6F" w:rsidRDefault="00D96D6F" w:rsidP="00BA0ED8">
      <w:pPr>
        <w:rPr>
          <w:rFonts w:asciiTheme="majorHAnsi" w:eastAsia="Calibri" w:hAnsiTheme="majorHAnsi" w:cstheme="majorHAnsi"/>
        </w:rPr>
      </w:pPr>
    </w:p>
    <w:p w:rsidR="00D96D6F" w:rsidRPr="00932256" w:rsidRDefault="00D96D6F" w:rsidP="00BA0ED8">
      <w:pPr>
        <w:rPr>
          <w:rFonts w:asciiTheme="majorHAnsi" w:eastAsia="Calibri" w:hAnsiTheme="majorHAnsi" w:cstheme="majorHAnsi"/>
        </w:rPr>
      </w:pPr>
    </w:p>
    <w:p w:rsidR="00347CFE" w:rsidRPr="00932256" w:rsidRDefault="00FE5DC0" w:rsidP="00CE568D">
      <w:pPr>
        <w:pStyle w:val="Heading2"/>
        <w:ind w:left="0" w:firstLine="0"/>
        <w:rPr>
          <w:rFonts w:asciiTheme="majorHAnsi" w:hAnsiTheme="majorHAnsi" w:cstheme="majorHAnsi"/>
        </w:rPr>
      </w:pPr>
      <w:bookmarkStart w:id="238" w:name="_Toc29489981"/>
      <w:r w:rsidRPr="00932256">
        <w:rPr>
          <w:rFonts w:asciiTheme="majorHAnsi" w:hAnsiTheme="majorHAnsi" w:cstheme="majorHAnsi"/>
        </w:rPr>
        <w:t>6.</w:t>
      </w:r>
      <w:r w:rsidR="00ED2293">
        <w:rPr>
          <w:rFonts w:asciiTheme="majorHAnsi" w:hAnsiTheme="majorHAnsi" w:cstheme="majorHAnsi"/>
        </w:rPr>
        <w:t>6</w:t>
      </w:r>
      <w:bookmarkStart w:id="239" w:name="3l18frh" w:colFirst="0" w:colLast="0"/>
      <w:bookmarkStart w:id="240" w:name="_Toc25676978"/>
      <w:bookmarkEnd w:id="239"/>
      <w:r w:rsidRPr="00932256">
        <w:rPr>
          <w:rFonts w:asciiTheme="majorHAnsi" w:hAnsiTheme="majorHAnsi" w:cstheme="majorHAnsi"/>
        </w:rPr>
        <w:tab/>
        <w:t>Other Considerations for Variant Analysis</w:t>
      </w:r>
      <w:bookmarkEnd w:id="238"/>
      <w:bookmarkEnd w:id="240"/>
    </w:p>
    <w:p w:rsidR="00736606" w:rsidRPr="00932256" w:rsidRDefault="00736606" w:rsidP="0049256C">
      <w:pPr>
        <w:rPr>
          <w:rFonts w:asciiTheme="majorHAnsi" w:eastAsia="Calibri" w:hAnsiTheme="majorHAnsi" w:cstheme="majorHAnsi"/>
        </w:rPr>
      </w:pPr>
    </w:p>
    <w:p w:rsidR="0049256C" w:rsidRPr="00932256" w:rsidRDefault="00AF6850" w:rsidP="0049256C">
      <w:pPr>
        <w:rPr>
          <w:rFonts w:asciiTheme="majorHAnsi" w:eastAsia="Calibri" w:hAnsiTheme="majorHAnsi" w:cstheme="majorHAnsi"/>
        </w:rPr>
      </w:pPr>
      <w:r w:rsidRPr="00932256">
        <w:rPr>
          <w:rFonts w:asciiTheme="majorHAnsi" w:eastAsia="Calibri" w:hAnsiTheme="majorHAnsi" w:cstheme="majorHAnsi"/>
        </w:rPr>
        <w:t xml:space="preserve">Apart from cross-script variants and in-script variants, Latin GP has also considered three other potential security risks, which could affect the safety and stability of the root zone, namely the </w:t>
      </w:r>
      <w:r w:rsidR="0049256C" w:rsidRPr="00932256">
        <w:rPr>
          <w:rFonts w:asciiTheme="majorHAnsi" w:eastAsia="Calibri" w:hAnsiTheme="majorHAnsi" w:cstheme="majorHAnsi"/>
        </w:rPr>
        <w:t xml:space="preserve">effect of URL underlining, </w:t>
      </w:r>
      <w:r w:rsidR="00EF4FE1" w:rsidRPr="00932256">
        <w:rPr>
          <w:rFonts w:asciiTheme="majorHAnsi" w:eastAsia="Calibri" w:hAnsiTheme="majorHAnsi" w:cstheme="majorHAnsi"/>
        </w:rPr>
        <w:t>full compliance with IDNA 2003 but not IDNA 2008</w:t>
      </w:r>
      <w:r w:rsidR="009B5C8E" w:rsidRPr="00932256">
        <w:rPr>
          <w:rFonts w:asciiTheme="majorHAnsi" w:eastAsia="Calibri" w:hAnsiTheme="majorHAnsi" w:cstheme="majorHAnsi"/>
        </w:rPr>
        <w:t xml:space="preserve">, </w:t>
      </w:r>
      <w:r w:rsidR="00BC30E5">
        <w:rPr>
          <w:rFonts w:asciiTheme="majorHAnsi" w:eastAsia="Calibri" w:hAnsiTheme="majorHAnsi" w:cstheme="majorHAnsi"/>
        </w:rPr>
        <w:t>and</w:t>
      </w:r>
      <w:r w:rsidR="009B5C8E" w:rsidRPr="00932256">
        <w:rPr>
          <w:rFonts w:asciiTheme="majorHAnsi" w:eastAsia="Calibri" w:hAnsiTheme="majorHAnsi" w:cstheme="majorHAnsi"/>
        </w:rPr>
        <w:t xml:space="preserve"> generic shapes of glyphs across related and unrelated scripts in [MSR]. The results of that </w:t>
      </w:r>
      <w:r w:rsidR="002E12CB" w:rsidRPr="00932256">
        <w:rPr>
          <w:rFonts w:asciiTheme="majorHAnsi" w:eastAsia="Calibri" w:hAnsiTheme="majorHAnsi" w:cstheme="majorHAnsi"/>
        </w:rPr>
        <w:t>a</w:t>
      </w:r>
      <w:r w:rsidR="00763CBB" w:rsidRPr="00932256">
        <w:rPr>
          <w:rFonts w:asciiTheme="majorHAnsi" w:eastAsia="Calibri" w:hAnsiTheme="majorHAnsi" w:cstheme="majorHAnsi"/>
        </w:rPr>
        <w:t>n</w:t>
      </w:r>
      <w:r w:rsidR="002E12CB" w:rsidRPr="00932256">
        <w:rPr>
          <w:rFonts w:asciiTheme="majorHAnsi" w:eastAsia="Calibri" w:hAnsiTheme="majorHAnsi" w:cstheme="majorHAnsi"/>
        </w:rPr>
        <w:t xml:space="preserve">alysis </w:t>
      </w:r>
      <w:r w:rsidR="001D18A5">
        <w:rPr>
          <w:rFonts w:asciiTheme="majorHAnsi" w:eastAsia="Calibri" w:hAnsiTheme="majorHAnsi" w:cstheme="majorHAnsi"/>
        </w:rPr>
        <w:t>are</w:t>
      </w:r>
      <w:r w:rsidR="002E12CB" w:rsidRPr="00932256">
        <w:rPr>
          <w:rFonts w:asciiTheme="majorHAnsi" w:eastAsia="Calibri" w:hAnsiTheme="majorHAnsi" w:cstheme="majorHAnsi"/>
        </w:rPr>
        <w:t xml:space="preserve"> su</w:t>
      </w:r>
      <w:r w:rsidR="00763CBB" w:rsidRPr="00932256">
        <w:rPr>
          <w:rFonts w:asciiTheme="majorHAnsi" w:eastAsia="Calibri" w:hAnsiTheme="majorHAnsi" w:cstheme="majorHAnsi"/>
        </w:rPr>
        <w:t xml:space="preserve">mmarized </w:t>
      </w:r>
      <w:r w:rsidR="002E12CB" w:rsidRPr="00932256">
        <w:rPr>
          <w:rFonts w:asciiTheme="majorHAnsi" w:eastAsia="Calibri" w:hAnsiTheme="majorHAnsi" w:cstheme="majorHAnsi"/>
        </w:rPr>
        <w:t>in th</w:t>
      </w:r>
      <w:r w:rsidR="00BC30E5">
        <w:rPr>
          <w:rFonts w:asciiTheme="majorHAnsi" w:eastAsia="Calibri" w:hAnsiTheme="majorHAnsi" w:cstheme="majorHAnsi"/>
        </w:rPr>
        <w:t>is</w:t>
      </w:r>
      <w:r w:rsidR="00763CBB" w:rsidRPr="00932256">
        <w:rPr>
          <w:rFonts w:asciiTheme="majorHAnsi" w:eastAsia="Calibri" w:hAnsiTheme="majorHAnsi" w:cstheme="majorHAnsi"/>
        </w:rPr>
        <w:t xml:space="preserve"> section, with details of the analysis presented in Appendix D.</w:t>
      </w:r>
    </w:p>
    <w:p w:rsidR="0049256C" w:rsidRPr="00932256" w:rsidRDefault="0049256C" w:rsidP="00BA0ED8">
      <w:pPr>
        <w:rPr>
          <w:rFonts w:asciiTheme="majorHAnsi" w:eastAsia="Calibri" w:hAnsiTheme="majorHAnsi" w:cstheme="majorHAnsi"/>
        </w:rPr>
      </w:pPr>
    </w:p>
    <w:p w:rsidR="002320E6" w:rsidRPr="00932256" w:rsidRDefault="0049256C">
      <w:pPr>
        <w:pStyle w:val="Heading3"/>
        <w:rPr>
          <w:rFonts w:asciiTheme="majorHAnsi" w:hAnsiTheme="majorHAnsi" w:cstheme="majorHAnsi"/>
        </w:rPr>
      </w:pPr>
      <w:bookmarkStart w:id="241" w:name="_Toc25676979"/>
      <w:bookmarkStart w:id="242" w:name="_Toc29489982"/>
      <w:r w:rsidRPr="00932256">
        <w:rPr>
          <w:rFonts w:asciiTheme="majorHAnsi" w:hAnsiTheme="majorHAnsi" w:cstheme="majorHAnsi"/>
        </w:rPr>
        <w:t>6.</w:t>
      </w:r>
      <w:r w:rsidR="00ED2293">
        <w:rPr>
          <w:rFonts w:asciiTheme="majorHAnsi" w:hAnsiTheme="majorHAnsi" w:cstheme="majorHAnsi"/>
        </w:rPr>
        <w:t>6</w:t>
      </w:r>
      <w:r w:rsidRPr="00932256">
        <w:rPr>
          <w:rFonts w:asciiTheme="majorHAnsi" w:hAnsiTheme="majorHAnsi" w:cstheme="majorHAnsi"/>
        </w:rPr>
        <w:t>.1</w:t>
      </w:r>
      <w:r w:rsidR="00512E2C" w:rsidRPr="00932256">
        <w:rPr>
          <w:rFonts w:asciiTheme="majorHAnsi" w:hAnsiTheme="majorHAnsi" w:cstheme="majorHAnsi"/>
        </w:rPr>
        <w:tab/>
      </w:r>
      <w:r w:rsidR="00FE5DC0" w:rsidRPr="00932256">
        <w:rPr>
          <w:rFonts w:asciiTheme="majorHAnsi" w:hAnsiTheme="majorHAnsi" w:cstheme="majorHAnsi"/>
        </w:rPr>
        <w:t>URL Underlining</w:t>
      </w:r>
      <w:bookmarkEnd w:id="241"/>
      <w:bookmarkEnd w:id="242"/>
    </w:p>
    <w:p w:rsidR="00347CFE" w:rsidRPr="00932256" w:rsidRDefault="00347CFE">
      <w:pPr>
        <w:rPr>
          <w:rFonts w:asciiTheme="majorHAnsi" w:eastAsia="Calibri" w:hAnsiTheme="majorHAnsi" w:cstheme="majorHAnsi"/>
        </w:rPr>
      </w:pPr>
    </w:p>
    <w:p w:rsidR="00E6084D" w:rsidRPr="00932256" w:rsidRDefault="003374D2">
      <w:pPr>
        <w:rPr>
          <w:rFonts w:asciiTheme="majorHAnsi" w:eastAsia="Calibri" w:hAnsiTheme="majorHAnsi" w:cstheme="majorHAnsi"/>
        </w:rPr>
      </w:pPr>
      <w:r w:rsidRPr="00932256">
        <w:rPr>
          <w:rFonts w:asciiTheme="majorHAnsi" w:eastAsia="Calibri" w:hAnsiTheme="majorHAnsi" w:cstheme="majorHAnsi"/>
        </w:rPr>
        <w:t xml:space="preserve">In many user interfaces and software clients for different protocols making use of IDNs, IDN labels are </w:t>
      </w:r>
      <w:r>
        <w:rPr>
          <w:rFonts w:asciiTheme="majorHAnsi" w:eastAsia="Calibri" w:hAnsiTheme="majorHAnsi" w:cstheme="majorHAnsi"/>
        </w:rPr>
        <w:t>linked</w:t>
      </w:r>
      <w:r w:rsidRPr="00932256">
        <w:rPr>
          <w:rFonts w:asciiTheme="majorHAnsi" w:eastAsia="Calibri" w:hAnsiTheme="majorHAnsi" w:cstheme="majorHAnsi"/>
        </w:rPr>
        <w:t xml:space="preserve"> by converting them into protocol-specific hyperlinks</w:t>
      </w:r>
      <w:r>
        <w:rPr>
          <w:rFonts w:asciiTheme="majorHAnsi" w:eastAsia="Calibri" w:hAnsiTheme="majorHAnsi" w:cstheme="majorHAnsi"/>
        </w:rPr>
        <w:t>.</w:t>
      </w:r>
      <w:r w:rsidRPr="00932256">
        <w:rPr>
          <w:rFonts w:asciiTheme="majorHAnsi" w:eastAsia="Calibri" w:hAnsiTheme="majorHAnsi" w:cstheme="majorHAnsi"/>
        </w:rPr>
        <w:t xml:space="preserve">  </w:t>
      </w:r>
      <w:r>
        <w:rPr>
          <w:rFonts w:asciiTheme="majorHAnsi" w:eastAsia="Calibri" w:hAnsiTheme="majorHAnsi" w:cstheme="majorHAnsi"/>
        </w:rPr>
        <w:t>These</w:t>
      </w:r>
      <w:r w:rsidRPr="00932256">
        <w:rPr>
          <w:rFonts w:asciiTheme="majorHAnsi" w:eastAsia="Calibri" w:hAnsiTheme="majorHAnsi" w:cstheme="majorHAnsi"/>
        </w:rPr>
        <w:t xml:space="preserve"> are usually highlighted by underlining the URL</w:t>
      </w:r>
      <w:r>
        <w:rPr>
          <w:rFonts w:asciiTheme="majorHAnsi" w:eastAsia="Calibri" w:hAnsiTheme="majorHAnsi" w:cstheme="majorHAnsi"/>
        </w:rPr>
        <w:t xml:space="preserve">.  </w:t>
      </w:r>
      <w:r w:rsidR="00E6084D" w:rsidRPr="00932256">
        <w:rPr>
          <w:rFonts w:asciiTheme="majorHAnsi" w:eastAsia="Calibri" w:hAnsiTheme="majorHAnsi" w:cstheme="majorHAnsi"/>
        </w:rPr>
        <w:t>I</w:t>
      </w:r>
      <w:r w:rsidR="00810A8C" w:rsidRPr="00932256">
        <w:rPr>
          <w:rFonts w:asciiTheme="majorHAnsi" w:eastAsia="Calibri" w:hAnsiTheme="majorHAnsi" w:cstheme="majorHAnsi"/>
        </w:rPr>
        <w:t>n their communiqu</w:t>
      </w:r>
      <w:ins w:id="243" w:author="Author">
        <w:r w:rsidR="007A745A">
          <w:rPr>
            <w:rFonts w:asciiTheme="majorHAnsi" w:eastAsia="Calibri" w:hAnsiTheme="majorHAnsi" w:cstheme="majorHAnsi"/>
          </w:rPr>
          <w:t>é</w:t>
        </w:r>
      </w:ins>
      <w:del w:id="244" w:author="Author">
        <w:r w:rsidR="00810A8C" w:rsidRPr="00932256" w:rsidDel="007A745A">
          <w:rPr>
            <w:rFonts w:asciiTheme="majorHAnsi" w:eastAsia="Calibri" w:hAnsiTheme="majorHAnsi" w:cstheme="majorHAnsi"/>
          </w:rPr>
          <w:delText>e</w:delText>
        </w:r>
      </w:del>
      <w:r w:rsidR="00810A8C" w:rsidRPr="00932256">
        <w:rPr>
          <w:rFonts w:asciiTheme="majorHAnsi" w:eastAsia="Calibri" w:hAnsiTheme="majorHAnsi" w:cstheme="majorHAnsi"/>
        </w:rPr>
        <w:t xml:space="preserve"> </w:t>
      </w:r>
      <w:r w:rsidR="00285F5B" w:rsidRPr="00932256">
        <w:rPr>
          <w:rFonts w:asciiTheme="majorHAnsi" w:eastAsia="Calibri" w:hAnsiTheme="majorHAnsi" w:cstheme="majorHAnsi"/>
        </w:rPr>
        <w:t xml:space="preserve">by email </w:t>
      </w:r>
      <w:r w:rsidR="00810A8C" w:rsidRPr="00932256">
        <w:rPr>
          <w:rFonts w:asciiTheme="majorHAnsi" w:eastAsia="Calibri" w:hAnsiTheme="majorHAnsi" w:cstheme="majorHAnsi"/>
        </w:rPr>
        <w:t xml:space="preserve">from </w:t>
      </w:r>
      <w:r w:rsidR="00A20CF9" w:rsidRPr="00932256">
        <w:rPr>
          <w:rFonts w:asciiTheme="majorHAnsi" w:eastAsia="Calibri" w:hAnsiTheme="majorHAnsi" w:cstheme="majorHAnsi"/>
        </w:rPr>
        <w:t>August 29, 2018,</w:t>
      </w:r>
      <w:r w:rsidR="0026697A" w:rsidRPr="00932256">
        <w:rPr>
          <w:rFonts w:asciiTheme="majorHAnsi" w:eastAsia="Calibri" w:hAnsiTheme="majorHAnsi" w:cstheme="majorHAnsi"/>
        </w:rPr>
        <w:t xml:space="preserve"> the</w:t>
      </w:r>
      <w:r w:rsidR="00A20CF9" w:rsidRPr="00932256">
        <w:rPr>
          <w:rFonts w:asciiTheme="majorHAnsi" w:eastAsia="Calibri" w:hAnsiTheme="majorHAnsi" w:cstheme="majorHAnsi"/>
        </w:rPr>
        <w:t xml:space="preserve"> </w:t>
      </w:r>
      <w:r w:rsidR="00946863" w:rsidRPr="00932256">
        <w:rPr>
          <w:rFonts w:asciiTheme="majorHAnsi" w:eastAsia="Calibri" w:hAnsiTheme="majorHAnsi" w:cstheme="majorHAnsi"/>
        </w:rPr>
        <w:t>I</w:t>
      </w:r>
      <w:r w:rsidR="00E6084D" w:rsidRPr="00932256">
        <w:rPr>
          <w:rFonts w:asciiTheme="majorHAnsi" w:eastAsia="Calibri" w:hAnsiTheme="majorHAnsi" w:cstheme="majorHAnsi"/>
        </w:rPr>
        <w:t xml:space="preserve">ntegration Panel </w:t>
      </w:r>
      <w:r w:rsidR="00810A8C" w:rsidRPr="00932256">
        <w:rPr>
          <w:rFonts w:asciiTheme="majorHAnsi" w:eastAsia="Calibri" w:hAnsiTheme="majorHAnsi" w:cstheme="majorHAnsi"/>
        </w:rPr>
        <w:t>highlighted recent security risks based on the underlining of labels in URL</w:t>
      </w:r>
      <w:r>
        <w:rPr>
          <w:rFonts w:asciiTheme="majorHAnsi" w:eastAsia="Calibri" w:hAnsiTheme="majorHAnsi" w:cstheme="majorHAnsi"/>
        </w:rPr>
        <w:t>s. Underlining</w:t>
      </w:r>
      <w:r w:rsidR="00810A8C" w:rsidRPr="00932256">
        <w:rPr>
          <w:rFonts w:asciiTheme="majorHAnsi" w:eastAsia="Calibri" w:hAnsiTheme="majorHAnsi" w:cstheme="majorHAnsi"/>
        </w:rPr>
        <w:t xml:space="preserve"> may </w:t>
      </w:r>
      <w:r>
        <w:rPr>
          <w:rFonts w:asciiTheme="majorHAnsi" w:eastAsia="Calibri" w:hAnsiTheme="majorHAnsi" w:cstheme="majorHAnsi"/>
        </w:rPr>
        <w:t>obscure</w:t>
      </w:r>
      <w:r w:rsidRPr="00932256">
        <w:rPr>
          <w:rFonts w:asciiTheme="majorHAnsi" w:eastAsia="Calibri" w:hAnsiTheme="majorHAnsi" w:cstheme="majorHAnsi"/>
        </w:rPr>
        <w:t xml:space="preserve"> </w:t>
      </w:r>
      <w:r w:rsidR="00810A8C" w:rsidRPr="00932256">
        <w:rPr>
          <w:rFonts w:asciiTheme="majorHAnsi" w:eastAsia="Calibri" w:hAnsiTheme="majorHAnsi" w:cstheme="majorHAnsi"/>
        </w:rPr>
        <w:t>modifiers below</w:t>
      </w:r>
      <w:r w:rsidR="00773272" w:rsidRPr="00932256">
        <w:rPr>
          <w:rFonts w:asciiTheme="majorHAnsi" w:eastAsia="Calibri" w:hAnsiTheme="majorHAnsi" w:cstheme="majorHAnsi"/>
        </w:rPr>
        <w:t xml:space="preserve"> or near the baseline</w:t>
      </w:r>
      <w:r w:rsidR="001D18A5">
        <w:rPr>
          <w:rFonts w:asciiTheme="majorHAnsi" w:eastAsia="Calibri" w:hAnsiTheme="majorHAnsi" w:cstheme="majorHAnsi"/>
        </w:rPr>
        <w:t>.  The IP</w:t>
      </w:r>
      <w:r w:rsidR="0044454E" w:rsidRPr="00932256">
        <w:rPr>
          <w:rFonts w:asciiTheme="majorHAnsi" w:eastAsia="Calibri" w:hAnsiTheme="majorHAnsi" w:cstheme="majorHAnsi"/>
        </w:rPr>
        <w:t xml:space="preserve"> asked the GP to take such risks into particular consideration</w:t>
      </w:r>
      <w:r w:rsidR="00773272" w:rsidRPr="00932256">
        <w:rPr>
          <w:rFonts w:asciiTheme="majorHAnsi" w:eastAsia="Calibri" w:hAnsiTheme="majorHAnsi" w:cstheme="majorHAnsi"/>
        </w:rPr>
        <w:t>:</w:t>
      </w:r>
    </w:p>
    <w:p w:rsidR="00773272" w:rsidRPr="00932256" w:rsidRDefault="00773272">
      <w:pPr>
        <w:rPr>
          <w:rFonts w:asciiTheme="majorHAnsi" w:eastAsia="Calibri" w:hAnsiTheme="majorHAnsi" w:cstheme="majorHAnsi"/>
        </w:rPr>
      </w:pPr>
    </w:p>
    <w:p w:rsidR="006C11E8" w:rsidRPr="00932256" w:rsidRDefault="006C11E8" w:rsidP="006C11E8">
      <w:pPr>
        <w:rPr>
          <w:rFonts w:asciiTheme="majorHAnsi" w:eastAsia="Calibri" w:hAnsiTheme="majorHAnsi" w:cstheme="majorHAnsi"/>
        </w:rPr>
      </w:pPr>
      <w:r w:rsidRPr="00932256">
        <w:rPr>
          <w:rFonts w:asciiTheme="majorHAnsi" w:eastAsia="Calibri" w:hAnsiTheme="majorHAnsi" w:cstheme="majorHAnsi"/>
        </w:rPr>
        <w:t>“</w:t>
      </w:r>
      <w:r w:rsidR="00773272" w:rsidRPr="00932256">
        <w:rPr>
          <w:rFonts w:asciiTheme="majorHAnsi" w:eastAsia="Calibri" w:hAnsiTheme="majorHAnsi" w:cstheme="majorHAnsi"/>
        </w:rPr>
        <w:t xml:space="preserve">There are recent and widely published examples of phishing attacks using Latin IDNs in which the key features involved were diacritics below the letter. </w:t>
      </w:r>
      <w:r w:rsidR="00071C1B" w:rsidRPr="00932256">
        <w:rPr>
          <w:rFonts w:asciiTheme="majorHAnsi" w:eastAsia="Calibri" w:hAnsiTheme="majorHAnsi" w:cstheme="majorHAnsi"/>
        </w:rPr>
        <w:t>[…]</w:t>
      </w:r>
      <w:r w:rsidR="0044454E" w:rsidRPr="00932256">
        <w:rPr>
          <w:rFonts w:asciiTheme="majorHAnsi" w:eastAsia="Calibri" w:hAnsiTheme="majorHAnsi" w:cstheme="majorHAnsi"/>
        </w:rPr>
        <w:t xml:space="preserve"> Of all diacritics, diacritics below can be difficult to distinguish or be prone to clipping -- there is less space below the baseline than between the typical lowercase glyph and the top of the line.</w:t>
      </w:r>
      <w:r w:rsidRPr="00932256">
        <w:rPr>
          <w:rFonts w:asciiTheme="majorHAnsi" w:eastAsia="Calibri" w:hAnsiTheme="majorHAnsi" w:cstheme="majorHAnsi"/>
        </w:rPr>
        <w:t xml:space="preserve"> […] The IP would like to encourage the Latin</w:t>
      </w:r>
      <w:r w:rsidR="001D18A5">
        <w:rPr>
          <w:rFonts w:asciiTheme="majorHAnsi" w:eastAsia="Calibri" w:hAnsiTheme="majorHAnsi" w:cstheme="majorHAnsi"/>
        </w:rPr>
        <w:t xml:space="preserve"> </w:t>
      </w:r>
      <w:r w:rsidRPr="00932256">
        <w:rPr>
          <w:rFonts w:asciiTheme="majorHAnsi" w:eastAsia="Calibri" w:hAnsiTheme="majorHAnsi" w:cstheme="majorHAnsi"/>
        </w:rPr>
        <w:t>GP (and any other GP facing cases like this) to explicitly examine this example and other cases like it, where code points can become indistinguishable in common usage scenarios for IDNs, and formally conclude whether and how to take these into account when designing their LGR.“</w:t>
      </w:r>
    </w:p>
    <w:p w:rsidR="00071C1B" w:rsidRPr="00932256" w:rsidRDefault="00071C1B">
      <w:pPr>
        <w:rPr>
          <w:rFonts w:asciiTheme="majorHAnsi" w:eastAsia="Calibri" w:hAnsiTheme="majorHAnsi" w:cstheme="majorHAnsi"/>
        </w:rPr>
      </w:pPr>
    </w:p>
    <w:p w:rsidR="008A0DDF" w:rsidRPr="00932256" w:rsidRDefault="003374D2">
      <w:pPr>
        <w:rPr>
          <w:rFonts w:asciiTheme="majorHAnsi" w:eastAsia="Calibri" w:hAnsiTheme="majorHAnsi" w:cstheme="majorHAnsi"/>
        </w:rPr>
      </w:pPr>
      <w:r>
        <w:rPr>
          <w:rFonts w:asciiTheme="majorHAnsi" w:eastAsia="Calibri" w:hAnsiTheme="majorHAnsi" w:cstheme="majorHAnsi"/>
        </w:rPr>
        <w:t>T</w:t>
      </w:r>
      <w:r w:rsidR="00444C9B" w:rsidRPr="00932256">
        <w:rPr>
          <w:rFonts w:asciiTheme="majorHAnsi" w:eastAsia="Calibri" w:hAnsiTheme="majorHAnsi" w:cstheme="majorHAnsi"/>
        </w:rPr>
        <w:t xml:space="preserve">he GP </w:t>
      </w:r>
      <w:r>
        <w:rPr>
          <w:rFonts w:asciiTheme="majorHAnsi" w:eastAsia="Calibri" w:hAnsiTheme="majorHAnsi" w:cstheme="majorHAnsi"/>
        </w:rPr>
        <w:t>used</w:t>
      </w:r>
      <w:r w:rsidR="00886BA8" w:rsidRPr="00932256">
        <w:rPr>
          <w:rFonts w:asciiTheme="majorHAnsi" w:eastAsia="Calibri" w:hAnsiTheme="majorHAnsi" w:cstheme="majorHAnsi"/>
        </w:rPr>
        <w:t xml:space="preserve"> the same methodology and framework used for analysis of cross-script var</w:t>
      </w:r>
      <w:r w:rsidR="00E14722" w:rsidRPr="00932256">
        <w:rPr>
          <w:rFonts w:asciiTheme="majorHAnsi" w:eastAsia="Calibri" w:hAnsiTheme="majorHAnsi" w:cstheme="majorHAnsi"/>
        </w:rPr>
        <w:t xml:space="preserve">iants </w:t>
      </w:r>
      <w:r w:rsidR="00365C38" w:rsidRPr="00932256">
        <w:rPr>
          <w:rFonts w:asciiTheme="majorHAnsi" w:eastAsia="Calibri" w:hAnsiTheme="majorHAnsi" w:cstheme="majorHAnsi"/>
        </w:rPr>
        <w:t xml:space="preserve">(see section </w:t>
      </w:r>
      <w:r w:rsidR="006521C4" w:rsidRPr="00932256">
        <w:rPr>
          <w:rFonts w:asciiTheme="majorHAnsi" w:eastAsia="Calibri" w:hAnsiTheme="majorHAnsi" w:cstheme="majorHAnsi"/>
        </w:rPr>
        <w:t>6.2</w:t>
      </w:r>
      <w:r w:rsidR="00365C38" w:rsidRPr="00932256">
        <w:rPr>
          <w:rFonts w:asciiTheme="majorHAnsi" w:eastAsia="Calibri" w:hAnsiTheme="majorHAnsi" w:cstheme="majorHAnsi"/>
        </w:rPr>
        <w:t xml:space="preserve"> above)</w:t>
      </w:r>
      <w:r w:rsidR="008A0DDF" w:rsidRPr="00932256">
        <w:rPr>
          <w:rFonts w:asciiTheme="majorHAnsi" w:eastAsia="Calibri" w:hAnsiTheme="majorHAnsi" w:cstheme="majorHAnsi"/>
        </w:rPr>
        <w:t>.</w:t>
      </w:r>
    </w:p>
    <w:p w:rsidR="00F25AC7" w:rsidRPr="00932256" w:rsidRDefault="00F25AC7">
      <w:pPr>
        <w:rPr>
          <w:rFonts w:asciiTheme="majorHAnsi" w:eastAsia="Calibri" w:hAnsiTheme="majorHAnsi" w:cstheme="majorHAnsi"/>
        </w:rPr>
      </w:pPr>
    </w:p>
    <w:p w:rsidR="00CE568D" w:rsidRPr="00566C55" w:rsidRDefault="00BC30E5">
      <w:pPr>
        <w:rPr>
          <w:rFonts w:asciiTheme="majorHAnsi" w:eastAsia="Calibri" w:hAnsiTheme="majorHAnsi" w:cstheme="majorHAnsi"/>
        </w:rPr>
      </w:pPr>
      <w:r>
        <w:rPr>
          <w:rFonts w:asciiTheme="majorHAnsi" w:eastAsia="Calibri" w:hAnsiTheme="majorHAnsi" w:cstheme="majorHAnsi"/>
        </w:rPr>
        <w:t>Identifying</w:t>
      </w:r>
      <w:r w:rsidR="00F25AC7" w:rsidRPr="00932256">
        <w:rPr>
          <w:rFonts w:asciiTheme="majorHAnsi" w:eastAsia="Calibri" w:hAnsiTheme="majorHAnsi" w:cstheme="majorHAnsi"/>
        </w:rPr>
        <w:t xml:space="preserve"> </w:t>
      </w:r>
      <w:r w:rsidR="00101012" w:rsidRPr="00932256">
        <w:rPr>
          <w:rFonts w:asciiTheme="majorHAnsi" w:eastAsia="Calibri" w:hAnsiTheme="majorHAnsi" w:cstheme="majorHAnsi"/>
        </w:rPr>
        <w:t>relevant</w:t>
      </w:r>
      <w:r w:rsidR="00F25AC7" w:rsidRPr="00932256">
        <w:rPr>
          <w:rFonts w:asciiTheme="majorHAnsi" w:eastAsia="Calibri" w:hAnsiTheme="majorHAnsi" w:cstheme="majorHAnsi"/>
        </w:rPr>
        <w:t xml:space="preserve"> </w:t>
      </w:r>
      <w:r w:rsidR="003C4782" w:rsidRPr="00932256">
        <w:rPr>
          <w:rFonts w:asciiTheme="majorHAnsi" w:eastAsia="Calibri" w:hAnsiTheme="majorHAnsi" w:cstheme="majorHAnsi"/>
        </w:rPr>
        <w:t>code points</w:t>
      </w:r>
      <w:r w:rsidR="00101012" w:rsidRPr="00932256">
        <w:rPr>
          <w:rFonts w:asciiTheme="majorHAnsi" w:eastAsia="Calibri" w:hAnsiTheme="majorHAnsi" w:cstheme="majorHAnsi"/>
        </w:rPr>
        <w:t xml:space="preserve"> (</w:t>
      </w:r>
      <w:r w:rsidR="00F25AC7" w:rsidRPr="00932256">
        <w:rPr>
          <w:rFonts w:asciiTheme="majorHAnsi" w:eastAsia="Calibri" w:hAnsiTheme="majorHAnsi" w:cstheme="majorHAnsi"/>
        </w:rPr>
        <w:t>the glyphs of which crossed into or below the baseline</w:t>
      </w:r>
      <w:r w:rsidR="00101012" w:rsidRPr="00932256">
        <w:rPr>
          <w:rFonts w:asciiTheme="majorHAnsi" w:eastAsia="Calibri" w:hAnsiTheme="majorHAnsi" w:cstheme="majorHAnsi"/>
        </w:rPr>
        <w:t>)</w:t>
      </w:r>
      <w:r w:rsidR="00F25AC7" w:rsidRPr="00932256">
        <w:rPr>
          <w:rFonts w:asciiTheme="majorHAnsi" w:eastAsia="Calibri" w:hAnsiTheme="majorHAnsi" w:cstheme="majorHAnsi"/>
        </w:rPr>
        <w:t xml:space="preserve"> </w:t>
      </w:r>
      <w:r>
        <w:rPr>
          <w:rFonts w:asciiTheme="majorHAnsi" w:eastAsia="Calibri" w:hAnsiTheme="majorHAnsi" w:cstheme="majorHAnsi"/>
        </w:rPr>
        <w:t>was</w:t>
      </w:r>
      <w:r w:rsidR="00F25AC7" w:rsidRPr="00932256">
        <w:rPr>
          <w:rFonts w:asciiTheme="majorHAnsi" w:eastAsia="Calibri" w:hAnsiTheme="majorHAnsi" w:cstheme="majorHAnsi"/>
        </w:rPr>
        <w:t xml:space="preserve"> </w:t>
      </w:r>
      <w:r w:rsidR="003374D2">
        <w:rPr>
          <w:rFonts w:asciiTheme="majorHAnsi" w:eastAsia="Calibri" w:hAnsiTheme="majorHAnsi" w:cstheme="majorHAnsi"/>
        </w:rPr>
        <w:t xml:space="preserve">relatively </w:t>
      </w:r>
      <w:r w:rsidR="00F25AC7" w:rsidRPr="00932256">
        <w:rPr>
          <w:rFonts w:asciiTheme="majorHAnsi" w:eastAsia="Calibri" w:hAnsiTheme="majorHAnsi" w:cstheme="majorHAnsi"/>
        </w:rPr>
        <w:t xml:space="preserve">comparatively </w:t>
      </w:r>
      <w:r w:rsidR="003374D2">
        <w:rPr>
          <w:rFonts w:asciiTheme="majorHAnsi" w:eastAsia="Calibri" w:hAnsiTheme="majorHAnsi" w:cstheme="majorHAnsi"/>
        </w:rPr>
        <w:t>straightforward</w:t>
      </w:r>
      <w:r>
        <w:rPr>
          <w:rFonts w:asciiTheme="majorHAnsi" w:eastAsia="Calibri" w:hAnsiTheme="majorHAnsi" w:cstheme="majorHAnsi"/>
        </w:rPr>
        <w:t>.</w:t>
      </w:r>
      <w:r w:rsidR="00F25AC7" w:rsidRPr="00932256">
        <w:rPr>
          <w:rFonts w:asciiTheme="majorHAnsi" w:eastAsia="Calibri" w:hAnsiTheme="majorHAnsi" w:cstheme="majorHAnsi"/>
        </w:rPr>
        <w:t xml:space="preserve"> </w:t>
      </w:r>
      <w:r>
        <w:rPr>
          <w:rFonts w:asciiTheme="majorHAnsi" w:eastAsia="Calibri" w:hAnsiTheme="majorHAnsi" w:cstheme="majorHAnsi"/>
        </w:rPr>
        <w:t xml:space="preserve"> H</w:t>
      </w:r>
      <w:r w:rsidR="00424A65">
        <w:rPr>
          <w:rFonts w:asciiTheme="majorHAnsi" w:eastAsia="Calibri" w:hAnsiTheme="majorHAnsi" w:cstheme="majorHAnsi"/>
        </w:rPr>
        <w:t>o</w:t>
      </w:r>
      <w:r>
        <w:rPr>
          <w:rFonts w:asciiTheme="majorHAnsi" w:eastAsia="Calibri" w:hAnsiTheme="majorHAnsi" w:cstheme="majorHAnsi"/>
        </w:rPr>
        <w:t>wever</w:t>
      </w:r>
      <w:r w:rsidR="00F25AC7" w:rsidRPr="00932256">
        <w:rPr>
          <w:rFonts w:asciiTheme="majorHAnsi" w:eastAsia="Calibri" w:hAnsiTheme="majorHAnsi" w:cstheme="majorHAnsi"/>
        </w:rPr>
        <w:t xml:space="preserve">, it wasn’t always clear which </w:t>
      </w:r>
      <w:r w:rsidR="003C4782" w:rsidRPr="00932256">
        <w:rPr>
          <w:rFonts w:asciiTheme="majorHAnsi" w:eastAsia="Calibri" w:hAnsiTheme="majorHAnsi" w:cstheme="majorHAnsi"/>
        </w:rPr>
        <w:t>code points</w:t>
      </w:r>
      <w:r w:rsidR="00F25AC7" w:rsidRPr="00932256">
        <w:rPr>
          <w:rFonts w:asciiTheme="majorHAnsi" w:eastAsia="Calibri" w:hAnsiTheme="majorHAnsi" w:cstheme="majorHAnsi"/>
        </w:rPr>
        <w:t xml:space="preserve"> to compare them to</w:t>
      </w:r>
      <w:r w:rsidR="00424A65">
        <w:rPr>
          <w:rFonts w:asciiTheme="majorHAnsi" w:eastAsia="Calibri" w:hAnsiTheme="majorHAnsi" w:cstheme="majorHAnsi"/>
        </w:rPr>
        <w:t>.</w:t>
      </w:r>
      <w:r w:rsidR="00F25AC7" w:rsidRPr="00932256">
        <w:rPr>
          <w:rFonts w:asciiTheme="majorHAnsi" w:eastAsia="Calibri" w:hAnsiTheme="majorHAnsi" w:cstheme="majorHAnsi"/>
        </w:rPr>
        <w:t xml:space="preserve">  </w:t>
      </w:r>
      <w:r w:rsidR="003374D2">
        <w:rPr>
          <w:rFonts w:asciiTheme="majorHAnsi" w:eastAsia="Calibri" w:hAnsiTheme="majorHAnsi" w:cstheme="majorHAnsi"/>
        </w:rPr>
        <w:t xml:space="preserve">.  For example, should Letter I with Ogonek be compared to Letter I or to Letter J? </w:t>
      </w:r>
      <w:r w:rsidR="003374D2" w:rsidRPr="00932256">
        <w:rPr>
          <w:rFonts w:asciiTheme="majorHAnsi" w:eastAsia="Calibri" w:hAnsiTheme="majorHAnsi" w:cstheme="majorHAnsi"/>
        </w:rPr>
        <w:t xml:space="preserve">  </w:t>
      </w:r>
      <w:r w:rsidR="00424A65">
        <w:rPr>
          <w:rFonts w:asciiTheme="majorHAnsi" w:eastAsia="Calibri" w:hAnsiTheme="majorHAnsi" w:cstheme="majorHAnsi"/>
        </w:rPr>
        <w:t>I</w:t>
      </w:r>
      <w:r w:rsidR="00740BFD" w:rsidRPr="00932256">
        <w:rPr>
          <w:rFonts w:asciiTheme="majorHAnsi" w:eastAsia="Calibri" w:hAnsiTheme="majorHAnsi" w:cstheme="majorHAnsi"/>
        </w:rPr>
        <w:t>n several cases</w:t>
      </w:r>
      <w:r w:rsidR="00424A65">
        <w:rPr>
          <w:rFonts w:asciiTheme="majorHAnsi" w:eastAsia="Calibri" w:hAnsiTheme="majorHAnsi" w:cstheme="majorHAnsi"/>
        </w:rPr>
        <w:t>,</w:t>
      </w:r>
      <w:r w:rsidR="00740BFD" w:rsidRPr="00932256">
        <w:rPr>
          <w:rFonts w:asciiTheme="majorHAnsi" w:eastAsia="Calibri" w:hAnsiTheme="majorHAnsi" w:cstheme="majorHAnsi"/>
        </w:rPr>
        <w:t xml:space="preserve"> new or extended </w:t>
      </w:r>
      <w:r w:rsidR="005F36F8" w:rsidRPr="00932256">
        <w:rPr>
          <w:rFonts w:asciiTheme="majorHAnsi" w:eastAsia="Calibri" w:hAnsiTheme="majorHAnsi" w:cstheme="majorHAnsi"/>
        </w:rPr>
        <w:t xml:space="preserve">potential </w:t>
      </w:r>
      <w:r w:rsidR="00740BFD" w:rsidRPr="00932256">
        <w:rPr>
          <w:rFonts w:asciiTheme="majorHAnsi" w:eastAsia="Calibri" w:hAnsiTheme="majorHAnsi" w:cstheme="majorHAnsi"/>
        </w:rPr>
        <w:t xml:space="preserve">variant sets evolved </w:t>
      </w:r>
      <w:r w:rsidR="008C1589" w:rsidRPr="00932256">
        <w:rPr>
          <w:rFonts w:asciiTheme="majorHAnsi" w:eastAsia="Calibri" w:hAnsiTheme="majorHAnsi" w:cstheme="majorHAnsi"/>
        </w:rPr>
        <w:t xml:space="preserve">after the data had been prepared and </w:t>
      </w:r>
      <w:r w:rsidR="005F36F8" w:rsidRPr="00932256">
        <w:rPr>
          <w:rFonts w:asciiTheme="majorHAnsi" w:eastAsia="Calibri" w:hAnsiTheme="majorHAnsi" w:cstheme="majorHAnsi"/>
        </w:rPr>
        <w:t xml:space="preserve">initially </w:t>
      </w:r>
      <w:r w:rsidR="008C1589" w:rsidRPr="00932256">
        <w:rPr>
          <w:rFonts w:asciiTheme="majorHAnsi" w:eastAsia="Calibri" w:hAnsiTheme="majorHAnsi" w:cstheme="majorHAnsi"/>
        </w:rPr>
        <w:t xml:space="preserve">analyzed, </w:t>
      </w:r>
      <w:r w:rsidR="000E2C57" w:rsidRPr="00932256">
        <w:rPr>
          <w:rFonts w:asciiTheme="majorHAnsi" w:eastAsia="Calibri" w:hAnsiTheme="majorHAnsi" w:cstheme="majorHAnsi"/>
        </w:rPr>
        <w:t xml:space="preserve">since the </w:t>
      </w:r>
      <w:r w:rsidR="003374D2">
        <w:rPr>
          <w:rFonts w:asciiTheme="majorHAnsi" w:eastAsia="Calibri" w:hAnsiTheme="majorHAnsi" w:cstheme="majorHAnsi"/>
        </w:rPr>
        <w:t>obscuring</w:t>
      </w:r>
      <w:r w:rsidR="003374D2" w:rsidRPr="00932256">
        <w:rPr>
          <w:rFonts w:asciiTheme="majorHAnsi" w:eastAsia="Calibri" w:hAnsiTheme="majorHAnsi" w:cstheme="majorHAnsi"/>
        </w:rPr>
        <w:t xml:space="preserve"> </w:t>
      </w:r>
      <w:r w:rsidR="000E2C57" w:rsidRPr="00932256">
        <w:rPr>
          <w:rFonts w:asciiTheme="majorHAnsi" w:eastAsia="Calibri" w:hAnsiTheme="majorHAnsi" w:cstheme="majorHAnsi"/>
        </w:rPr>
        <w:t xml:space="preserve">of certain ‘extensions’ of the </w:t>
      </w:r>
      <w:r w:rsidR="000D027D" w:rsidRPr="00932256">
        <w:rPr>
          <w:rFonts w:asciiTheme="majorHAnsi" w:eastAsia="Calibri" w:hAnsiTheme="majorHAnsi" w:cstheme="majorHAnsi"/>
        </w:rPr>
        <w:t>letters led to a wider th</w:t>
      </w:r>
      <w:r w:rsidR="0026697A" w:rsidRPr="00932256">
        <w:rPr>
          <w:rFonts w:asciiTheme="majorHAnsi" w:eastAsia="Calibri" w:hAnsiTheme="majorHAnsi" w:cstheme="majorHAnsi"/>
        </w:rPr>
        <w:t>a</w:t>
      </w:r>
      <w:r w:rsidR="000D027D" w:rsidRPr="00932256">
        <w:rPr>
          <w:rFonts w:asciiTheme="majorHAnsi" w:eastAsia="Calibri" w:hAnsiTheme="majorHAnsi" w:cstheme="majorHAnsi"/>
        </w:rPr>
        <w:t>n expected similarity (</w:t>
      </w:r>
      <w:r w:rsidR="008C1589" w:rsidRPr="00932256">
        <w:rPr>
          <w:rFonts w:asciiTheme="majorHAnsi" w:eastAsia="Calibri" w:hAnsiTheme="majorHAnsi" w:cstheme="majorHAnsi"/>
        </w:rPr>
        <w:t xml:space="preserve">which relates to the fact that most letters </w:t>
      </w:r>
      <w:r w:rsidR="005E6C9D" w:rsidRPr="00932256">
        <w:rPr>
          <w:rFonts w:asciiTheme="majorHAnsi" w:eastAsia="Calibri" w:hAnsiTheme="majorHAnsi" w:cstheme="majorHAnsi"/>
        </w:rPr>
        <w:t>were developed based on others as discussed above in section 6.1.3</w:t>
      </w:r>
      <w:r w:rsidR="000D027D" w:rsidRPr="00932256">
        <w:rPr>
          <w:rFonts w:asciiTheme="majorHAnsi" w:eastAsia="Calibri" w:hAnsiTheme="majorHAnsi" w:cstheme="majorHAnsi"/>
        </w:rPr>
        <w:t>)</w:t>
      </w:r>
      <w:r w:rsidR="005E6C9D" w:rsidRPr="00932256">
        <w:rPr>
          <w:rFonts w:asciiTheme="majorHAnsi" w:eastAsia="Calibri" w:hAnsiTheme="majorHAnsi" w:cstheme="majorHAnsi"/>
        </w:rPr>
        <w:t>.</w:t>
      </w:r>
      <w:r w:rsidR="008B6A96" w:rsidRPr="00932256">
        <w:rPr>
          <w:rFonts w:asciiTheme="majorHAnsi" w:eastAsia="Calibri" w:hAnsiTheme="majorHAnsi" w:cstheme="majorHAnsi"/>
        </w:rPr>
        <w:t xml:space="preserve"> Generally, </w:t>
      </w:r>
      <w:r w:rsidR="00E121F5" w:rsidRPr="00932256">
        <w:rPr>
          <w:rFonts w:asciiTheme="majorHAnsi" w:eastAsia="Calibri" w:hAnsiTheme="majorHAnsi" w:cstheme="majorHAnsi"/>
        </w:rPr>
        <w:t>any</w:t>
      </w:r>
      <w:r w:rsidR="008B6A96" w:rsidRPr="00932256">
        <w:rPr>
          <w:rFonts w:asciiTheme="majorHAnsi" w:eastAsia="Calibri" w:hAnsiTheme="majorHAnsi" w:cstheme="majorHAnsi"/>
        </w:rPr>
        <w:t xml:space="preserve"> </w:t>
      </w:r>
      <w:r w:rsidR="001A67C7" w:rsidRPr="00932256">
        <w:rPr>
          <w:rFonts w:asciiTheme="majorHAnsi" w:eastAsia="Calibri" w:hAnsiTheme="majorHAnsi" w:cstheme="majorHAnsi"/>
        </w:rPr>
        <w:t>code point</w:t>
      </w:r>
      <w:r w:rsidR="008B6A96" w:rsidRPr="00932256">
        <w:rPr>
          <w:rFonts w:asciiTheme="majorHAnsi" w:eastAsia="Calibri" w:hAnsiTheme="majorHAnsi" w:cstheme="majorHAnsi"/>
        </w:rPr>
        <w:t xml:space="preserve"> </w:t>
      </w:r>
      <w:r w:rsidR="00BD0807" w:rsidRPr="00932256">
        <w:rPr>
          <w:rFonts w:asciiTheme="majorHAnsi" w:eastAsia="Calibri" w:hAnsiTheme="majorHAnsi" w:cstheme="majorHAnsi"/>
        </w:rPr>
        <w:t xml:space="preserve">included in the repertoire and </w:t>
      </w:r>
      <w:r w:rsidR="001120F5" w:rsidRPr="00932256">
        <w:rPr>
          <w:rFonts w:asciiTheme="majorHAnsi" w:eastAsia="Calibri" w:hAnsiTheme="majorHAnsi" w:cstheme="majorHAnsi"/>
        </w:rPr>
        <w:t>represented by a</w:t>
      </w:r>
      <w:r w:rsidR="008B6A96" w:rsidRPr="00932256">
        <w:rPr>
          <w:rFonts w:asciiTheme="majorHAnsi" w:eastAsia="Calibri" w:hAnsiTheme="majorHAnsi" w:cstheme="majorHAnsi"/>
        </w:rPr>
        <w:t xml:space="preserve"> glyph which features a modifier below the baseline was compared with the </w:t>
      </w:r>
      <w:r w:rsidR="001A67C7" w:rsidRPr="00932256">
        <w:rPr>
          <w:rFonts w:asciiTheme="majorHAnsi" w:eastAsia="Calibri" w:hAnsiTheme="majorHAnsi" w:cstheme="majorHAnsi"/>
        </w:rPr>
        <w:t>code point</w:t>
      </w:r>
      <w:r w:rsidR="00031193" w:rsidRPr="00932256">
        <w:rPr>
          <w:rFonts w:asciiTheme="majorHAnsi" w:eastAsia="Calibri" w:hAnsiTheme="majorHAnsi" w:cstheme="majorHAnsi"/>
        </w:rPr>
        <w:t xml:space="preserve"> representing the </w:t>
      </w:r>
      <w:r w:rsidR="008B6A96" w:rsidRPr="00932256">
        <w:rPr>
          <w:rFonts w:asciiTheme="majorHAnsi" w:eastAsia="Calibri" w:hAnsiTheme="majorHAnsi" w:cstheme="majorHAnsi"/>
        </w:rPr>
        <w:t>same glyph without any modifier below the baseline, such as e.g</w:t>
      </w:r>
      <w:r w:rsidR="001D18A5">
        <w:rPr>
          <w:rFonts w:asciiTheme="majorHAnsi" w:eastAsia="Calibri" w:hAnsiTheme="majorHAnsi" w:cstheme="majorHAnsi"/>
        </w:rPr>
        <w:t>.</w:t>
      </w:r>
      <w:r w:rsidR="0088173F" w:rsidRPr="00932256">
        <w:rPr>
          <w:rFonts w:asciiTheme="majorHAnsi" w:eastAsia="Calibri" w:hAnsiTheme="majorHAnsi" w:cstheme="majorHAnsi"/>
        </w:rPr>
        <w:t xml:space="preserve"> </w:t>
      </w:r>
      <w:r w:rsidR="008B6A96" w:rsidRPr="00932256">
        <w:rPr>
          <w:rFonts w:asciiTheme="majorHAnsi" w:hAnsiTheme="majorHAnsi" w:cstheme="majorHAnsi"/>
        </w:rPr>
        <w:t>ą</w:t>
      </w:r>
      <w:r w:rsidR="0088173F" w:rsidRPr="00932256">
        <w:rPr>
          <w:rFonts w:asciiTheme="majorHAnsi" w:hAnsiTheme="majorHAnsi" w:cstheme="majorHAnsi"/>
        </w:rPr>
        <w:t>,</w:t>
      </w:r>
      <w:r w:rsidR="008B6A96" w:rsidRPr="00932256">
        <w:rPr>
          <w:rFonts w:asciiTheme="majorHAnsi" w:hAnsiTheme="majorHAnsi" w:cstheme="majorHAnsi"/>
        </w:rPr>
        <w:t xml:space="preserve"> a̱</w:t>
      </w:r>
      <w:r w:rsidR="0088173F" w:rsidRPr="00932256">
        <w:rPr>
          <w:rFonts w:asciiTheme="majorHAnsi" w:hAnsiTheme="majorHAnsi" w:cstheme="majorHAnsi"/>
        </w:rPr>
        <w:t xml:space="preserve">, or </w:t>
      </w:r>
      <w:r w:rsidR="0088173F" w:rsidRPr="00932256">
        <w:rPr>
          <w:rFonts w:asciiTheme="majorHAnsi" w:eastAsia="Arial" w:hAnsiTheme="majorHAnsi" w:cstheme="majorHAnsi"/>
        </w:rPr>
        <w:t>ạ vs a.</w:t>
      </w:r>
      <w:r w:rsidR="008B6A96" w:rsidRPr="00932256">
        <w:rPr>
          <w:rFonts w:asciiTheme="majorHAnsi" w:eastAsia="Calibri" w:hAnsiTheme="majorHAnsi" w:cstheme="majorHAnsi"/>
        </w:rPr>
        <w:t xml:space="preserve"> </w:t>
      </w:r>
      <w:r w:rsidR="005F36F8" w:rsidRPr="00932256">
        <w:rPr>
          <w:rFonts w:asciiTheme="majorHAnsi" w:eastAsia="Calibri" w:hAnsiTheme="majorHAnsi" w:cstheme="majorHAnsi"/>
        </w:rPr>
        <w:t>In the end, this analysis</w:t>
      </w:r>
      <w:r w:rsidR="00C02833" w:rsidRPr="00932256">
        <w:rPr>
          <w:rFonts w:asciiTheme="majorHAnsi" w:eastAsia="Calibri" w:hAnsiTheme="majorHAnsi" w:cstheme="majorHAnsi"/>
        </w:rPr>
        <w:t xml:space="preserve"> pro</w:t>
      </w:r>
      <w:r w:rsidR="0026697A" w:rsidRPr="00932256">
        <w:rPr>
          <w:rFonts w:asciiTheme="majorHAnsi" w:eastAsia="Calibri" w:hAnsiTheme="majorHAnsi" w:cstheme="majorHAnsi"/>
        </w:rPr>
        <w:t>v</w:t>
      </w:r>
      <w:r w:rsidR="00C02833" w:rsidRPr="00932256">
        <w:rPr>
          <w:rFonts w:asciiTheme="majorHAnsi" w:eastAsia="Calibri" w:hAnsiTheme="majorHAnsi" w:cstheme="majorHAnsi"/>
        </w:rPr>
        <w:t>ed to be e</w:t>
      </w:r>
      <w:r w:rsidR="00F25AC7" w:rsidRPr="00932256">
        <w:rPr>
          <w:rFonts w:asciiTheme="majorHAnsi" w:eastAsia="Calibri" w:hAnsiTheme="majorHAnsi" w:cstheme="majorHAnsi"/>
        </w:rPr>
        <w:t>ven more difficult than the cross-script variant analysis</w:t>
      </w:r>
      <w:r w:rsidR="00C403AD" w:rsidRPr="00932256">
        <w:rPr>
          <w:rFonts w:asciiTheme="majorHAnsi" w:eastAsia="Calibri" w:hAnsiTheme="majorHAnsi" w:cstheme="majorHAnsi"/>
        </w:rPr>
        <w:t>.</w:t>
      </w:r>
      <w:r w:rsidR="00F25AC7" w:rsidRPr="00932256">
        <w:rPr>
          <w:rFonts w:asciiTheme="majorHAnsi" w:eastAsia="Calibri" w:hAnsiTheme="majorHAnsi" w:cstheme="majorHAnsi"/>
        </w:rPr>
        <w:t xml:space="preserve"> </w:t>
      </w:r>
      <w:r w:rsidR="006579BE" w:rsidRPr="00932256">
        <w:rPr>
          <w:rFonts w:asciiTheme="majorHAnsi" w:eastAsia="Calibri" w:hAnsiTheme="majorHAnsi" w:cstheme="majorHAnsi"/>
        </w:rPr>
        <w:t xml:space="preserve">Any set of </w:t>
      </w:r>
      <w:r w:rsidR="003C4782" w:rsidRPr="00932256">
        <w:rPr>
          <w:rFonts w:asciiTheme="majorHAnsi" w:eastAsia="Calibri" w:hAnsiTheme="majorHAnsi" w:cstheme="majorHAnsi"/>
        </w:rPr>
        <w:t>code points</w:t>
      </w:r>
      <w:r w:rsidR="006579BE" w:rsidRPr="00932256">
        <w:rPr>
          <w:rFonts w:asciiTheme="majorHAnsi" w:eastAsia="Calibri" w:hAnsiTheme="majorHAnsi" w:cstheme="majorHAnsi"/>
        </w:rPr>
        <w:t xml:space="preserve"> positively identified as variants was automatically assigned the disposition of Blocked.</w:t>
      </w:r>
    </w:p>
    <w:p w:rsidR="00B34FD0" w:rsidRPr="00932256" w:rsidRDefault="00B34FD0">
      <w:pPr>
        <w:rPr>
          <w:rFonts w:asciiTheme="majorHAnsi" w:eastAsia="Calibri" w:hAnsiTheme="majorHAnsi" w:cstheme="majorHAnsi"/>
        </w:rPr>
      </w:pPr>
    </w:p>
    <w:p w:rsidR="00347CFE" w:rsidRPr="00932256" w:rsidRDefault="00B34FD0">
      <w:pPr>
        <w:rPr>
          <w:rFonts w:asciiTheme="majorHAnsi" w:eastAsia="Calibri" w:hAnsiTheme="majorHAnsi" w:cstheme="majorHAnsi"/>
        </w:rPr>
      </w:pPr>
      <w:r w:rsidRPr="00932256">
        <w:rPr>
          <w:rFonts w:asciiTheme="majorHAnsi" w:eastAsia="Calibri" w:hAnsiTheme="majorHAnsi" w:cstheme="majorHAnsi"/>
        </w:rPr>
        <w:t xml:space="preserve">The tables below </w:t>
      </w:r>
      <w:r w:rsidR="003E63D0" w:rsidRPr="00932256">
        <w:rPr>
          <w:rFonts w:asciiTheme="majorHAnsi" w:eastAsia="Calibri" w:hAnsiTheme="majorHAnsi" w:cstheme="majorHAnsi"/>
        </w:rPr>
        <w:t>present</w:t>
      </w:r>
      <w:r w:rsidR="00BA6182" w:rsidRPr="00932256">
        <w:rPr>
          <w:rFonts w:asciiTheme="majorHAnsi" w:eastAsia="Calibri" w:hAnsiTheme="majorHAnsi" w:cstheme="majorHAnsi"/>
        </w:rPr>
        <w:t xml:space="preserve"> the variant candidate sets positively confirmed by the GP after such </w:t>
      </w:r>
      <w:r w:rsidR="00C54F34" w:rsidRPr="00932256">
        <w:rPr>
          <w:rFonts w:asciiTheme="majorHAnsi" w:eastAsia="Calibri" w:hAnsiTheme="majorHAnsi" w:cstheme="majorHAnsi"/>
        </w:rPr>
        <w:t>an analysis</w:t>
      </w:r>
      <w:r w:rsidR="00BA6182" w:rsidRPr="00932256">
        <w:rPr>
          <w:rFonts w:asciiTheme="majorHAnsi" w:eastAsia="Calibri" w:hAnsiTheme="majorHAnsi" w:cstheme="majorHAnsi"/>
        </w:rPr>
        <w:t xml:space="preserve">. All the </w:t>
      </w:r>
      <w:r w:rsidR="003745D7" w:rsidRPr="00932256">
        <w:rPr>
          <w:rFonts w:asciiTheme="majorHAnsi" w:eastAsia="Calibri" w:hAnsiTheme="majorHAnsi" w:cstheme="majorHAnsi"/>
        </w:rPr>
        <w:t>candidate sets analyzed</w:t>
      </w:r>
      <w:r w:rsidR="00C54F34" w:rsidRPr="00932256">
        <w:rPr>
          <w:rFonts w:asciiTheme="majorHAnsi" w:eastAsia="Calibri" w:hAnsiTheme="majorHAnsi" w:cstheme="majorHAnsi"/>
        </w:rPr>
        <w:t>, including those which could not be confirmed</w:t>
      </w:r>
      <w:r w:rsidR="00424A65">
        <w:rPr>
          <w:rFonts w:asciiTheme="majorHAnsi" w:eastAsia="Calibri" w:hAnsiTheme="majorHAnsi" w:cstheme="majorHAnsi"/>
        </w:rPr>
        <w:t>,</w:t>
      </w:r>
      <w:r w:rsidR="003745D7" w:rsidRPr="00932256">
        <w:rPr>
          <w:rFonts w:asciiTheme="majorHAnsi" w:eastAsia="Calibri" w:hAnsiTheme="majorHAnsi" w:cstheme="majorHAnsi"/>
        </w:rPr>
        <w:t xml:space="preserve"> are presented together with the data in Appendix </w:t>
      </w:r>
      <w:r w:rsidR="00EE2868" w:rsidRPr="00932256">
        <w:rPr>
          <w:rFonts w:asciiTheme="majorHAnsi" w:eastAsia="Calibri" w:hAnsiTheme="majorHAnsi" w:cstheme="majorHAnsi"/>
        </w:rPr>
        <w:t>D.</w:t>
      </w:r>
      <w:r w:rsidR="005A1BB2" w:rsidRPr="00932256">
        <w:rPr>
          <w:rFonts w:asciiTheme="majorHAnsi" w:eastAsia="Calibri" w:hAnsiTheme="majorHAnsi" w:cstheme="majorHAnsi"/>
        </w:rPr>
        <w:t>6</w:t>
      </w:r>
      <w:r w:rsidR="00EE2868" w:rsidRPr="00932256">
        <w:rPr>
          <w:rFonts w:asciiTheme="majorHAnsi" w:eastAsia="Calibri" w:hAnsiTheme="majorHAnsi" w:cstheme="majorHAnsi"/>
        </w:rPr>
        <w:t>.</w:t>
      </w:r>
    </w:p>
    <w:p w:rsidR="00420E8B" w:rsidRPr="00932256" w:rsidRDefault="00420E8B">
      <w:pPr>
        <w:rPr>
          <w:rFonts w:asciiTheme="majorHAnsi" w:eastAsia="Calibri" w:hAnsiTheme="majorHAnsi" w:cstheme="majorHAnsi"/>
        </w:rPr>
      </w:pPr>
    </w:p>
    <w:p w:rsidR="006B0DAE" w:rsidRPr="00932256" w:rsidRDefault="006B0DAE">
      <w:pPr>
        <w:rPr>
          <w:rFonts w:asciiTheme="majorHAnsi" w:eastAsia="Calibri" w:hAnsiTheme="majorHAnsi" w:cstheme="majorHAnsi"/>
        </w:rPr>
      </w:pPr>
      <w:r w:rsidRPr="00932256">
        <w:rPr>
          <w:rFonts w:asciiTheme="majorHAnsi" w:eastAsia="Calibri" w:hAnsiTheme="majorHAnsi" w:cstheme="majorHAnsi"/>
        </w:rPr>
        <w:t>Table 15. In-Script Variants Due to Underlining</w:t>
      </w:r>
      <w:r w:rsidR="003B18BC" w:rsidRPr="00932256">
        <w:rPr>
          <w:rFonts w:asciiTheme="majorHAnsi" w:eastAsia="Calibri" w:hAnsiTheme="majorHAnsi" w:cstheme="majorHAnsi"/>
        </w:rPr>
        <w:t xml:space="preserve"> </w:t>
      </w:r>
    </w:p>
    <w:p w:rsidR="003B18BC" w:rsidRPr="00932256" w:rsidRDefault="003B18BC">
      <w:pPr>
        <w:rPr>
          <w:rFonts w:asciiTheme="majorHAnsi" w:eastAsia="Calibri" w:hAnsiTheme="majorHAnsi" w:cstheme="majorHAnsi"/>
        </w:rPr>
      </w:pPr>
    </w:p>
    <w:tbl>
      <w:tblPr>
        <w:tblW w:w="18135"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825"/>
        <w:gridCol w:w="805"/>
        <w:gridCol w:w="1260"/>
        <w:gridCol w:w="810"/>
        <w:gridCol w:w="810"/>
        <w:gridCol w:w="1530"/>
        <w:gridCol w:w="1250"/>
        <w:gridCol w:w="1395"/>
        <w:gridCol w:w="1658"/>
        <w:gridCol w:w="1042"/>
        <w:gridCol w:w="1350"/>
        <w:gridCol w:w="1350"/>
        <w:gridCol w:w="1350"/>
        <w:gridCol w:w="1350"/>
        <w:gridCol w:w="1350"/>
      </w:tblGrid>
      <w:tr w:rsidR="00347CFE" w:rsidRPr="00932256" w:rsidTr="00A45EA8">
        <w:trPr>
          <w:gridAfter w:val="6"/>
          <w:wAfter w:w="7792" w:type="dxa"/>
          <w:cantSplit/>
          <w:trHeight w:val="540"/>
        </w:trPr>
        <w:tc>
          <w:tcPr>
            <w:tcW w:w="825"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bookmarkStart w:id="245" w:name="OLE_LINK311"/>
            <w:bookmarkStart w:id="246" w:name="OLE_LINK312"/>
            <w:bookmarkStart w:id="247" w:name="OLE_LINK335"/>
            <w:r w:rsidRPr="00932256">
              <w:rPr>
                <w:rFonts w:asciiTheme="majorHAnsi" w:eastAsia="Calibri" w:hAnsiTheme="majorHAnsi" w:cstheme="majorHAnsi"/>
                <w:sz w:val="22"/>
                <w:szCs w:val="22"/>
              </w:rPr>
              <w:t>Group</w:t>
            </w:r>
          </w:p>
        </w:tc>
        <w:tc>
          <w:tcPr>
            <w:tcW w:w="9518" w:type="dxa"/>
            <w:gridSpan w:val="8"/>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Underlining</w:t>
            </w:r>
          </w:p>
        </w:tc>
      </w:tr>
      <w:tr w:rsidR="00347CFE" w:rsidRPr="00932256" w:rsidTr="00A45EA8">
        <w:trPr>
          <w:gridAfter w:val="6"/>
          <w:wAfter w:w="7792" w:type="dxa"/>
          <w:cantSplit/>
          <w:trHeight w:val="760"/>
        </w:trPr>
        <w:tc>
          <w:tcPr>
            <w:tcW w:w="289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Target</w:t>
            </w:r>
          </w:p>
        </w:tc>
        <w:tc>
          <w:tcPr>
            <w:tcW w:w="315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Source</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Variant Candidate [Yes/No]</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Disposition Allocatable /</w:t>
            </w:r>
            <w:r w:rsidR="001D18A5">
              <w:rPr>
                <w:rFonts w:asciiTheme="majorHAnsi" w:eastAsia="Calibri" w:hAnsiTheme="majorHAnsi" w:cstheme="majorHAnsi"/>
                <w:sz w:val="22"/>
                <w:szCs w:val="22"/>
              </w:rPr>
              <w:t>Blocked]</w:t>
            </w:r>
          </w:p>
        </w:tc>
        <w:tc>
          <w:tcPr>
            <w:tcW w:w="1658" w:type="dxa"/>
            <w:vMerge w:val="restart"/>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Rationale</w:t>
            </w:r>
          </w:p>
        </w:tc>
      </w:tr>
      <w:tr w:rsidR="00347CFE" w:rsidRPr="00932256" w:rsidTr="00A45EA8">
        <w:trPr>
          <w:gridAfter w:val="6"/>
          <w:wAfter w:w="7792" w:type="dxa"/>
          <w:cantSplit/>
          <w:trHeight w:val="587"/>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Code Point</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Name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Code Point</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Name</w:t>
            </w:r>
          </w:p>
        </w:tc>
        <w:tc>
          <w:tcPr>
            <w:tcW w:w="1250"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347CFE">
            <w:pPr>
              <w:rPr>
                <w:rFonts w:asciiTheme="majorHAnsi" w:eastAsia="Calibri" w:hAnsiTheme="majorHAnsi" w:cstheme="majorHAnsi"/>
                <w:sz w:val="22"/>
                <w:szCs w:val="22"/>
              </w:rPr>
            </w:pP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347CFE" w:rsidP="00BA0ED8">
            <w:pPr>
              <w:rPr>
                <w:rFonts w:asciiTheme="majorHAnsi" w:eastAsia="Calibri" w:hAnsiTheme="majorHAnsi" w:cstheme="majorHAnsi"/>
                <w:sz w:val="22"/>
                <w:szCs w:val="22"/>
              </w:rPr>
            </w:pPr>
          </w:p>
        </w:tc>
        <w:tc>
          <w:tcPr>
            <w:tcW w:w="1658" w:type="dxa"/>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347CFE">
            <w:pPr>
              <w:rPr>
                <w:rFonts w:asciiTheme="majorHAnsi" w:eastAsia="Calibri" w:hAnsiTheme="majorHAnsi" w:cstheme="majorHAnsi"/>
                <w:sz w:val="22"/>
                <w:szCs w:val="22"/>
              </w:rPr>
            </w:pPr>
          </w:p>
        </w:tc>
      </w:tr>
      <w:tr w:rsidR="00347CFE" w:rsidRPr="00932256"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0061</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a</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153FFD"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0105</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hAnsiTheme="majorHAnsi" w:cstheme="majorHAnsi"/>
                <w:sz w:val="22"/>
                <w:szCs w:val="22"/>
              </w:rPr>
            </w:pPr>
            <w:bookmarkStart w:id="248" w:name="OLE_LINK44"/>
            <w:bookmarkStart w:id="249" w:name="OLE_LINK45"/>
            <w:r w:rsidRPr="00932256">
              <w:rPr>
                <w:rFonts w:asciiTheme="majorHAnsi" w:hAnsiTheme="majorHAnsi" w:cstheme="majorHAnsi"/>
                <w:sz w:val="22"/>
                <w:szCs w:val="22"/>
              </w:rPr>
              <w:t>ą</w:t>
            </w:r>
            <w:bookmarkEnd w:id="248"/>
            <w:bookmarkEnd w:id="249"/>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541"/>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0061</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a</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0061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bookmarkStart w:id="250" w:name="OLE_LINK79"/>
            <w:bookmarkStart w:id="251" w:name="OLE_LINK80"/>
            <w:r w:rsidRPr="00932256">
              <w:rPr>
                <w:rFonts w:asciiTheme="majorHAnsi" w:eastAsia="Arial" w:hAnsiTheme="majorHAnsi" w:cstheme="majorHAnsi"/>
                <w:sz w:val="22"/>
                <w:szCs w:val="22"/>
              </w:rPr>
              <w:t>a̱</w:t>
            </w:r>
            <w:bookmarkEnd w:id="250"/>
            <w:bookmarkEnd w:id="251"/>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 </w:t>
            </w:r>
            <w:r>
              <w:rPr>
                <w:rFonts w:asciiTheme="majorHAnsi" w:eastAsia="Calibri" w:hAnsiTheme="majorHAnsi" w:cstheme="majorHAnsi"/>
                <w:sz w:val="22"/>
                <w:szCs w:val="22"/>
              </w:rPr>
              <w:t>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0061</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a</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1EA1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bookmarkStart w:id="252" w:name="OLE_LINK85"/>
            <w:bookmarkStart w:id="253" w:name="OLE_LINK86"/>
            <w:r w:rsidRPr="00932256">
              <w:rPr>
                <w:rFonts w:asciiTheme="majorHAnsi" w:eastAsia="Arial" w:hAnsiTheme="majorHAnsi" w:cstheme="majorHAnsi"/>
                <w:sz w:val="22"/>
                <w:szCs w:val="22"/>
              </w:rPr>
              <w:t>ạ</w:t>
            </w:r>
            <w:bookmarkEnd w:id="252"/>
            <w:bookmarkEnd w:id="253"/>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469"/>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0103</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ă</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Breve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1EA7</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bookmarkStart w:id="254" w:name="OLE_LINK89"/>
            <w:bookmarkStart w:id="255" w:name="OLE_LINK90"/>
            <w:r w:rsidRPr="00932256">
              <w:rPr>
                <w:rFonts w:asciiTheme="majorHAnsi" w:eastAsia="Arial" w:hAnsiTheme="majorHAnsi" w:cstheme="majorHAnsi"/>
                <w:sz w:val="22"/>
                <w:szCs w:val="22"/>
              </w:rPr>
              <w:t>ặ</w:t>
            </w:r>
            <w:bookmarkEnd w:id="254"/>
            <w:bookmarkEnd w:id="255"/>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Breve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33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00E2</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â</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Circumflex</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1EAD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bookmarkStart w:id="256" w:name="OLE_LINK91"/>
            <w:bookmarkStart w:id="257" w:name="OLE_LINK94"/>
            <w:r w:rsidRPr="00932256">
              <w:rPr>
                <w:rFonts w:asciiTheme="majorHAnsi" w:eastAsia="Arial" w:hAnsiTheme="majorHAnsi" w:cstheme="majorHAnsi"/>
                <w:sz w:val="22"/>
                <w:szCs w:val="22"/>
              </w:rPr>
              <w:t>ậ</w:t>
            </w:r>
            <w:bookmarkEnd w:id="256"/>
            <w:bookmarkEnd w:id="257"/>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A </w:t>
            </w:r>
            <w:r>
              <w:rPr>
                <w:rFonts w:asciiTheme="majorHAnsi" w:eastAsia="Calibri" w:hAnsiTheme="majorHAnsi" w:cstheme="majorHAnsi"/>
                <w:sz w:val="22"/>
                <w:szCs w:val="22"/>
              </w:rPr>
              <w:t>with Circumflex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0062</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b</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B</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00FE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þ</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w:t>
            </w:r>
            <w:r>
              <w:rPr>
                <w:rFonts w:asciiTheme="majorHAnsi" w:eastAsia="Calibri" w:hAnsiTheme="majorHAnsi" w:cstheme="majorHAnsi"/>
                <w:sz w:val="22"/>
                <w:szCs w:val="22"/>
              </w:rPr>
              <w:t>horn</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55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d</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1E13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sine" w:hAnsiTheme="majorHAnsi" w:cstheme="majorHAnsi"/>
                <w:sz w:val="22"/>
                <w:szCs w:val="22"/>
              </w:rPr>
              <w:t>ḓ</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D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0F3A0B" w:rsidRPr="00932256" w:rsidTr="00A45EA8">
        <w:trPr>
          <w:gridAfter w:val="6"/>
          <w:wAfter w:w="7792" w:type="dxa"/>
          <w:cantSplit/>
          <w:trHeight w:val="1523"/>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0F3A0B" w:rsidRPr="00932256" w:rsidRDefault="000F3A0B" w:rsidP="000F3A0B">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0F3A0B" w:rsidRPr="00932256" w:rsidRDefault="000F3A0B"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e</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0F3A0B" w:rsidRPr="00932256" w:rsidRDefault="00C3020B" w:rsidP="000F3A0B">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0F3A0B"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0F3A0B" w:rsidRPr="00932256" w:rsidRDefault="000F3A0B" w:rsidP="000F3A0B">
            <w:pPr>
              <w:rPr>
                <w:rFonts w:asciiTheme="majorHAnsi" w:eastAsia="Arial" w:hAnsiTheme="majorHAnsi" w:cstheme="majorHAnsi"/>
                <w:sz w:val="22"/>
                <w:szCs w:val="22"/>
              </w:rPr>
            </w:pPr>
            <w:r w:rsidRPr="00932256">
              <w:rPr>
                <w:rFonts w:asciiTheme="majorHAnsi" w:eastAsia="Arial" w:hAnsiTheme="majorHAnsi" w:cstheme="majorHAnsi"/>
                <w:sz w:val="22"/>
                <w:szCs w:val="22"/>
              </w:rPr>
              <w:t>1EB9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0F3A0B" w:rsidRPr="00932256" w:rsidRDefault="000F3A0B"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ẹ</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0F3A0B" w:rsidRPr="00932256" w:rsidRDefault="00C3020B" w:rsidP="000F3A0B">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0F3A0B"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0F3A0B" w:rsidRPr="00932256" w:rsidRDefault="000F3A0B" w:rsidP="000F3A0B">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0F3A0B" w:rsidRPr="00932256" w:rsidRDefault="000F3A0B" w:rsidP="000F3A0B">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0F3A0B" w:rsidRPr="00932256" w:rsidRDefault="000F3A0B" w:rsidP="000F3A0B">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bookmarkStart w:id="258" w:name="_Hlk21600456"/>
            <w:r w:rsidRPr="00932256">
              <w:rPr>
                <w:rFonts w:asciiTheme="majorHAnsi" w:eastAsia="Calibri" w:hAnsiTheme="majorHAnsi" w:cstheme="majorHAnsi"/>
                <w:sz w:val="22"/>
                <w:szCs w:val="22"/>
              </w:rPr>
              <w:t>0065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e</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0065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e̱</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 </w:t>
            </w:r>
            <w:r>
              <w:rPr>
                <w:rFonts w:asciiTheme="majorHAnsi" w:eastAsia="Calibri" w:hAnsiTheme="majorHAnsi" w:cstheme="majorHAnsi"/>
                <w:sz w:val="22"/>
                <w:szCs w:val="22"/>
              </w:rPr>
              <w:t>Combining M</w:t>
            </w:r>
            <w:r>
              <w:rPr>
                <w:rFonts w:asciiTheme="majorHAnsi" w:eastAsia="Calibri" w:hAnsiTheme="majorHAnsi" w:cstheme="majorHAnsi"/>
                <w:sz w:val="22"/>
                <w:szCs w:val="22"/>
              </w:rPr>
              <w:softHyphen/>
            </w:r>
            <w:r>
              <w:rPr>
                <w:rFonts w:asciiTheme="majorHAnsi" w:eastAsia="Calibri" w:hAnsiTheme="majorHAnsi" w:cstheme="majorHAnsi"/>
                <w:sz w:val="22"/>
                <w:szCs w:val="22"/>
              </w:rPr>
              <w:softHyphen/>
              <w:t>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bookmarkStart w:id="259" w:name="OLE_LINK321"/>
            <w:bookmarkStart w:id="260" w:name="OLE_LINK322"/>
            <w:r w:rsidRPr="00932256">
              <w:rPr>
                <w:rFonts w:asciiTheme="majorHAnsi" w:eastAsia="Calibri" w:hAnsiTheme="majorHAnsi" w:cstheme="majorHAnsi"/>
                <w:sz w:val="22"/>
                <w:szCs w:val="22"/>
              </w:rPr>
              <w:t>YES</w:t>
            </w:r>
            <w:bookmarkEnd w:id="259"/>
            <w:bookmarkEnd w:id="260"/>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258"/>
      <w:tr w:rsidR="00347CFE" w:rsidRPr="00932256"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50CBB">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e</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0119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0B60A4" w:rsidP="00B50CBB">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ê</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e</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0019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347CFE" w:rsidP="00A45EA8">
            <w:pPr>
              <w:jc w:val="center"/>
              <w:rPr>
                <w:rFonts w:asciiTheme="majorHAnsi" w:eastAsia="Courier New" w:hAnsiTheme="majorHAnsi" w:cstheme="majorHAnsi"/>
                <w:sz w:val="22"/>
                <w:szCs w:val="22"/>
              </w:rPr>
            </w:pP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388"/>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00E9</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é</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Acute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1EB9 + 0301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ẹ́</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Dot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Combining Acute Accent</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42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00EA</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ê</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Circumflex</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1EC7</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ệ</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Circumflex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451"/>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00E8</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è</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w:t>
            </w:r>
            <w:r w:rsidR="001D18A5">
              <w:rPr>
                <w:rFonts w:asciiTheme="majorHAnsi" w:eastAsia="Calibri" w:hAnsiTheme="majorHAnsi" w:cstheme="majorHAnsi"/>
                <w:sz w:val="22"/>
                <w:szCs w:val="22"/>
              </w:rPr>
              <w:t>i</w:t>
            </w:r>
            <w:r>
              <w:rPr>
                <w:rFonts w:asciiTheme="majorHAnsi" w:eastAsia="Calibri" w:hAnsiTheme="majorHAnsi" w:cstheme="majorHAnsi"/>
                <w:sz w:val="22"/>
                <w:szCs w:val="22"/>
              </w:rPr>
              <w:t>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Grave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1EB9 + 0300</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ẹ̀</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Dot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Combining Grave Accent</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757"/>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025B</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ɛ</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025B + 0331</w:t>
            </w:r>
            <w:r w:rsidR="00F529DC" w:rsidRPr="00932256">
              <w:rPr>
                <w:rFonts w:asciiTheme="majorHAnsi" w:eastAsia="Arial" w:hAnsiTheme="majorHAnsi" w:cstheme="majorHAnsi"/>
                <w:sz w:val="22"/>
                <w:szCs w:val="22"/>
              </w:rPr>
              <w:t xml:space="preserve"> </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F630E"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ɛ̱</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E </w:t>
            </w:r>
            <w:r>
              <w:rPr>
                <w:rFonts w:asciiTheme="majorHAnsi" w:eastAsia="Calibri" w:hAnsiTheme="majorHAnsi" w:cstheme="majorHAnsi"/>
                <w:sz w:val="22"/>
                <w:szCs w:val="22"/>
              </w:rPr>
              <w:t>with 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232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025B + 0308</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ɛ̈</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E + </w:t>
            </w:r>
            <w:r>
              <w:rPr>
                <w:rFonts w:asciiTheme="majorHAnsi" w:eastAsia="Calibri" w:hAnsiTheme="majorHAnsi" w:cstheme="majorHAnsi"/>
                <w:sz w:val="22"/>
                <w:szCs w:val="22"/>
              </w:rPr>
              <w:t>Combining Diaeresis</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025B + 0331 + 0308</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ɛ̱̈</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E + </w:t>
            </w:r>
            <w:r>
              <w:rPr>
                <w:rFonts w:asciiTheme="majorHAnsi" w:eastAsia="Calibri" w:hAnsiTheme="majorHAnsi" w:cstheme="majorHAnsi"/>
                <w:sz w:val="22"/>
                <w:szCs w:val="22"/>
              </w:rPr>
              <w:t>Combining Macron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Combining Diaeresis</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577"/>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0069</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i</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0069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i̲</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C3020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 + </w:t>
            </w:r>
            <w:r>
              <w:rPr>
                <w:rFonts w:asciiTheme="majorHAnsi" w:eastAsia="Calibri" w:hAnsiTheme="majorHAnsi" w:cstheme="majorHAnsi"/>
                <w:sz w:val="22"/>
                <w:szCs w:val="22"/>
              </w:rPr>
              <w:t>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0069</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i</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1ECB</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ị</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 </w:t>
            </w:r>
            <w:r w:rsidR="00D57154">
              <w:rPr>
                <w:rFonts w:asciiTheme="majorHAnsi" w:eastAsia="Calibri" w:hAnsiTheme="majorHAnsi" w:cstheme="majorHAnsi"/>
                <w:sz w:val="22"/>
                <w:szCs w:val="22"/>
              </w:rPr>
              <w:t>w</w:t>
            </w:r>
            <w:r w:rsidR="006A383D" w:rsidRPr="00932256">
              <w:rPr>
                <w:rFonts w:asciiTheme="majorHAnsi" w:eastAsia="Calibri" w:hAnsiTheme="majorHAnsi" w:cstheme="majorHAnsi"/>
                <w:sz w:val="22"/>
                <w:szCs w:val="22"/>
              </w:rPr>
              <w:t>ith</w:t>
            </w:r>
            <w:r w:rsidR="00FE5DC0" w:rsidRPr="00932256">
              <w:rPr>
                <w:rFonts w:asciiTheme="majorHAnsi" w:eastAsia="Calibri" w:hAnsiTheme="majorHAnsi" w:cstheme="majorHAnsi"/>
                <w:sz w:val="22"/>
                <w:szCs w:val="22"/>
              </w:rPr>
              <w:t xml:space="preserve"> </w:t>
            </w:r>
            <w:r>
              <w:rPr>
                <w:rFonts w:asciiTheme="majorHAnsi" w:eastAsia="Calibri" w:hAnsiTheme="majorHAnsi" w:cstheme="majorHAnsi"/>
                <w:sz w:val="22"/>
                <w:szCs w:val="22"/>
              </w:rPr>
              <w:t>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7C4D34"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006A</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j</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J</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012F</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į</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I </w:t>
            </w:r>
            <w:r>
              <w:rPr>
                <w:rFonts w:asciiTheme="majorHAnsi" w:eastAsia="Calibri" w:hAnsiTheme="majorHAnsi" w:cstheme="majorHAnsi"/>
                <w:sz w:val="22"/>
                <w:szCs w:val="22"/>
              </w:rPr>
              <w:t>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006B</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k</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K</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0137</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ķ</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K </w:t>
            </w:r>
            <w:r>
              <w:rPr>
                <w:rFonts w:asciiTheme="majorHAnsi" w:eastAsia="Calibri" w:hAnsiTheme="majorHAnsi" w:cstheme="majorHAnsi"/>
                <w:sz w:val="22"/>
                <w:szCs w:val="22"/>
              </w:rPr>
              <w:t>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006C</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l</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013C</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ļ</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 </w:t>
            </w:r>
            <w:r w:rsidR="00D57154">
              <w:rPr>
                <w:rFonts w:asciiTheme="majorHAnsi" w:eastAsia="Calibri" w:hAnsiTheme="majorHAnsi" w:cstheme="majorHAnsi"/>
                <w:sz w:val="22"/>
                <w:szCs w:val="22"/>
              </w:rPr>
              <w:t>w</w:t>
            </w:r>
            <w:r w:rsidR="006A383D" w:rsidRPr="00932256">
              <w:rPr>
                <w:rFonts w:asciiTheme="majorHAnsi" w:eastAsia="Calibri" w:hAnsiTheme="majorHAnsi" w:cstheme="majorHAnsi"/>
                <w:sz w:val="22"/>
                <w:szCs w:val="22"/>
              </w:rPr>
              <w:t>ith</w:t>
            </w:r>
            <w:r w:rsidR="00FE5DC0" w:rsidRPr="00932256">
              <w:rPr>
                <w:rFonts w:asciiTheme="majorHAnsi" w:eastAsia="Calibri" w:hAnsiTheme="majorHAnsi" w:cstheme="majorHAnsi"/>
                <w:sz w:val="22"/>
                <w:szCs w:val="22"/>
              </w:rPr>
              <w:t xml:space="preserve"> </w:t>
            </w:r>
            <w:r>
              <w:rPr>
                <w:rFonts w:asciiTheme="majorHAnsi" w:eastAsia="Calibri" w:hAnsiTheme="majorHAnsi" w:cstheme="majorHAnsi"/>
                <w:sz w:val="22"/>
                <w:szCs w:val="22"/>
              </w:rPr>
              <w:t>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69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006C</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l</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9060A3" w:rsidP="00BA0ED8">
            <w:pPr>
              <w:rPr>
                <w:rFonts w:asciiTheme="majorHAnsi" w:eastAsia="Calibri" w:hAnsiTheme="majorHAnsi" w:cstheme="majorHAnsi"/>
                <w:sz w:val="22"/>
                <w:szCs w:val="22"/>
              </w:rPr>
            </w:pPr>
            <w:bookmarkStart w:id="261" w:name="OLE_LINK300"/>
            <w:bookmarkStart w:id="262" w:name="OLE_LINK301"/>
            <w:bookmarkStart w:id="263" w:name="OLE_LINK304"/>
            <w:r w:rsidRPr="00932256">
              <w:rPr>
                <w:rFonts w:asciiTheme="majorHAnsi" w:eastAsia="Calibri" w:hAnsiTheme="majorHAnsi" w:cstheme="majorHAnsi"/>
                <w:sz w:val="22"/>
                <w:szCs w:val="22"/>
              </w:rPr>
              <w:t>1</w:t>
            </w:r>
            <w:r w:rsidR="00FE5DC0" w:rsidRPr="00932256">
              <w:rPr>
                <w:rFonts w:asciiTheme="majorHAnsi" w:eastAsia="Calibri" w:hAnsiTheme="majorHAnsi" w:cstheme="majorHAnsi"/>
                <w:sz w:val="22"/>
                <w:szCs w:val="22"/>
              </w:rPr>
              <w:t>E37</w:t>
            </w:r>
            <w:bookmarkEnd w:id="261"/>
            <w:bookmarkEnd w:id="262"/>
            <w:bookmarkEnd w:id="263"/>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ḷ</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478"/>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006C</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l</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1E3D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ḽ</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L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006D</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m</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M</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1E43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ṃ</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M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006E</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n</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1E47</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ṇ</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006E</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n</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1E49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ṉ</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 </w:t>
            </w:r>
            <w:r>
              <w:rPr>
                <w:rFonts w:asciiTheme="majorHAnsi" w:eastAsia="Calibri" w:hAnsiTheme="majorHAnsi" w:cstheme="majorHAnsi"/>
                <w:sz w:val="22"/>
                <w:szCs w:val="22"/>
              </w:rPr>
              <w:t>with Line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541"/>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006E</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n</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bookmarkStart w:id="264" w:name="OLE_LINK305"/>
            <w:bookmarkStart w:id="265" w:name="OLE_LINK306"/>
            <w:r w:rsidRPr="00932256">
              <w:rPr>
                <w:rFonts w:asciiTheme="majorHAnsi" w:eastAsia="Calibri" w:hAnsiTheme="majorHAnsi" w:cstheme="majorHAnsi"/>
                <w:sz w:val="22"/>
                <w:szCs w:val="22"/>
              </w:rPr>
              <w:t>014B</w:t>
            </w:r>
            <w:bookmarkEnd w:id="264"/>
            <w:bookmarkEnd w:id="265"/>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ŋ</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E</w:t>
            </w:r>
            <w:r>
              <w:rPr>
                <w:rFonts w:asciiTheme="majorHAnsi" w:eastAsia="Calibri" w:hAnsiTheme="majorHAnsi" w:cstheme="majorHAnsi"/>
                <w:sz w:val="22"/>
                <w:szCs w:val="22"/>
              </w:rPr>
              <w:t>ng</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559"/>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0146</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ņ</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 </w:t>
            </w:r>
            <w:r>
              <w:rPr>
                <w:rFonts w:asciiTheme="majorHAnsi" w:eastAsia="Calibri" w:hAnsiTheme="majorHAnsi" w:cstheme="majorHAnsi"/>
                <w:sz w:val="22"/>
                <w:szCs w:val="22"/>
              </w:rPr>
              <w:t>with Cedilla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1E4B</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ṋ</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N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51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006F</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o</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006F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o̱</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 </w:t>
            </w:r>
            <w:r>
              <w:rPr>
                <w:rFonts w:asciiTheme="majorHAnsi" w:eastAsia="Calibri" w:hAnsiTheme="majorHAnsi" w:cstheme="majorHAnsi"/>
                <w:sz w:val="22"/>
                <w:szCs w:val="22"/>
              </w:rPr>
              <w:t>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568"/>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00F3</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ó</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Acute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1ECD + 0301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ọ́</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Dot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Combining Acute Accent</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442"/>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00F4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ô</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Circumflex Below</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1ED9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ộ</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Circumflex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451"/>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00F2</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ò</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Grave</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Arial" w:hAnsiTheme="majorHAnsi" w:cstheme="majorHAnsi"/>
                <w:sz w:val="22"/>
                <w:szCs w:val="22"/>
              </w:rPr>
            </w:pPr>
            <w:r w:rsidRPr="00932256">
              <w:rPr>
                <w:rFonts w:asciiTheme="majorHAnsi" w:eastAsia="Arial" w:hAnsiTheme="majorHAnsi" w:cstheme="majorHAnsi"/>
                <w:sz w:val="22"/>
                <w:szCs w:val="22"/>
              </w:rPr>
              <w:t>1ECD + 0300</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ọ̀</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Dot Below</w:t>
            </w:r>
            <w:r w:rsidR="00FE5DC0" w:rsidRPr="00932256">
              <w:rPr>
                <w:rFonts w:asciiTheme="majorHAnsi" w:eastAsia="Calibri" w:hAnsiTheme="majorHAnsi" w:cstheme="majorHAnsi"/>
                <w:sz w:val="22"/>
                <w:szCs w:val="22"/>
              </w:rPr>
              <w:t xml:space="preserve"> + </w:t>
            </w:r>
            <w:r>
              <w:rPr>
                <w:rFonts w:asciiTheme="majorHAnsi" w:eastAsia="Calibri" w:hAnsiTheme="majorHAnsi" w:cstheme="majorHAnsi"/>
                <w:sz w:val="22"/>
                <w:szCs w:val="22"/>
              </w:rPr>
              <w:t>Combining Grave Accent</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01A1</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ơ</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Horn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1EE3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ợ</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Horn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78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bookmarkStart w:id="266" w:name="OLE_LINK307"/>
            <w:bookmarkStart w:id="267" w:name="OLE_LINK308"/>
            <w:bookmarkStart w:id="268" w:name="_Hlk21597211"/>
            <w:r w:rsidRPr="00932256">
              <w:rPr>
                <w:rFonts w:asciiTheme="majorHAnsi" w:eastAsia="Calibri" w:hAnsiTheme="majorHAnsi" w:cstheme="majorHAnsi"/>
                <w:sz w:val="22"/>
                <w:szCs w:val="22"/>
              </w:rPr>
              <w:t>00F4</w:t>
            </w:r>
            <w:bookmarkEnd w:id="266"/>
            <w:bookmarkEnd w:id="267"/>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ô</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Circumflex</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1ED9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ộ</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O</w:t>
            </w:r>
            <w:r>
              <w:rPr>
                <w:rFonts w:asciiTheme="majorHAnsi" w:eastAsia="Calibri" w:hAnsiTheme="majorHAnsi" w:cstheme="majorHAnsi"/>
                <w:sz w:val="22"/>
                <w:szCs w:val="22"/>
              </w:rPr>
              <w:t>pen</w:t>
            </w:r>
            <w:r w:rsidR="00FE5DC0" w:rsidRPr="00932256">
              <w:rPr>
                <w:rFonts w:asciiTheme="majorHAnsi" w:eastAsia="Calibri" w:hAnsiTheme="majorHAnsi" w:cstheme="majorHAnsi"/>
                <w:sz w:val="22"/>
                <w:szCs w:val="22"/>
              </w:rPr>
              <w:t xml:space="preserve"> O </w:t>
            </w:r>
            <w:r>
              <w:rPr>
                <w:rFonts w:asciiTheme="majorHAnsi" w:eastAsia="Calibri" w:hAnsiTheme="majorHAnsi" w:cstheme="majorHAnsi"/>
                <w:sz w:val="22"/>
                <w:szCs w:val="22"/>
              </w:rPr>
              <w:t>with Circumflex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268"/>
      <w:tr w:rsidR="00347CFE" w:rsidRPr="00932256" w:rsidTr="00A45EA8">
        <w:trPr>
          <w:gridAfter w:val="6"/>
          <w:wAfter w:w="7792" w:type="dxa"/>
          <w:cantSplit/>
          <w:trHeight w:val="151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lastRenderedPageBreak/>
              <w:t>0073</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s</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S</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015F</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ş</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S </w:t>
            </w:r>
            <w:r>
              <w:rPr>
                <w:rFonts w:asciiTheme="majorHAnsi" w:eastAsia="Calibri" w:hAnsiTheme="majorHAnsi" w:cstheme="majorHAnsi"/>
                <w:sz w:val="22"/>
                <w:szCs w:val="22"/>
              </w:rPr>
              <w:t>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31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015F</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ş</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S </w:t>
            </w:r>
            <w:r>
              <w:rPr>
                <w:rFonts w:asciiTheme="majorHAnsi" w:eastAsia="Calibri" w:hAnsiTheme="majorHAnsi" w:cstheme="majorHAnsi"/>
                <w:sz w:val="22"/>
                <w:szCs w:val="22"/>
              </w:rPr>
              <w:t>with Cedilla</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0219</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sine" w:hAnsiTheme="majorHAnsi" w:cstheme="majorHAnsi"/>
                <w:sz w:val="22"/>
                <w:szCs w:val="22"/>
              </w:rPr>
              <w:t>ș</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S </w:t>
            </w:r>
            <w:r>
              <w:rPr>
                <w:rFonts w:asciiTheme="majorHAnsi" w:eastAsia="Calibri" w:hAnsiTheme="majorHAnsi" w:cstheme="majorHAnsi"/>
                <w:sz w:val="22"/>
                <w:szCs w:val="22"/>
              </w:rPr>
              <w:t>with Comma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622"/>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t</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E84FB8"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021B</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hAnsiTheme="majorHAnsi" w:cstheme="majorHAnsi"/>
                <w:sz w:val="22"/>
                <w:szCs w:val="22"/>
              </w:rPr>
            </w:pPr>
            <w:r w:rsidRPr="00932256">
              <w:rPr>
                <w:rFonts w:asciiTheme="majorHAnsi" w:hAnsiTheme="majorHAnsi" w:cstheme="majorHAnsi"/>
                <w:sz w:val="22"/>
                <w:szCs w:val="22"/>
              </w:rPr>
              <w:t>ț</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58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rier New" w:hAnsiTheme="majorHAnsi" w:cstheme="majorHAnsi"/>
                <w:sz w:val="22"/>
                <w:szCs w:val="22"/>
              </w:rPr>
              <w:t>t</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1E71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sine" w:hAnsiTheme="majorHAnsi" w:cstheme="majorHAnsi"/>
                <w:sz w:val="22"/>
                <w:szCs w:val="22"/>
              </w:rPr>
              <w:t>ṱ</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469"/>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t</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1E6D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ṭ</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532"/>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021B</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529DC"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t</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Comma Below</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1E71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Courier New" w:hAnsiTheme="majorHAnsi" w:cstheme="majorHAnsi"/>
                <w:sz w:val="22"/>
                <w:szCs w:val="22"/>
              </w:rPr>
            </w:pPr>
            <w:r w:rsidRPr="00932256">
              <w:rPr>
                <w:rFonts w:asciiTheme="majorHAnsi" w:eastAsia="Cousine" w:hAnsiTheme="majorHAnsi" w:cstheme="majorHAnsi"/>
                <w:sz w:val="22"/>
                <w:szCs w:val="22"/>
              </w:rPr>
              <w:t>ṱ</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T </w:t>
            </w:r>
            <w:r>
              <w:rPr>
                <w:rFonts w:asciiTheme="majorHAnsi" w:eastAsia="Calibri" w:hAnsiTheme="majorHAnsi" w:cstheme="majorHAnsi"/>
                <w:sz w:val="22"/>
                <w:szCs w:val="22"/>
              </w:rPr>
              <w:t>with Circumflex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u</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U</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1EE5</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ụ</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U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347CFE" w:rsidRPr="00932256" w:rsidTr="00A45EA8">
        <w:trPr>
          <w:gridAfter w:val="6"/>
          <w:wAfter w:w="7792" w:type="dxa"/>
          <w:cantSplit/>
          <w:trHeight w:val="151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bookmarkStart w:id="269" w:name="_Hlk21600533"/>
            <w:r w:rsidRPr="00932256">
              <w:rPr>
                <w:rFonts w:asciiTheme="majorHAnsi" w:eastAsia="Calibri" w:hAnsiTheme="majorHAnsi" w:cstheme="majorHAnsi"/>
                <w:sz w:val="22"/>
                <w:szCs w:val="22"/>
              </w:rPr>
              <w:t>0079</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y</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Y</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1EF5</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ỵ</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6E711B" w:rsidP="00BA0ED8">
            <w:pPr>
              <w:rPr>
                <w:rFonts w:asciiTheme="majorHAnsi" w:eastAsia="Calibri" w:hAnsiTheme="majorHAnsi" w:cstheme="majorHAnsi"/>
                <w:sz w:val="22"/>
                <w:szCs w:val="22"/>
              </w:rPr>
            </w:pPr>
            <w:r>
              <w:rPr>
                <w:rFonts w:asciiTheme="majorHAnsi" w:eastAsia="Calibri" w:hAnsiTheme="majorHAnsi" w:cstheme="majorHAnsi"/>
                <w:sz w:val="22"/>
                <w:szCs w:val="22"/>
              </w:rPr>
              <w:t>Latin Small Letter</w:t>
            </w:r>
            <w:r w:rsidR="00FE5DC0" w:rsidRPr="00932256">
              <w:rPr>
                <w:rFonts w:asciiTheme="majorHAnsi" w:eastAsia="Calibri" w:hAnsiTheme="majorHAnsi" w:cstheme="majorHAnsi"/>
                <w:sz w:val="22"/>
                <w:szCs w:val="22"/>
              </w:rPr>
              <w:t xml:space="preserve"> Y </w:t>
            </w:r>
            <w:r>
              <w:rPr>
                <w:rFonts w:asciiTheme="majorHAnsi" w:eastAsia="Calibri" w:hAnsiTheme="majorHAnsi" w:cstheme="majorHAnsi"/>
                <w:sz w:val="22"/>
                <w:szCs w:val="22"/>
              </w:rPr>
              <w:t>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347CFE" w:rsidRPr="00932256" w:rsidRDefault="00FE5DC0" w:rsidP="00BA0ED8">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063423" w:rsidRPr="00932256"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063423" w:rsidRPr="00932256" w:rsidRDefault="00063423" w:rsidP="00063423">
            <w:pPr>
              <w:rPr>
                <w:rFonts w:asciiTheme="majorHAnsi" w:eastAsia="Calibri" w:hAnsiTheme="majorHAnsi" w:cstheme="majorHAnsi"/>
                <w:sz w:val="22"/>
                <w:szCs w:val="22"/>
              </w:rPr>
            </w:pPr>
            <w:bookmarkStart w:id="270" w:name="_Hlk21600646"/>
            <w:bookmarkEnd w:id="269"/>
            <w:r w:rsidRPr="00932256">
              <w:rPr>
                <w:rFonts w:asciiTheme="majorHAnsi" w:eastAsia="Calibri" w:hAnsiTheme="majorHAnsi" w:cstheme="majorHAnsi"/>
                <w:sz w:val="22"/>
                <w:szCs w:val="22"/>
              </w:rPr>
              <w:lastRenderedPageBreak/>
              <w:t>1E3D</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063423" w:rsidRPr="00932256" w:rsidRDefault="00063423"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ḽ</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063423" w:rsidRPr="00932256" w:rsidRDefault="00063423"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L with Circumflex Below</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063423" w:rsidRPr="00932256" w:rsidRDefault="0040055A"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013C</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063423" w:rsidRPr="00932256" w:rsidRDefault="0040055A"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ļ</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063423" w:rsidRPr="00932256" w:rsidRDefault="0040055A"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L 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063423" w:rsidRPr="00932256" w:rsidRDefault="00063423"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063423" w:rsidRPr="00932256" w:rsidRDefault="00063423"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063423" w:rsidRPr="00932256" w:rsidRDefault="00063423" w:rsidP="00063423">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5D0361" w:rsidRPr="00932256" w:rsidTr="00A45EA8">
        <w:trPr>
          <w:gridAfter w:val="6"/>
          <w:wAfter w:w="7792" w:type="dxa"/>
          <w:cantSplit/>
          <w:trHeight w:val="1469"/>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5D0361" w:rsidRPr="00932256" w:rsidRDefault="00A52EBA" w:rsidP="005D0361">
            <w:pPr>
              <w:rPr>
                <w:rFonts w:asciiTheme="majorHAnsi" w:eastAsia="Calibri" w:hAnsiTheme="majorHAnsi" w:cstheme="majorHAnsi"/>
                <w:sz w:val="22"/>
                <w:szCs w:val="22"/>
              </w:rPr>
            </w:pPr>
            <w:bookmarkStart w:id="271" w:name="_Hlk21600674"/>
            <w:bookmarkEnd w:id="270"/>
            <w:r w:rsidRPr="00932256">
              <w:rPr>
                <w:rFonts w:asciiTheme="majorHAnsi" w:eastAsia="Calibri" w:hAnsiTheme="majorHAnsi" w:cstheme="majorHAnsi"/>
                <w:sz w:val="22"/>
                <w:szCs w:val="22"/>
              </w:rPr>
              <w:t>006E</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5D0361" w:rsidRPr="00932256" w:rsidRDefault="00324B04"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n</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5D0361" w:rsidRPr="00932256" w:rsidRDefault="00A52EBA"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5D0361" w:rsidRPr="00932256" w:rsidRDefault="00A52EBA"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0146</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5D0361" w:rsidRPr="00932256" w:rsidRDefault="00A52EBA"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ņ</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5D0361" w:rsidRPr="00932256" w:rsidRDefault="00A52EBA"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N with Cedilla</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5D0361" w:rsidRPr="00932256" w:rsidRDefault="005D0361"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5D0361" w:rsidRPr="00932256" w:rsidRDefault="005D0361"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5D0361" w:rsidRPr="00932256" w:rsidRDefault="005D0361" w:rsidP="005D0361">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271"/>
      <w:tr w:rsidR="00A52EBA" w:rsidRPr="00932256" w:rsidTr="00A45EA8">
        <w:trPr>
          <w:gridAfter w:val="6"/>
          <w:wAfter w:w="7792" w:type="dxa"/>
          <w:cantSplit/>
          <w:trHeight w:val="1496"/>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A52EBA" w:rsidRPr="00932256" w:rsidRDefault="00324B04"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006F</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A52EBA" w:rsidRPr="00932256" w:rsidRDefault="00324B04"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o</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A52EBA" w:rsidRPr="00932256" w:rsidRDefault="00324B04"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O</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A52EBA" w:rsidRPr="00932256" w:rsidRDefault="00670A5B"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1ECD</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A52EBA" w:rsidRPr="00932256" w:rsidRDefault="00670A5B"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ọ</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A52EBA" w:rsidRPr="00932256" w:rsidRDefault="00670A5B"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O 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A52EBA" w:rsidRPr="00932256"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A52EBA" w:rsidRPr="00932256" w:rsidRDefault="00140CEE" w:rsidP="00A52EBA">
            <w:pPr>
              <w:rPr>
                <w:rFonts w:asciiTheme="majorHAnsi" w:eastAsia="Calibri" w:hAnsiTheme="majorHAnsi" w:cstheme="majorHAnsi"/>
                <w:sz w:val="22"/>
                <w:szCs w:val="22"/>
              </w:rPr>
            </w:pPr>
            <w:bookmarkStart w:id="272" w:name="_Hlk21600881"/>
            <w:bookmarkStart w:id="273" w:name="_Hlk21600872"/>
            <w:r w:rsidRPr="00932256">
              <w:rPr>
                <w:rFonts w:asciiTheme="majorHAnsi" w:eastAsia="Calibri" w:hAnsiTheme="majorHAnsi" w:cstheme="majorHAnsi"/>
                <w:sz w:val="22"/>
                <w:szCs w:val="22"/>
              </w:rPr>
              <w:t>0254</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A52EBA" w:rsidRPr="00932256" w:rsidRDefault="00140CEE"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ɔ</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A52EBA" w:rsidRPr="00932256" w:rsidRDefault="00140CEE"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Open O</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A52EBA" w:rsidRPr="00932256" w:rsidRDefault="007E0E53"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0254 + 0331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A52EBA" w:rsidRPr="00932256" w:rsidRDefault="007E0E53"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ɔ̱</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A52EBA" w:rsidRPr="00932256" w:rsidRDefault="007E0E53"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Open O + Combining Macron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A52EBA" w:rsidRPr="00932256" w:rsidRDefault="00A52EBA" w:rsidP="00A52EBA">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272"/>
      <w:tr w:rsidR="00670A5B" w:rsidRPr="00932256" w:rsidTr="00A45EA8">
        <w:trPr>
          <w:cantSplit/>
          <w:trHeight w:val="1514"/>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670A5B" w:rsidRPr="00932256" w:rsidRDefault="00C351C1"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0073</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670A5B" w:rsidRPr="00932256" w:rsidRDefault="00C351C1"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s</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670A5B" w:rsidRPr="00932256" w:rsidRDefault="00C351C1"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S</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670A5B" w:rsidRPr="00932256" w:rsidRDefault="00C351C1"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1E63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670A5B" w:rsidRPr="00932256" w:rsidRDefault="00C351C1"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ṣ</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670A5B" w:rsidRPr="00932256" w:rsidRDefault="00C351C1"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S with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c>
          <w:tcPr>
            <w:tcW w:w="1042" w:type="dxa"/>
            <w:tcBorders>
              <w:top w:val="single" w:sz="4" w:space="0" w:color="auto"/>
              <w:left w:val="single" w:sz="4" w:space="0" w:color="auto"/>
              <w:bottom w:val="single" w:sz="4" w:space="0" w:color="auto"/>
              <w:right w:val="single" w:sz="4" w:space="0" w:color="auto"/>
            </w:tcBorders>
          </w:tcPr>
          <w:p w:rsidR="00670A5B" w:rsidRPr="00932256" w:rsidRDefault="00670A5B" w:rsidP="00670A5B">
            <w:pPr>
              <w:rPr>
                <w:rFonts w:asciiTheme="majorHAnsi" w:hAnsiTheme="majorHAnsi" w:cstheme="majorHAnsi"/>
              </w:rPr>
            </w:pPr>
          </w:p>
        </w:tc>
        <w:tc>
          <w:tcPr>
            <w:tcW w:w="1350" w:type="dxa"/>
            <w:tcBorders>
              <w:top w:val="single" w:sz="4" w:space="0" w:color="auto"/>
              <w:left w:val="single" w:sz="4" w:space="0" w:color="auto"/>
              <w:bottom w:val="single" w:sz="4" w:space="0" w:color="auto"/>
              <w:right w:val="single" w:sz="4" w:space="0" w:color="auto"/>
            </w:tcBorders>
          </w:tcPr>
          <w:p w:rsidR="00670A5B" w:rsidRPr="00932256" w:rsidRDefault="00670A5B" w:rsidP="00670A5B">
            <w:pPr>
              <w:rPr>
                <w:rFonts w:asciiTheme="majorHAnsi" w:hAnsiTheme="majorHAnsi" w:cstheme="majorHAnsi"/>
              </w:rPr>
            </w:pPr>
          </w:p>
        </w:tc>
        <w:tc>
          <w:tcPr>
            <w:tcW w:w="1350" w:type="dxa"/>
            <w:tcBorders>
              <w:top w:val="single" w:sz="4" w:space="0" w:color="auto"/>
              <w:left w:val="single" w:sz="4" w:space="0" w:color="auto"/>
              <w:bottom w:val="single" w:sz="4" w:space="0" w:color="auto"/>
              <w:right w:val="single" w:sz="4" w:space="0" w:color="auto"/>
            </w:tcBorders>
          </w:tcPr>
          <w:p w:rsidR="00670A5B" w:rsidRPr="00932256" w:rsidRDefault="00670A5B" w:rsidP="00670A5B">
            <w:pPr>
              <w:rPr>
                <w:rFonts w:asciiTheme="majorHAnsi" w:hAnsiTheme="majorHAnsi" w:cstheme="majorHAnsi"/>
              </w:rPr>
            </w:pPr>
          </w:p>
        </w:tc>
        <w:tc>
          <w:tcPr>
            <w:tcW w:w="1350" w:type="dxa"/>
            <w:tcBorders>
              <w:top w:val="single" w:sz="4" w:space="0" w:color="auto"/>
              <w:left w:val="single" w:sz="4" w:space="0" w:color="auto"/>
              <w:bottom w:val="single" w:sz="4" w:space="0" w:color="auto"/>
              <w:right w:val="single" w:sz="4" w:space="0" w:color="auto"/>
            </w:tcBorders>
          </w:tcPr>
          <w:p w:rsidR="00670A5B" w:rsidRPr="00932256" w:rsidRDefault="00670A5B" w:rsidP="00670A5B">
            <w:pPr>
              <w:rPr>
                <w:rFonts w:asciiTheme="majorHAnsi" w:hAnsiTheme="majorHAnsi" w:cstheme="majorHAnsi"/>
              </w:rPr>
            </w:pPr>
            <w:r w:rsidRPr="00932256">
              <w:rPr>
                <w:rFonts w:asciiTheme="majorHAnsi" w:eastAsia="Calibri" w:hAnsiTheme="majorHAnsi" w:cstheme="majorHAnsi"/>
              </w:rPr>
              <w:t>YES</w:t>
            </w:r>
          </w:p>
        </w:tc>
        <w:tc>
          <w:tcPr>
            <w:tcW w:w="1350" w:type="dxa"/>
            <w:tcBorders>
              <w:top w:val="single" w:sz="4" w:space="0" w:color="auto"/>
              <w:left w:val="single" w:sz="4" w:space="0" w:color="auto"/>
              <w:bottom w:val="single" w:sz="4" w:space="0" w:color="auto"/>
              <w:right w:val="single" w:sz="4" w:space="0" w:color="auto"/>
            </w:tcBorders>
          </w:tcPr>
          <w:p w:rsidR="00670A5B" w:rsidRPr="00932256" w:rsidRDefault="00670A5B" w:rsidP="00670A5B">
            <w:pPr>
              <w:rPr>
                <w:rFonts w:asciiTheme="majorHAnsi" w:hAnsiTheme="majorHAnsi" w:cstheme="majorHAnsi"/>
              </w:rPr>
            </w:pPr>
            <w:r w:rsidRPr="00932256">
              <w:rPr>
                <w:rFonts w:asciiTheme="majorHAnsi" w:eastAsia="Calibri" w:hAnsiTheme="majorHAnsi" w:cstheme="majorHAnsi"/>
              </w:rPr>
              <w:t>Blocked</w:t>
            </w:r>
          </w:p>
        </w:tc>
        <w:tc>
          <w:tcPr>
            <w:tcW w:w="1350" w:type="dxa"/>
            <w:tcBorders>
              <w:top w:val="single" w:sz="4" w:space="0" w:color="auto"/>
              <w:left w:val="single" w:sz="4" w:space="0" w:color="auto"/>
              <w:bottom w:val="single" w:sz="4" w:space="0" w:color="auto"/>
              <w:right w:val="single" w:sz="4" w:space="0" w:color="auto"/>
            </w:tcBorders>
          </w:tcPr>
          <w:p w:rsidR="00670A5B" w:rsidRPr="00932256" w:rsidRDefault="00670A5B" w:rsidP="00670A5B">
            <w:pPr>
              <w:rPr>
                <w:rFonts w:asciiTheme="majorHAnsi" w:hAnsiTheme="majorHAnsi" w:cstheme="majorHAnsi"/>
              </w:rPr>
            </w:pPr>
            <w:r w:rsidRPr="00932256">
              <w:rPr>
                <w:rFonts w:asciiTheme="majorHAnsi" w:eastAsia="Calibri" w:hAnsiTheme="majorHAnsi" w:cstheme="majorHAnsi"/>
              </w:rPr>
              <w:t>Glyphs nearly identical due to underlining</w:t>
            </w:r>
          </w:p>
        </w:tc>
      </w:tr>
      <w:tr w:rsidR="00670A5B" w:rsidRPr="00932256"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670A5B" w:rsidRPr="00932256" w:rsidRDefault="00494165"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0075</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670A5B" w:rsidRPr="00932256" w:rsidRDefault="00287756"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u</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670A5B" w:rsidRPr="00932256" w:rsidRDefault="00494165"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U</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670A5B" w:rsidRPr="00932256" w:rsidRDefault="00287756"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0173</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670A5B" w:rsidRPr="00932256" w:rsidRDefault="00287756"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ų</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670A5B" w:rsidRPr="00932256" w:rsidRDefault="00FE4766"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U with Ogonek</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tr w:rsidR="00670A5B" w:rsidRPr="00932256" w:rsidTr="00A45EA8">
        <w:trPr>
          <w:gridAfter w:val="6"/>
          <w:wAfter w:w="7792" w:type="dxa"/>
          <w:cantSplit/>
          <w:trHeight w:val="1620"/>
        </w:trPr>
        <w:tc>
          <w:tcPr>
            <w:tcW w:w="82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670A5B" w:rsidRPr="00932256" w:rsidRDefault="00D91DFA"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01B0</w:t>
            </w:r>
          </w:p>
        </w:tc>
        <w:tc>
          <w:tcPr>
            <w:tcW w:w="80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670A5B" w:rsidRPr="00932256" w:rsidRDefault="00D91DFA" w:rsidP="00A45EA8">
            <w:pPr>
              <w:jc w:val="center"/>
              <w:rPr>
                <w:rFonts w:asciiTheme="majorHAnsi" w:eastAsia="Calibri" w:hAnsiTheme="majorHAnsi" w:cstheme="majorHAnsi"/>
                <w:sz w:val="22"/>
                <w:szCs w:val="22"/>
              </w:rPr>
            </w:pPr>
            <w:r w:rsidRPr="00932256">
              <w:rPr>
                <w:rFonts w:asciiTheme="majorHAnsi" w:eastAsia="Calibri" w:hAnsiTheme="majorHAnsi" w:cstheme="majorHAnsi"/>
                <w:sz w:val="22"/>
                <w:szCs w:val="22"/>
              </w:rPr>
              <w:t>ư</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670A5B" w:rsidRPr="00932256" w:rsidRDefault="00D91DFA"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U with Horn</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670A5B" w:rsidRPr="00932256" w:rsidRDefault="00D91DFA"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1EF1</w:t>
            </w:r>
          </w:p>
        </w:tc>
        <w:tc>
          <w:tcPr>
            <w:tcW w:w="81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670A5B" w:rsidRPr="00932256" w:rsidRDefault="00D91DFA" w:rsidP="00A45EA8">
            <w:pPr>
              <w:jc w:val="center"/>
              <w:rPr>
                <w:rFonts w:asciiTheme="majorHAnsi" w:eastAsia="Arial" w:hAnsiTheme="majorHAnsi" w:cstheme="majorHAnsi"/>
                <w:sz w:val="22"/>
                <w:szCs w:val="22"/>
              </w:rPr>
            </w:pPr>
            <w:r w:rsidRPr="00932256">
              <w:rPr>
                <w:rFonts w:asciiTheme="majorHAnsi" w:eastAsia="Arial" w:hAnsiTheme="majorHAnsi" w:cstheme="majorHAnsi"/>
                <w:sz w:val="22"/>
                <w:szCs w:val="22"/>
              </w:rPr>
              <w:t>ự</w:t>
            </w:r>
          </w:p>
        </w:tc>
        <w:tc>
          <w:tcPr>
            <w:tcW w:w="153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670A5B" w:rsidRPr="00932256" w:rsidRDefault="00D91DFA"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Latin Small Letter U with Horn and Dot Below</w:t>
            </w:r>
          </w:p>
        </w:tc>
        <w:tc>
          <w:tcPr>
            <w:tcW w:w="1250"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YES</w:t>
            </w:r>
          </w:p>
        </w:tc>
        <w:tc>
          <w:tcPr>
            <w:tcW w:w="1395"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Blocked</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rsidR="00670A5B" w:rsidRPr="00932256" w:rsidRDefault="00670A5B" w:rsidP="00670A5B">
            <w:pPr>
              <w:rPr>
                <w:rFonts w:asciiTheme="majorHAnsi" w:eastAsia="Calibri" w:hAnsiTheme="majorHAnsi" w:cstheme="majorHAnsi"/>
                <w:sz w:val="22"/>
                <w:szCs w:val="22"/>
              </w:rPr>
            </w:pPr>
            <w:r w:rsidRPr="00932256">
              <w:rPr>
                <w:rFonts w:asciiTheme="majorHAnsi" w:eastAsia="Calibri" w:hAnsiTheme="majorHAnsi" w:cstheme="majorHAnsi"/>
                <w:sz w:val="22"/>
                <w:szCs w:val="22"/>
              </w:rPr>
              <w:t>Glyphs nearly identical due to underlining</w:t>
            </w:r>
          </w:p>
        </w:tc>
      </w:tr>
      <w:bookmarkEnd w:id="245"/>
      <w:bookmarkEnd w:id="246"/>
      <w:bookmarkEnd w:id="247"/>
      <w:bookmarkEnd w:id="273"/>
    </w:tbl>
    <w:p w:rsidR="00347CFE" w:rsidRPr="00932256" w:rsidRDefault="00347CFE">
      <w:pPr>
        <w:rPr>
          <w:rFonts w:asciiTheme="majorHAnsi" w:eastAsia="Calibri" w:hAnsiTheme="majorHAnsi" w:cstheme="majorHAnsi"/>
        </w:rPr>
      </w:pPr>
    </w:p>
    <w:p w:rsidR="007A745A" w:rsidRPr="003912B7" w:rsidRDefault="007A745A" w:rsidP="00FB24A8">
      <w:pPr>
        <w:rPr>
          <w:ins w:id="274" w:author="Author"/>
          <w:rFonts w:asciiTheme="majorHAnsi" w:hAnsiTheme="majorHAnsi" w:cstheme="majorHAnsi"/>
          <w:color w:val="FF0000"/>
        </w:rPr>
      </w:pPr>
      <w:bookmarkStart w:id="275" w:name="206ipza" w:colFirst="0" w:colLast="0"/>
      <w:bookmarkStart w:id="276" w:name="_Toc25676980"/>
      <w:bookmarkEnd w:id="275"/>
      <w:ins w:id="277" w:author="Author">
        <w:r w:rsidRPr="003912B7">
          <w:rPr>
            <w:rFonts w:asciiTheme="majorHAnsi" w:hAnsiTheme="majorHAnsi" w:cstheme="majorHAnsi"/>
            <w:color w:val="FF0000"/>
          </w:rPr>
          <w:t>[TBD: the row for 0073 – 1E63 is broken.]</w:t>
        </w:r>
      </w:ins>
    </w:p>
    <w:p w:rsidR="007A745A" w:rsidRPr="003912B7" w:rsidRDefault="007A745A" w:rsidP="00FB24A8">
      <w:pPr>
        <w:rPr>
          <w:ins w:id="278" w:author="Author"/>
          <w:rFonts w:asciiTheme="majorHAnsi" w:hAnsiTheme="majorHAnsi" w:cstheme="majorHAnsi"/>
          <w:color w:val="FF0000"/>
        </w:rPr>
      </w:pPr>
      <w:ins w:id="279" w:author="Author">
        <w:r w:rsidRPr="003912B7">
          <w:rPr>
            <w:rFonts w:asciiTheme="majorHAnsi" w:hAnsiTheme="majorHAnsi" w:cstheme="majorHAnsi"/>
            <w:color w:val="FF0000"/>
          </w:rPr>
          <w:t>[TBD: there’s a duplicate row for 00F4 – 1ED9. The second one can be deleted, the first one has and extra “below” in the character name for 00F4].</w:t>
        </w:r>
      </w:ins>
    </w:p>
    <w:p w:rsidR="007A745A" w:rsidRPr="003912B7" w:rsidRDefault="007A745A" w:rsidP="00FB24A8">
      <w:pPr>
        <w:rPr>
          <w:ins w:id="280" w:author="Author"/>
          <w:rFonts w:asciiTheme="majorHAnsi" w:hAnsiTheme="majorHAnsi" w:cstheme="majorHAnsi"/>
          <w:color w:val="FF0000"/>
        </w:rPr>
      </w:pPr>
      <w:ins w:id="281" w:author="Author">
        <w:r w:rsidRPr="003912B7">
          <w:rPr>
            <w:rFonts w:asciiTheme="majorHAnsi" w:hAnsiTheme="majorHAnsi" w:cstheme="majorHAnsi"/>
            <w:color w:val="FF0000"/>
          </w:rPr>
          <w:lastRenderedPageBreak/>
          <w:t>[TBD: there’s a duplicate row for 0065 — 0119. The second one can be deleted (it also has a broken code point value :0019)]</w:t>
        </w:r>
      </w:ins>
    </w:p>
    <w:p w:rsidR="007A745A" w:rsidRPr="003912B7" w:rsidRDefault="007A745A" w:rsidP="00FB24A8">
      <w:pPr>
        <w:rPr>
          <w:ins w:id="282" w:author="Author"/>
          <w:rFonts w:asciiTheme="majorHAnsi" w:hAnsiTheme="majorHAnsi" w:cstheme="majorHAnsi"/>
          <w:color w:val="FF0000"/>
        </w:rPr>
      </w:pPr>
      <w:ins w:id="283" w:author="Author">
        <w:r w:rsidRPr="003912B7">
          <w:rPr>
            <w:rFonts w:asciiTheme="majorHAnsi" w:hAnsiTheme="majorHAnsi" w:cstheme="majorHAnsi"/>
            <w:color w:val="FF0000"/>
          </w:rPr>
          <w:t>[TBD: pls. verify as code point names]</w:t>
        </w:r>
      </w:ins>
    </w:p>
    <w:p w:rsidR="00347CFE" w:rsidRPr="00932256" w:rsidRDefault="00AE5DA0" w:rsidP="00FB24A8">
      <w:pPr>
        <w:rPr>
          <w:rFonts w:asciiTheme="majorHAnsi" w:hAnsiTheme="majorHAnsi" w:cstheme="majorHAnsi"/>
        </w:rPr>
      </w:pPr>
      <w:r w:rsidRPr="00932256">
        <w:rPr>
          <w:rFonts w:asciiTheme="majorHAnsi" w:hAnsiTheme="majorHAnsi" w:cstheme="majorHAnsi"/>
        </w:rPr>
        <w:t>6.</w:t>
      </w:r>
      <w:r>
        <w:rPr>
          <w:rFonts w:asciiTheme="majorHAnsi" w:hAnsiTheme="majorHAnsi" w:cstheme="majorHAnsi"/>
        </w:rPr>
        <w:t>6.2</w:t>
      </w:r>
      <w:r w:rsidRPr="00932256">
        <w:rPr>
          <w:rFonts w:asciiTheme="majorHAnsi" w:hAnsiTheme="majorHAnsi" w:cstheme="majorHAnsi"/>
        </w:rPr>
        <w:tab/>
      </w:r>
      <w:r w:rsidR="00FE5DC0" w:rsidRPr="00932256">
        <w:rPr>
          <w:rFonts w:asciiTheme="majorHAnsi" w:hAnsiTheme="majorHAnsi" w:cstheme="majorHAnsi"/>
        </w:rPr>
        <w:t>IDNA2003 Compatibility</w:t>
      </w:r>
      <w:bookmarkEnd w:id="276"/>
      <w:r>
        <w:rPr>
          <w:rFonts w:asciiTheme="majorHAnsi" w:hAnsiTheme="majorHAnsi" w:cstheme="majorHAnsi"/>
        </w:rPr>
        <w:t xml:space="preserve"> </w:t>
      </w:r>
    </w:p>
    <w:p w:rsidR="00347CFE" w:rsidRPr="00932256" w:rsidRDefault="00347CFE" w:rsidP="00BA0ED8">
      <w:pPr>
        <w:rPr>
          <w:rFonts w:asciiTheme="majorHAnsi" w:eastAsia="Calibri" w:hAnsiTheme="majorHAnsi" w:cstheme="majorHAnsi"/>
        </w:rPr>
      </w:pPr>
    </w:p>
    <w:p w:rsidR="00A170D0" w:rsidRDefault="00420E8B" w:rsidP="00BA0ED8">
      <w:pPr>
        <w:rPr>
          <w:rFonts w:asciiTheme="majorHAnsi" w:eastAsia="Calibri" w:hAnsiTheme="majorHAnsi" w:cstheme="majorHAnsi"/>
          <w:color w:val="FF0000"/>
        </w:rPr>
      </w:pPr>
      <w:r w:rsidRPr="00932256">
        <w:rPr>
          <w:rFonts w:asciiTheme="majorHAnsi" w:eastAsia="Calibri" w:hAnsiTheme="majorHAnsi" w:cstheme="majorHAnsi"/>
          <w:color w:val="FF0000"/>
        </w:rPr>
        <w:t>[</w:t>
      </w:r>
      <w:r w:rsidR="00A170D0" w:rsidRPr="00932256">
        <w:rPr>
          <w:rFonts w:asciiTheme="majorHAnsi" w:eastAsia="Calibri" w:hAnsiTheme="majorHAnsi" w:cstheme="majorHAnsi"/>
          <w:color w:val="FF0000"/>
        </w:rPr>
        <w:t>TBD: make each case a sub-sub-sub section, e.g. 6.2.7.1 etc.</w:t>
      </w:r>
      <w:r w:rsidRPr="00932256">
        <w:rPr>
          <w:rFonts w:asciiTheme="majorHAnsi" w:eastAsia="Calibri" w:hAnsiTheme="majorHAnsi" w:cstheme="majorHAnsi"/>
          <w:color w:val="FF0000"/>
        </w:rPr>
        <w:t>]</w:t>
      </w:r>
    </w:p>
    <w:p w:rsidR="00CE568D" w:rsidRPr="000C690A" w:rsidRDefault="00CE568D" w:rsidP="00CE568D">
      <w:pPr>
        <w:rPr>
          <w:rFonts w:asciiTheme="majorHAnsi" w:eastAsia="Calibri" w:hAnsiTheme="majorHAnsi" w:cstheme="majorHAnsi"/>
          <w:color w:val="FF0000"/>
        </w:rPr>
      </w:pPr>
      <w:r>
        <w:rPr>
          <w:rFonts w:asciiTheme="majorHAnsi" w:eastAsia="Calibri" w:hAnsiTheme="majorHAnsi" w:cstheme="majorHAnsi"/>
          <w:color w:val="FF0000"/>
        </w:rPr>
        <w:t>[MT:This wiill be done for the next revision]</w:t>
      </w:r>
    </w:p>
    <w:p w:rsidR="00CE568D" w:rsidRPr="00932256" w:rsidRDefault="00CE568D" w:rsidP="00BA0ED8">
      <w:pPr>
        <w:rPr>
          <w:rFonts w:asciiTheme="majorHAnsi" w:eastAsia="Calibri" w:hAnsiTheme="majorHAnsi" w:cstheme="majorHAnsi"/>
          <w:color w:val="FF0000"/>
        </w:rPr>
      </w:pPr>
    </w:p>
    <w:p w:rsidR="00A170D0" w:rsidRPr="00932256" w:rsidRDefault="00A170D0" w:rsidP="00BA0ED8">
      <w:pPr>
        <w:rPr>
          <w:rFonts w:asciiTheme="majorHAnsi" w:eastAsia="Calibri" w:hAnsiTheme="majorHAnsi" w:cstheme="majorHAnsi"/>
        </w:rPr>
      </w:pPr>
    </w:p>
    <w:p w:rsidR="004B5617" w:rsidRPr="00932256" w:rsidRDefault="0050388F" w:rsidP="0050388F">
      <w:pPr>
        <w:rPr>
          <w:rFonts w:asciiTheme="majorHAnsi" w:hAnsiTheme="majorHAnsi" w:cstheme="majorHAnsi"/>
        </w:rPr>
      </w:pPr>
      <w:bookmarkStart w:id="284" w:name="OLE_LINK92"/>
      <w:bookmarkStart w:id="285" w:name="OLE_LINK93"/>
      <w:r w:rsidRPr="00932256">
        <w:rPr>
          <w:rFonts w:asciiTheme="majorHAnsi" w:hAnsiTheme="majorHAnsi" w:cstheme="majorHAnsi"/>
        </w:rPr>
        <w:t xml:space="preserve">The Latin GP </w:t>
      </w:r>
      <w:r w:rsidR="008C3F61" w:rsidRPr="00932256">
        <w:rPr>
          <w:rFonts w:asciiTheme="majorHAnsi" w:hAnsiTheme="majorHAnsi" w:cstheme="majorHAnsi"/>
        </w:rPr>
        <w:t xml:space="preserve">has analyzed and discussed the </w:t>
      </w:r>
      <w:r w:rsidR="004B5617" w:rsidRPr="00932256">
        <w:rPr>
          <w:rFonts w:asciiTheme="majorHAnsi" w:hAnsiTheme="majorHAnsi" w:cstheme="majorHAnsi"/>
        </w:rPr>
        <w:t xml:space="preserve">pros and cons of different solutions </w:t>
      </w:r>
      <w:r w:rsidR="0026697A" w:rsidRPr="00932256">
        <w:rPr>
          <w:rFonts w:asciiTheme="majorHAnsi" w:hAnsiTheme="majorHAnsi" w:cstheme="majorHAnsi"/>
        </w:rPr>
        <w:t xml:space="preserve">for </w:t>
      </w:r>
      <w:r w:rsidR="004B5617" w:rsidRPr="00932256">
        <w:rPr>
          <w:rFonts w:asciiTheme="majorHAnsi" w:hAnsiTheme="majorHAnsi" w:cstheme="majorHAnsi"/>
        </w:rPr>
        <w:t>mitigat</w:t>
      </w:r>
      <w:r w:rsidR="0026697A" w:rsidRPr="00932256">
        <w:rPr>
          <w:rFonts w:asciiTheme="majorHAnsi" w:hAnsiTheme="majorHAnsi" w:cstheme="majorHAnsi"/>
        </w:rPr>
        <w:t>ing</w:t>
      </w:r>
      <w:r w:rsidR="004B5617" w:rsidRPr="00932256">
        <w:rPr>
          <w:rFonts w:asciiTheme="majorHAnsi" w:hAnsiTheme="majorHAnsi" w:cstheme="majorHAnsi"/>
        </w:rPr>
        <w:t xml:space="preserve"> risks arising from IDNA 2003 compatibility issues, as discussed in </w:t>
      </w:r>
      <w:r w:rsidR="008A699B" w:rsidRPr="00932256">
        <w:rPr>
          <w:rFonts w:asciiTheme="majorHAnsi" w:hAnsiTheme="majorHAnsi" w:cstheme="majorHAnsi"/>
        </w:rPr>
        <w:t xml:space="preserve">detail in </w:t>
      </w:r>
      <w:r w:rsidR="004B5617" w:rsidRPr="00932256">
        <w:rPr>
          <w:rFonts w:asciiTheme="majorHAnsi" w:hAnsiTheme="majorHAnsi" w:cstheme="majorHAnsi"/>
        </w:rPr>
        <w:t>Appendix D.5.</w:t>
      </w:r>
    </w:p>
    <w:p w:rsidR="00420E8B" w:rsidRPr="00932256" w:rsidRDefault="00420E8B" w:rsidP="0050388F">
      <w:pPr>
        <w:rPr>
          <w:rFonts w:asciiTheme="majorHAnsi" w:hAnsiTheme="majorHAnsi" w:cstheme="majorHAnsi"/>
        </w:rPr>
      </w:pPr>
    </w:p>
    <w:p w:rsidR="00420E8B" w:rsidRDefault="00420E8B" w:rsidP="0050388F">
      <w:pPr>
        <w:rPr>
          <w:rFonts w:asciiTheme="majorHAnsi" w:hAnsiTheme="majorHAnsi" w:cstheme="majorHAnsi"/>
          <w:color w:val="FF0000"/>
        </w:rPr>
      </w:pPr>
      <w:r w:rsidRPr="00932256">
        <w:rPr>
          <w:rFonts w:asciiTheme="majorHAnsi" w:hAnsiTheme="majorHAnsi" w:cstheme="majorHAnsi"/>
          <w:color w:val="FF0000"/>
        </w:rPr>
        <w:t>[TBD: while 00DF is implicated in the transition from IDNA 2003, the</w:t>
      </w:r>
      <w:r w:rsidR="000F26AD" w:rsidRPr="00932256">
        <w:rPr>
          <w:rFonts w:asciiTheme="majorHAnsi" w:hAnsiTheme="majorHAnsi" w:cstheme="majorHAnsi"/>
          <w:color w:val="FF0000"/>
        </w:rPr>
        <w:t>re is independent rationale for the proposed variant treatment. It might be better to focus on that aspect and mention IDNA2003 only in passing.]</w:t>
      </w:r>
    </w:p>
    <w:p w:rsidR="00CE568D" w:rsidRPr="000C690A" w:rsidRDefault="00CE568D" w:rsidP="00CE568D">
      <w:pPr>
        <w:rPr>
          <w:rFonts w:asciiTheme="majorHAnsi" w:eastAsia="Calibri" w:hAnsiTheme="majorHAnsi" w:cstheme="majorHAnsi"/>
          <w:color w:val="FF0000"/>
        </w:rPr>
      </w:pPr>
      <w:r>
        <w:rPr>
          <w:rFonts w:asciiTheme="majorHAnsi" w:eastAsia="Calibri" w:hAnsiTheme="majorHAnsi" w:cstheme="majorHAnsi"/>
          <w:color w:val="FF0000"/>
        </w:rPr>
        <w:t>[MT:This wiill be done for the next revision]</w:t>
      </w:r>
    </w:p>
    <w:p w:rsidR="00CE568D" w:rsidRPr="00932256" w:rsidRDefault="00CE568D" w:rsidP="0050388F">
      <w:pPr>
        <w:rPr>
          <w:rFonts w:asciiTheme="majorHAnsi" w:hAnsiTheme="majorHAnsi" w:cstheme="majorHAnsi"/>
          <w:color w:val="FF0000"/>
        </w:rPr>
      </w:pPr>
    </w:p>
    <w:p w:rsidR="00AA1B67" w:rsidRPr="00932256" w:rsidRDefault="00AA1B67" w:rsidP="0050388F">
      <w:pPr>
        <w:rPr>
          <w:rFonts w:asciiTheme="majorHAnsi" w:hAnsiTheme="majorHAnsi" w:cstheme="majorHAnsi"/>
        </w:rPr>
      </w:pPr>
    </w:p>
    <w:p w:rsidR="0050388F" w:rsidRPr="00932256" w:rsidRDefault="004B5617" w:rsidP="0050388F">
      <w:pPr>
        <w:rPr>
          <w:rFonts w:asciiTheme="majorHAnsi" w:hAnsiTheme="majorHAnsi" w:cstheme="majorHAnsi"/>
        </w:rPr>
      </w:pPr>
      <w:r w:rsidRPr="00932256">
        <w:rPr>
          <w:rFonts w:asciiTheme="majorHAnsi" w:hAnsiTheme="majorHAnsi" w:cstheme="majorHAnsi"/>
        </w:rPr>
        <w:t xml:space="preserve">In the case of </w:t>
      </w:r>
      <w:bookmarkStart w:id="286" w:name="OLE_LINK39"/>
      <w:bookmarkStart w:id="287" w:name="OLE_LINK40"/>
      <w:r w:rsidR="0050388F" w:rsidRPr="00932256">
        <w:rPr>
          <w:rFonts w:asciiTheme="majorHAnsi" w:hAnsiTheme="majorHAnsi" w:cstheme="majorHAnsi"/>
        </w:rPr>
        <w:t>Latin Small Letter Sharp S (00DF</w:t>
      </w:r>
      <w:bookmarkEnd w:id="286"/>
      <w:bookmarkEnd w:id="287"/>
      <w:r w:rsidR="0050388F" w:rsidRPr="00932256">
        <w:rPr>
          <w:rFonts w:asciiTheme="majorHAnsi" w:hAnsiTheme="majorHAnsi" w:cstheme="majorHAnsi"/>
        </w:rPr>
        <w:t>)</w:t>
      </w:r>
      <w:r w:rsidR="00D1298E" w:rsidRPr="00932256">
        <w:rPr>
          <w:rFonts w:asciiTheme="majorHAnsi" w:hAnsiTheme="majorHAnsi" w:cstheme="majorHAnsi"/>
        </w:rPr>
        <w:t xml:space="preserve">, the LGR proposes a solution </w:t>
      </w:r>
      <w:r w:rsidR="0026697A" w:rsidRPr="00932256">
        <w:rPr>
          <w:rFonts w:asciiTheme="majorHAnsi" w:hAnsiTheme="majorHAnsi" w:cstheme="majorHAnsi"/>
        </w:rPr>
        <w:t xml:space="preserve">which </w:t>
      </w:r>
      <w:r w:rsidR="00D1298E" w:rsidRPr="00932256">
        <w:rPr>
          <w:rFonts w:asciiTheme="majorHAnsi" w:hAnsiTheme="majorHAnsi" w:cstheme="majorHAnsi"/>
        </w:rPr>
        <w:t>includ</w:t>
      </w:r>
      <w:r w:rsidR="0026697A" w:rsidRPr="00932256">
        <w:rPr>
          <w:rFonts w:asciiTheme="majorHAnsi" w:hAnsiTheme="majorHAnsi" w:cstheme="majorHAnsi"/>
        </w:rPr>
        <w:t>es</w:t>
      </w:r>
      <w:r w:rsidR="0050388F" w:rsidRPr="00932256">
        <w:rPr>
          <w:rFonts w:asciiTheme="majorHAnsi" w:hAnsiTheme="majorHAnsi" w:cstheme="majorHAnsi"/>
        </w:rPr>
        <w:t xml:space="preserve"> </w:t>
      </w:r>
      <w:r w:rsidR="00D1298E" w:rsidRPr="00932256">
        <w:rPr>
          <w:rFonts w:asciiTheme="majorHAnsi" w:hAnsiTheme="majorHAnsi" w:cstheme="majorHAnsi"/>
        </w:rPr>
        <w:t xml:space="preserve">the </w:t>
      </w:r>
      <w:r w:rsidR="001A67C7" w:rsidRPr="00932256">
        <w:rPr>
          <w:rFonts w:asciiTheme="majorHAnsi" w:hAnsiTheme="majorHAnsi" w:cstheme="majorHAnsi"/>
        </w:rPr>
        <w:t>code point</w:t>
      </w:r>
      <w:r w:rsidR="00D1298E" w:rsidRPr="00932256">
        <w:rPr>
          <w:rFonts w:asciiTheme="majorHAnsi" w:hAnsiTheme="majorHAnsi" w:cstheme="majorHAnsi"/>
        </w:rPr>
        <w:t xml:space="preserve"> </w:t>
      </w:r>
      <w:r w:rsidR="0026697A" w:rsidRPr="00932256">
        <w:rPr>
          <w:rFonts w:asciiTheme="majorHAnsi" w:hAnsiTheme="majorHAnsi" w:cstheme="majorHAnsi"/>
        </w:rPr>
        <w:t xml:space="preserve">together </w:t>
      </w:r>
      <w:r w:rsidR="0050388F" w:rsidRPr="00932256">
        <w:rPr>
          <w:rFonts w:asciiTheme="majorHAnsi" w:hAnsiTheme="majorHAnsi" w:cstheme="majorHAnsi"/>
        </w:rPr>
        <w:t>with a variant relationship with the sequence of letters ‘ss’ (0073 0073), as follows:</w:t>
      </w:r>
    </w:p>
    <w:p w:rsidR="0026697A" w:rsidRPr="00932256" w:rsidRDefault="0026697A" w:rsidP="0050388F">
      <w:pPr>
        <w:rPr>
          <w:rFonts w:asciiTheme="majorHAnsi" w:hAnsiTheme="majorHAnsi" w:cstheme="majorHAnsi"/>
        </w:rPr>
      </w:pPr>
    </w:p>
    <w:p w:rsidR="0050388F" w:rsidRPr="00932256" w:rsidRDefault="006B0DAE" w:rsidP="0050388F">
      <w:pPr>
        <w:rPr>
          <w:rFonts w:asciiTheme="majorHAnsi" w:hAnsiTheme="majorHAnsi" w:cstheme="majorHAnsi"/>
        </w:rPr>
      </w:pPr>
      <w:r w:rsidRPr="00932256">
        <w:rPr>
          <w:rFonts w:asciiTheme="majorHAnsi" w:hAnsiTheme="majorHAnsi" w:cstheme="majorHAnsi"/>
        </w:rPr>
        <w:t>Table 16</w:t>
      </w:r>
      <w:r w:rsidR="00B8433A" w:rsidRPr="00932256">
        <w:rPr>
          <w:rFonts w:asciiTheme="majorHAnsi" w:hAnsiTheme="majorHAnsi" w:cstheme="majorHAnsi"/>
        </w:rPr>
        <w:t xml:space="preserve">. In-Script Variants for </w:t>
      </w:r>
      <w:r w:rsidR="00163FC8" w:rsidRPr="00932256">
        <w:rPr>
          <w:rFonts w:asciiTheme="majorHAnsi" w:hAnsiTheme="majorHAnsi" w:cstheme="majorHAnsi"/>
        </w:rPr>
        <w:t>Latin Small Letter Sharp S (00DF)</w:t>
      </w:r>
      <w:r w:rsidR="00736606" w:rsidRPr="00932256">
        <w:rPr>
          <w:rFonts w:asciiTheme="majorHAnsi" w:hAnsiTheme="majorHAnsi" w:cstheme="majorHAnsi"/>
        </w:rPr>
        <w:t xml:space="preserve"> </w:t>
      </w:r>
    </w:p>
    <w:p w:rsidR="00736606" w:rsidRPr="00932256" w:rsidRDefault="00736606" w:rsidP="0050388F">
      <w:pPr>
        <w:rPr>
          <w:rFonts w:asciiTheme="majorHAnsi" w:hAnsiTheme="majorHAnsi" w:cstheme="majorHAnsi"/>
        </w:rPr>
      </w:pPr>
    </w:p>
    <w:tbl>
      <w:tblPr>
        <w:tblW w:w="72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2250"/>
        <w:gridCol w:w="1509"/>
        <w:gridCol w:w="2061"/>
        <w:gridCol w:w="1455"/>
      </w:tblGrid>
      <w:tr w:rsidR="0050388F" w:rsidRPr="00932256" w:rsidTr="00A45EA8">
        <w:trPr>
          <w:jc w:val="center"/>
        </w:trPr>
        <w:tc>
          <w:tcPr>
            <w:tcW w:w="2250" w:type="dxa"/>
            <w:shd w:val="clear" w:color="auto" w:fill="auto"/>
            <w:tcMar>
              <w:top w:w="100" w:type="dxa"/>
              <w:left w:w="100" w:type="dxa"/>
              <w:bottom w:w="100" w:type="dxa"/>
              <w:right w:w="100" w:type="dxa"/>
            </w:tcMar>
          </w:tcPr>
          <w:p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Source Code Point</w:t>
            </w:r>
          </w:p>
        </w:tc>
        <w:tc>
          <w:tcPr>
            <w:tcW w:w="1509" w:type="dxa"/>
            <w:shd w:val="clear" w:color="auto" w:fill="auto"/>
            <w:tcMar>
              <w:top w:w="100" w:type="dxa"/>
              <w:left w:w="100" w:type="dxa"/>
              <w:bottom w:w="100" w:type="dxa"/>
              <w:right w:w="100" w:type="dxa"/>
            </w:tcMar>
          </w:tcPr>
          <w:p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Variant Relationship</w:t>
            </w:r>
          </w:p>
        </w:tc>
        <w:tc>
          <w:tcPr>
            <w:tcW w:w="2061" w:type="dxa"/>
            <w:shd w:val="clear" w:color="auto" w:fill="auto"/>
            <w:tcMar>
              <w:top w:w="100" w:type="dxa"/>
              <w:left w:w="100" w:type="dxa"/>
              <w:bottom w:w="100" w:type="dxa"/>
              <w:right w:w="100" w:type="dxa"/>
            </w:tcMar>
          </w:tcPr>
          <w:p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Target Code Point</w:t>
            </w:r>
          </w:p>
        </w:tc>
        <w:tc>
          <w:tcPr>
            <w:tcW w:w="1455" w:type="dxa"/>
            <w:shd w:val="clear" w:color="auto" w:fill="auto"/>
            <w:tcMar>
              <w:top w:w="100" w:type="dxa"/>
              <w:left w:w="100" w:type="dxa"/>
              <w:bottom w:w="100" w:type="dxa"/>
              <w:right w:w="100" w:type="dxa"/>
            </w:tcMar>
          </w:tcPr>
          <w:p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Disposition</w:t>
            </w:r>
          </w:p>
        </w:tc>
      </w:tr>
      <w:tr w:rsidR="0050388F" w:rsidRPr="00932256" w:rsidTr="00A45EA8">
        <w:trPr>
          <w:jc w:val="center"/>
        </w:trPr>
        <w:tc>
          <w:tcPr>
            <w:tcW w:w="2250" w:type="dxa"/>
            <w:shd w:val="clear" w:color="auto" w:fill="auto"/>
            <w:tcMar>
              <w:top w:w="100" w:type="dxa"/>
              <w:left w:w="100" w:type="dxa"/>
              <w:bottom w:w="100" w:type="dxa"/>
              <w:right w:w="100" w:type="dxa"/>
            </w:tcMar>
          </w:tcPr>
          <w:p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t>00DF</w:t>
            </w:r>
          </w:p>
          <w:p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hAnsiTheme="majorHAnsi" w:cstheme="majorHAnsi"/>
              </w:rPr>
              <w:t>Latin Small Letter Sharp S</w:t>
            </w:r>
          </w:p>
        </w:tc>
        <w:tc>
          <w:tcPr>
            <w:tcW w:w="1509" w:type="dxa"/>
            <w:shd w:val="clear" w:color="auto" w:fill="auto"/>
            <w:tcMar>
              <w:top w:w="100" w:type="dxa"/>
              <w:left w:w="100" w:type="dxa"/>
              <w:bottom w:w="100" w:type="dxa"/>
              <w:right w:w="100" w:type="dxa"/>
            </w:tcMar>
          </w:tcPr>
          <w:p w:rsidR="0050388F" w:rsidRPr="00932256" w:rsidRDefault="0050388F" w:rsidP="008A0DDF">
            <w:pPr>
              <w:jc w:val="center"/>
              <w:rPr>
                <w:rFonts w:asciiTheme="majorHAnsi" w:hAnsiTheme="majorHAnsi" w:cstheme="majorHAnsi"/>
              </w:rPr>
            </w:pPr>
            <w:r w:rsidRPr="00932256">
              <w:rPr>
                <w:rFonts w:asciiTheme="majorHAnsi" w:eastAsia="Arial Unicode MS" w:hAnsiTheme="majorHAnsi" w:cstheme="majorHAnsi"/>
                <w:b/>
              </w:rPr>
              <w:t>→</w:t>
            </w:r>
          </w:p>
        </w:tc>
        <w:tc>
          <w:tcPr>
            <w:tcW w:w="2061" w:type="dxa"/>
            <w:shd w:val="clear" w:color="auto" w:fill="auto"/>
            <w:tcMar>
              <w:top w:w="100" w:type="dxa"/>
              <w:left w:w="100" w:type="dxa"/>
              <w:bottom w:w="100" w:type="dxa"/>
              <w:right w:w="100" w:type="dxa"/>
            </w:tcMar>
          </w:tcPr>
          <w:p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hAnsiTheme="majorHAnsi" w:cstheme="majorHAnsi"/>
              </w:rPr>
              <w:t>0073 0073</w:t>
            </w:r>
          </w:p>
          <w:p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hAnsiTheme="majorHAnsi" w:cstheme="majorHAnsi"/>
              </w:rPr>
              <w:t>Latin Small Letter S + Latin Small Letter S</w:t>
            </w:r>
          </w:p>
        </w:tc>
        <w:tc>
          <w:tcPr>
            <w:tcW w:w="1455" w:type="dxa"/>
            <w:shd w:val="clear" w:color="auto" w:fill="auto"/>
            <w:tcMar>
              <w:top w:w="100" w:type="dxa"/>
              <w:left w:w="100" w:type="dxa"/>
              <w:bottom w:w="100" w:type="dxa"/>
              <w:right w:w="100" w:type="dxa"/>
            </w:tcMar>
          </w:tcPr>
          <w:p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hAnsiTheme="majorHAnsi" w:cstheme="majorHAnsi"/>
              </w:rPr>
              <w:t>Allocatable</w:t>
            </w:r>
          </w:p>
        </w:tc>
      </w:tr>
      <w:tr w:rsidR="0050388F" w:rsidRPr="00932256" w:rsidTr="00A45EA8">
        <w:trPr>
          <w:jc w:val="center"/>
        </w:trPr>
        <w:tc>
          <w:tcPr>
            <w:tcW w:w="2250" w:type="dxa"/>
            <w:shd w:val="clear" w:color="auto" w:fill="auto"/>
            <w:tcMar>
              <w:top w:w="100" w:type="dxa"/>
              <w:left w:w="100" w:type="dxa"/>
              <w:bottom w:w="100" w:type="dxa"/>
              <w:right w:w="100" w:type="dxa"/>
            </w:tcMar>
          </w:tcPr>
          <w:p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t>0073 0073</w:t>
            </w:r>
          </w:p>
          <w:p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t>Latin Small Letter S + Latin Small Letter S</w:t>
            </w:r>
          </w:p>
        </w:tc>
        <w:tc>
          <w:tcPr>
            <w:tcW w:w="1509" w:type="dxa"/>
            <w:shd w:val="clear" w:color="auto" w:fill="auto"/>
            <w:tcMar>
              <w:top w:w="100" w:type="dxa"/>
              <w:left w:w="100" w:type="dxa"/>
              <w:bottom w:w="100" w:type="dxa"/>
              <w:right w:w="100" w:type="dxa"/>
            </w:tcMar>
          </w:tcPr>
          <w:p w:rsidR="0050388F" w:rsidRPr="00932256" w:rsidRDefault="0050388F" w:rsidP="008A0DDF">
            <w:pPr>
              <w:jc w:val="center"/>
              <w:rPr>
                <w:rFonts w:asciiTheme="majorHAnsi" w:hAnsiTheme="majorHAnsi" w:cstheme="majorHAnsi"/>
                <w:b/>
              </w:rPr>
            </w:pPr>
            <w:r w:rsidRPr="00932256">
              <w:rPr>
                <w:rFonts w:asciiTheme="majorHAnsi" w:eastAsia="Arial Unicode MS" w:hAnsiTheme="majorHAnsi" w:cstheme="majorHAnsi"/>
                <w:b/>
              </w:rPr>
              <w:t>→</w:t>
            </w:r>
          </w:p>
        </w:tc>
        <w:tc>
          <w:tcPr>
            <w:tcW w:w="2061" w:type="dxa"/>
            <w:shd w:val="clear" w:color="auto" w:fill="auto"/>
            <w:tcMar>
              <w:top w:w="100" w:type="dxa"/>
              <w:left w:w="100" w:type="dxa"/>
              <w:bottom w:w="100" w:type="dxa"/>
              <w:right w:w="100" w:type="dxa"/>
            </w:tcMar>
          </w:tcPr>
          <w:p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t>00DF</w:t>
            </w:r>
          </w:p>
          <w:p w:rsidR="0050388F" w:rsidRPr="00932256" w:rsidRDefault="0050388F" w:rsidP="008A0DDF">
            <w:pPr>
              <w:widowControl w:val="0"/>
              <w:jc w:val="center"/>
              <w:rPr>
                <w:rFonts w:asciiTheme="majorHAnsi" w:hAnsiTheme="majorHAnsi" w:cstheme="majorHAnsi"/>
              </w:rPr>
            </w:pPr>
            <w:r w:rsidRPr="00932256">
              <w:rPr>
                <w:rFonts w:asciiTheme="majorHAnsi" w:hAnsiTheme="majorHAnsi" w:cstheme="majorHAnsi"/>
              </w:rPr>
              <w:t>Latin Small Letter Sharp S</w:t>
            </w:r>
          </w:p>
        </w:tc>
        <w:tc>
          <w:tcPr>
            <w:tcW w:w="1455" w:type="dxa"/>
            <w:shd w:val="clear" w:color="auto" w:fill="auto"/>
            <w:tcMar>
              <w:top w:w="100" w:type="dxa"/>
              <w:left w:w="100" w:type="dxa"/>
              <w:bottom w:w="100" w:type="dxa"/>
              <w:right w:w="100" w:type="dxa"/>
            </w:tcMar>
          </w:tcPr>
          <w:p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hAnsiTheme="majorHAnsi" w:cstheme="majorHAnsi"/>
              </w:rPr>
              <w:t>Blocked</w:t>
            </w:r>
          </w:p>
        </w:tc>
      </w:tr>
    </w:tbl>
    <w:p w:rsidR="0050388F" w:rsidRPr="00932256" w:rsidRDefault="0050388F" w:rsidP="0050388F">
      <w:pPr>
        <w:rPr>
          <w:rFonts w:asciiTheme="majorHAnsi" w:hAnsiTheme="majorHAnsi" w:cstheme="majorHAnsi"/>
        </w:rPr>
      </w:pPr>
    </w:p>
    <w:p w:rsidR="00ED417F" w:rsidRPr="00DB7F1C" w:rsidRDefault="00ED417F" w:rsidP="00ED417F">
      <w:pPr>
        <w:rPr>
          <w:rFonts w:asciiTheme="majorHAnsi" w:hAnsiTheme="majorHAnsi" w:cstheme="majorHAnsi"/>
        </w:rPr>
      </w:pPr>
      <w:r w:rsidRPr="00DB7F1C">
        <w:rPr>
          <w:rFonts w:asciiTheme="majorHAnsi" w:hAnsiTheme="majorHAnsi" w:cstheme="majorHAnsi"/>
        </w:rPr>
        <w:t xml:space="preserve">Since “ss” and “s” coexist in the repertoire and that “s” has variant relationships on its own there is a need to explicitly determine all variant relationships to ensure the entire variant set is a well-behaved one. The resulting table is shown in Appendix </w:t>
      </w:r>
      <w:r w:rsidR="00DB7F1C" w:rsidRPr="00DB7F1C">
        <w:rPr>
          <w:rFonts w:asciiTheme="majorHAnsi" w:hAnsiTheme="majorHAnsi" w:cstheme="majorHAnsi"/>
        </w:rPr>
        <w:t>E</w:t>
      </w:r>
      <w:r w:rsidRPr="00DB7F1C">
        <w:rPr>
          <w:rFonts w:asciiTheme="majorHAnsi" w:hAnsiTheme="majorHAnsi" w:cstheme="majorHAnsi"/>
        </w:rPr>
        <w:t xml:space="preserve">.  </w:t>
      </w:r>
    </w:p>
    <w:p w:rsidR="00ED417F" w:rsidRPr="00DB7F1C" w:rsidRDefault="00ED417F" w:rsidP="00ED417F">
      <w:pPr>
        <w:rPr>
          <w:rFonts w:asciiTheme="majorHAnsi" w:hAnsiTheme="majorHAnsi" w:cstheme="majorHAnsi"/>
        </w:rPr>
      </w:pPr>
    </w:p>
    <w:p w:rsidR="00ED417F" w:rsidRPr="00DB7F1C" w:rsidRDefault="00ED417F" w:rsidP="00ED417F">
      <w:pPr>
        <w:rPr>
          <w:rFonts w:asciiTheme="majorHAnsi" w:hAnsiTheme="majorHAnsi" w:cstheme="majorHAnsi"/>
        </w:rPr>
      </w:pPr>
      <w:r w:rsidRPr="00DB7F1C">
        <w:rPr>
          <w:rFonts w:asciiTheme="majorHAnsi" w:hAnsiTheme="majorHAnsi" w:cstheme="majorHAnsi"/>
        </w:rPr>
        <w:t>Additionally, Latin GP seeks to limit the number of allocatable variants from this large variant set. Accordingly, it considers the following guidelines to limit the number of allocatable variants:</w:t>
      </w:r>
    </w:p>
    <w:p w:rsidR="00ED417F" w:rsidRPr="00DB7F1C" w:rsidRDefault="00ED417F" w:rsidP="00ED417F">
      <w:pPr>
        <w:rPr>
          <w:rFonts w:asciiTheme="majorHAnsi" w:hAnsiTheme="majorHAnsi" w:cstheme="majorHAnsi"/>
        </w:rPr>
      </w:pPr>
    </w:p>
    <w:p w:rsidR="00ED417F" w:rsidRPr="00DB7F1C" w:rsidRDefault="00ED417F" w:rsidP="00ED417F">
      <w:pPr>
        <w:pStyle w:val="ListParagraph"/>
        <w:numPr>
          <w:ilvl w:val="3"/>
          <w:numId w:val="6"/>
        </w:numPr>
        <w:rPr>
          <w:rFonts w:asciiTheme="majorHAnsi" w:hAnsiTheme="majorHAnsi" w:cstheme="majorHAnsi"/>
        </w:rPr>
      </w:pPr>
      <w:r w:rsidRPr="00DB7F1C">
        <w:rPr>
          <w:rFonts w:asciiTheme="majorHAnsi" w:hAnsiTheme="majorHAnsi" w:cstheme="majorHAnsi"/>
        </w:rPr>
        <w:t>“ß” and “ss” can coexist in German ortography, therefore it is plausible for a label to contain the two sequences;</w:t>
      </w:r>
    </w:p>
    <w:p w:rsidR="00ED417F" w:rsidRPr="00DB7F1C" w:rsidRDefault="00ED417F" w:rsidP="00ED417F">
      <w:pPr>
        <w:pStyle w:val="ListParagraph"/>
        <w:numPr>
          <w:ilvl w:val="3"/>
          <w:numId w:val="6"/>
        </w:numPr>
        <w:rPr>
          <w:rFonts w:asciiTheme="majorHAnsi" w:hAnsiTheme="majorHAnsi" w:cstheme="majorHAnsi"/>
        </w:rPr>
      </w:pPr>
      <w:r w:rsidRPr="00DB7F1C">
        <w:rPr>
          <w:rFonts w:asciiTheme="majorHAnsi" w:hAnsiTheme="majorHAnsi" w:cstheme="majorHAnsi"/>
        </w:rPr>
        <w:t>Germans would prefer a label with “ß”, while</w:t>
      </w:r>
    </w:p>
    <w:p w:rsidR="00ED417F" w:rsidRPr="00DB7F1C" w:rsidRDefault="00ED417F" w:rsidP="00ED417F">
      <w:pPr>
        <w:pStyle w:val="ListParagraph"/>
        <w:numPr>
          <w:ilvl w:val="3"/>
          <w:numId w:val="6"/>
        </w:numPr>
        <w:rPr>
          <w:rFonts w:asciiTheme="majorHAnsi" w:hAnsiTheme="majorHAnsi" w:cstheme="majorHAnsi"/>
        </w:rPr>
      </w:pPr>
      <w:r w:rsidRPr="00DB7F1C">
        <w:rPr>
          <w:rFonts w:asciiTheme="majorHAnsi" w:hAnsiTheme="majorHAnsi" w:cstheme="majorHAnsi"/>
        </w:rPr>
        <w:t>Swiss would prefer a label with “ss”.</w:t>
      </w:r>
    </w:p>
    <w:p w:rsidR="00ED417F" w:rsidRPr="00DB7F1C" w:rsidRDefault="00ED417F" w:rsidP="00ED417F">
      <w:pPr>
        <w:rPr>
          <w:rFonts w:asciiTheme="majorHAnsi" w:hAnsiTheme="majorHAnsi" w:cstheme="majorHAnsi"/>
        </w:rPr>
      </w:pPr>
    </w:p>
    <w:p w:rsidR="00ED417F" w:rsidRPr="00DB7F1C" w:rsidRDefault="00ED417F" w:rsidP="00ED417F">
      <w:pPr>
        <w:rPr>
          <w:rFonts w:asciiTheme="majorHAnsi" w:hAnsiTheme="majorHAnsi" w:cstheme="majorHAnsi"/>
        </w:rPr>
      </w:pPr>
      <w:r w:rsidRPr="00DB7F1C">
        <w:rPr>
          <w:rFonts w:asciiTheme="majorHAnsi" w:hAnsiTheme="majorHAnsi" w:cstheme="majorHAnsi"/>
        </w:rPr>
        <w:t>Therefore;</w:t>
      </w:r>
    </w:p>
    <w:p w:rsidR="00ED417F" w:rsidRPr="00DB7F1C" w:rsidRDefault="00ED417F" w:rsidP="00ED417F">
      <w:pPr>
        <w:rPr>
          <w:rFonts w:asciiTheme="majorHAnsi" w:hAnsiTheme="majorHAnsi" w:cstheme="majorHAnsi"/>
        </w:rPr>
      </w:pPr>
    </w:p>
    <w:p w:rsidR="00ED417F" w:rsidRPr="00DB7F1C" w:rsidRDefault="00ED417F" w:rsidP="00ED417F">
      <w:pPr>
        <w:rPr>
          <w:rFonts w:asciiTheme="majorHAnsi" w:hAnsiTheme="majorHAnsi" w:cstheme="majorHAnsi"/>
        </w:rPr>
      </w:pPr>
      <w:r w:rsidRPr="00DB7F1C">
        <w:rPr>
          <w:rFonts w:asciiTheme="majorHAnsi" w:hAnsiTheme="majorHAnsi" w:cstheme="majorHAnsi"/>
        </w:rPr>
        <w:t>The type “r-german” is assigned to the reflexive variant “ß”</w:t>
      </w:r>
      <w:r w:rsidRPr="00DB7F1C">
        <w:rPr>
          <w:rFonts w:asciiTheme="majorHAnsi" w:hAnsiTheme="majorHAnsi" w:cstheme="majorHAnsi"/>
        </w:rPr>
        <w:sym w:font="Wingdings" w:char="F0E0"/>
      </w:r>
      <w:r w:rsidRPr="00DB7F1C">
        <w:rPr>
          <w:rFonts w:asciiTheme="majorHAnsi" w:hAnsiTheme="majorHAnsi" w:cstheme="majorHAnsi"/>
        </w:rPr>
        <w:t>”ß”, while a type “swiss” is assigned to variant relationship “ß”</w:t>
      </w:r>
      <w:r w:rsidRPr="00DB7F1C">
        <w:rPr>
          <w:rFonts w:asciiTheme="majorHAnsi" w:hAnsiTheme="majorHAnsi" w:cstheme="majorHAnsi"/>
        </w:rPr>
        <w:sym w:font="Wingdings" w:char="F0E0"/>
      </w:r>
      <w:r w:rsidRPr="00DB7F1C">
        <w:rPr>
          <w:rFonts w:asciiTheme="majorHAnsi" w:hAnsiTheme="majorHAnsi" w:cstheme="majorHAnsi"/>
        </w:rPr>
        <w:t>”ss”. Then, the following actions are added to the LGR:</w:t>
      </w:r>
    </w:p>
    <w:p w:rsidR="00ED417F" w:rsidRPr="00DB7F1C" w:rsidRDefault="00ED417F" w:rsidP="00ED417F">
      <w:pPr>
        <w:rPr>
          <w:rFonts w:asciiTheme="majorHAnsi" w:hAnsiTheme="majorHAnsi" w:cstheme="majorHAnsi"/>
        </w:rPr>
      </w:pPr>
    </w:p>
    <w:p w:rsidR="00ED417F" w:rsidRPr="00DB7F1C" w:rsidRDefault="00ED417F" w:rsidP="00ED417F">
      <w:pPr>
        <w:rPr>
          <w:rFonts w:asciiTheme="majorHAnsi" w:hAnsiTheme="majorHAnsi" w:cstheme="majorHAnsi"/>
        </w:rPr>
      </w:pPr>
      <w:r w:rsidRPr="00DB7F1C">
        <w:rPr>
          <w:rFonts w:asciiTheme="majorHAnsi" w:hAnsiTheme="majorHAnsi" w:cstheme="majorHAnsi"/>
        </w:rPr>
        <w:t>&lt;action disp=”allocatable” all-variants=”swiss” comment=”Swiss Preferred”/&gt;</w:t>
      </w:r>
    </w:p>
    <w:p w:rsidR="00ED417F" w:rsidRPr="00DB7F1C" w:rsidRDefault="00ED417F" w:rsidP="00ED417F">
      <w:pPr>
        <w:rPr>
          <w:rFonts w:asciiTheme="majorHAnsi" w:hAnsiTheme="majorHAnsi" w:cstheme="majorHAnsi"/>
        </w:rPr>
      </w:pPr>
    </w:p>
    <w:p w:rsidR="00ED417F" w:rsidRDefault="00ED417F" w:rsidP="00ED417F">
      <w:pPr>
        <w:rPr>
          <w:ins w:id="288" w:author="Author"/>
          <w:rFonts w:asciiTheme="majorHAnsi" w:hAnsiTheme="majorHAnsi" w:cstheme="majorHAnsi"/>
        </w:rPr>
      </w:pPr>
      <w:r w:rsidRPr="00DB7F1C">
        <w:rPr>
          <w:rFonts w:asciiTheme="majorHAnsi" w:hAnsiTheme="majorHAnsi" w:cstheme="majorHAnsi"/>
        </w:rPr>
        <w:t>&lt;action disp=”allocatable” all-variants=”r-german” comment=”German Preferred”/&gt;</w:t>
      </w:r>
    </w:p>
    <w:p w:rsidR="007A745A" w:rsidRDefault="007A745A" w:rsidP="00ED417F">
      <w:pPr>
        <w:rPr>
          <w:ins w:id="289" w:author="Author"/>
          <w:rFonts w:asciiTheme="majorHAnsi" w:hAnsiTheme="majorHAnsi" w:cstheme="majorHAnsi"/>
        </w:rPr>
      </w:pPr>
    </w:p>
    <w:p w:rsidR="007A745A" w:rsidRPr="003912B7" w:rsidRDefault="007A745A" w:rsidP="00ED417F">
      <w:pPr>
        <w:rPr>
          <w:rFonts w:asciiTheme="majorHAnsi" w:hAnsiTheme="majorHAnsi" w:cstheme="majorHAnsi"/>
          <w:color w:val="FF0000"/>
        </w:rPr>
      </w:pPr>
      <w:ins w:id="290" w:author="Author">
        <w:r w:rsidRPr="003912B7">
          <w:rPr>
            <w:rFonts w:asciiTheme="majorHAnsi" w:hAnsiTheme="majorHAnsi" w:cstheme="majorHAnsi"/>
            <w:color w:val="FF0000"/>
          </w:rPr>
          <w:t>[TBD: these actions are missing from the XML. Perhaps look at the feedback document for additional ideas on descriptive text for this approach; otherwise users might find it hard to follow.]</w:t>
        </w:r>
      </w:ins>
    </w:p>
    <w:p w:rsidR="00CE568D" w:rsidRPr="00932256" w:rsidRDefault="00CE568D" w:rsidP="00E503DE">
      <w:pPr>
        <w:rPr>
          <w:rFonts w:asciiTheme="majorHAnsi" w:hAnsiTheme="majorHAnsi" w:cstheme="majorHAnsi"/>
          <w:color w:val="FF0000"/>
        </w:rPr>
      </w:pPr>
    </w:p>
    <w:p w:rsidR="00A170D0" w:rsidRPr="00932256" w:rsidRDefault="00A170D0" w:rsidP="00E503DE">
      <w:pPr>
        <w:rPr>
          <w:rFonts w:asciiTheme="majorHAnsi" w:hAnsiTheme="majorHAnsi" w:cstheme="majorHAnsi"/>
        </w:rPr>
      </w:pPr>
    </w:p>
    <w:p w:rsidR="00E503DE" w:rsidRPr="00932256" w:rsidRDefault="00E503DE" w:rsidP="00E503DE">
      <w:pPr>
        <w:rPr>
          <w:rFonts w:asciiTheme="majorHAnsi" w:hAnsiTheme="majorHAnsi" w:cstheme="majorHAnsi"/>
        </w:rPr>
      </w:pPr>
      <w:r w:rsidRPr="00932256">
        <w:rPr>
          <w:rFonts w:asciiTheme="majorHAnsi" w:hAnsiTheme="majorHAnsi" w:cstheme="majorHAnsi"/>
        </w:rPr>
        <w:t xml:space="preserve">The GP has not yet reached final consensus on a solution to the case of Latin </w:t>
      </w:r>
      <w:r w:rsidRPr="00932256">
        <w:rPr>
          <w:rFonts w:asciiTheme="majorHAnsi" w:eastAsia="Calibri" w:hAnsiTheme="majorHAnsi" w:cstheme="majorHAnsi"/>
        </w:rPr>
        <w:t>Small Letter Dotless I (0131)</w:t>
      </w:r>
      <w:r w:rsidRPr="00932256">
        <w:rPr>
          <w:rFonts w:asciiTheme="majorHAnsi" w:hAnsiTheme="majorHAnsi" w:cstheme="majorHAnsi"/>
        </w:rPr>
        <w:t>. The preliminary detailed analysis is presented in Appendix D.5.2.</w:t>
      </w:r>
    </w:p>
    <w:p w:rsidR="00347CFE" w:rsidRPr="00932256" w:rsidRDefault="00347CFE" w:rsidP="00BA0ED8">
      <w:pPr>
        <w:rPr>
          <w:rFonts w:asciiTheme="majorHAnsi" w:eastAsia="Calibri" w:hAnsiTheme="majorHAnsi" w:cstheme="majorHAnsi"/>
        </w:rPr>
      </w:pPr>
      <w:bookmarkStart w:id="291" w:name="_ne8qhaaxzxs3" w:colFirst="0" w:colLast="0"/>
      <w:bookmarkStart w:id="292" w:name="4k668n3" w:colFirst="0" w:colLast="0"/>
      <w:bookmarkEnd w:id="284"/>
      <w:bookmarkEnd w:id="285"/>
      <w:bookmarkEnd w:id="291"/>
      <w:bookmarkEnd w:id="292"/>
    </w:p>
    <w:p w:rsidR="001627F0" w:rsidRPr="00932256" w:rsidRDefault="001627F0" w:rsidP="001627F0">
      <w:pPr>
        <w:pStyle w:val="Heading2"/>
        <w:rPr>
          <w:rFonts w:asciiTheme="majorHAnsi" w:hAnsiTheme="majorHAnsi" w:cstheme="majorHAnsi"/>
        </w:rPr>
      </w:pPr>
      <w:bookmarkStart w:id="293" w:name="_Toc29489983"/>
      <w:r w:rsidRPr="00932256">
        <w:rPr>
          <w:rFonts w:asciiTheme="majorHAnsi" w:hAnsiTheme="majorHAnsi" w:cstheme="majorHAnsi"/>
        </w:rPr>
        <w:t>6.7</w:t>
      </w:r>
      <w:r w:rsidRPr="00932256">
        <w:rPr>
          <w:rFonts w:asciiTheme="majorHAnsi" w:hAnsiTheme="majorHAnsi" w:cstheme="majorHAnsi"/>
        </w:rPr>
        <w:tab/>
      </w:r>
      <w:r>
        <w:rPr>
          <w:rFonts w:asciiTheme="majorHAnsi" w:hAnsiTheme="majorHAnsi" w:cstheme="majorHAnsi"/>
        </w:rPr>
        <w:t>Variants Due to Transitivity</w:t>
      </w:r>
      <w:bookmarkEnd w:id="293"/>
    </w:p>
    <w:p w:rsidR="001627F0" w:rsidRDefault="001627F0" w:rsidP="00BA0ED8">
      <w:pPr>
        <w:rPr>
          <w:rFonts w:asciiTheme="majorHAnsi" w:eastAsia="Calibri" w:hAnsiTheme="majorHAnsi" w:cstheme="majorHAnsi"/>
        </w:rPr>
      </w:pPr>
    </w:p>
    <w:p w:rsidR="001627F0" w:rsidRDefault="001627F0" w:rsidP="00BA0ED8">
      <w:pPr>
        <w:rPr>
          <w:ins w:id="294" w:author="Author"/>
          <w:rFonts w:asciiTheme="majorHAnsi" w:eastAsia="Calibri" w:hAnsiTheme="majorHAnsi" w:cstheme="majorHAnsi"/>
        </w:rPr>
      </w:pPr>
      <w:r>
        <w:rPr>
          <w:rFonts w:asciiTheme="majorHAnsi" w:eastAsia="Calibri" w:hAnsiTheme="majorHAnsi" w:cstheme="majorHAnsi"/>
        </w:rPr>
        <w:t>In this section, we give the variant relationships which are</w:t>
      </w:r>
      <w:r w:rsidR="00AE5DA0">
        <w:rPr>
          <w:rFonts w:asciiTheme="majorHAnsi" w:eastAsia="Calibri" w:hAnsiTheme="majorHAnsi" w:cstheme="majorHAnsi"/>
        </w:rPr>
        <w:t xml:space="preserve"> not </w:t>
      </w:r>
      <w:r w:rsidR="00424A65">
        <w:rPr>
          <w:rFonts w:asciiTheme="majorHAnsi" w:eastAsia="Calibri" w:hAnsiTheme="majorHAnsi" w:cstheme="majorHAnsi"/>
        </w:rPr>
        <w:t>otherwise</w:t>
      </w:r>
      <w:r w:rsidR="00AE5DA0">
        <w:rPr>
          <w:rFonts w:asciiTheme="majorHAnsi" w:eastAsia="Calibri" w:hAnsiTheme="majorHAnsi" w:cstheme="majorHAnsi"/>
        </w:rPr>
        <w:t xml:space="preserve"> listed, but which are</w:t>
      </w:r>
      <w:r>
        <w:rPr>
          <w:rFonts w:asciiTheme="majorHAnsi" w:eastAsia="Calibri" w:hAnsiTheme="majorHAnsi" w:cstheme="majorHAnsi"/>
        </w:rPr>
        <w:t xml:space="preserve"> produced by transitivity.</w:t>
      </w:r>
      <w:r w:rsidR="001F0816">
        <w:rPr>
          <w:rFonts w:asciiTheme="majorHAnsi" w:eastAsia="Calibri" w:hAnsiTheme="majorHAnsi" w:cstheme="majorHAnsi"/>
        </w:rPr>
        <w:t xml:space="preserve">  As noted in Section 6.1.4</w:t>
      </w:r>
    </w:p>
    <w:p w:rsidR="007A745A" w:rsidRDefault="007A745A" w:rsidP="00BA0ED8">
      <w:pPr>
        <w:rPr>
          <w:ins w:id="295" w:author="Author"/>
          <w:rFonts w:asciiTheme="majorHAnsi" w:eastAsia="Calibri" w:hAnsiTheme="majorHAnsi" w:cstheme="majorHAnsi"/>
        </w:rPr>
      </w:pPr>
    </w:p>
    <w:p w:rsidR="007A745A" w:rsidRDefault="007A745A" w:rsidP="00BA0ED8">
      <w:pPr>
        <w:rPr>
          <w:rFonts w:asciiTheme="majorHAnsi" w:eastAsia="Calibri" w:hAnsiTheme="majorHAnsi" w:cstheme="majorHAnsi"/>
        </w:rPr>
      </w:pPr>
      <w:ins w:id="296" w:author="Author">
        <w:r>
          <w:rPr>
            <w:rFonts w:asciiTheme="majorHAnsi" w:eastAsia="Calibri" w:hAnsiTheme="majorHAnsi" w:cstheme="majorHAnsi"/>
          </w:rPr>
          <w:t>[TBD: please use an automated tool to create the mappings based on the sets above, to cut down on errors.]</w:t>
        </w:r>
      </w:ins>
    </w:p>
    <w:p w:rsidR="00317D48" w:rsidRPr="00317D48" w:rsidRDefault="00317D48" w:rsidP="00BA0ED8">
      <w:pPr>
        <w:rPr>
          <w:rFonts w:ascii="Calibri" w:eastAsia="Calibri" w:hAnsi="Calibri" w:cs="Calibri"/>
        </w:rPr>
      </w:pPr>
    </w:p>
    <w:p w:rsidR="00317D48" w:rsidRPr="00654160" w:rsidRDefault="00317D48" w:rsidP="00317D48">
      <w:pPr>
        <w:pStyle w:val="Heading3"/>
        <w:rPr>
          <w:rFonts w:ascii="Calibri" w:hAnsi="Calibri" w:cs="Calibri"/>
        </w:rPr>
      </w:pPr>
      <w:bookmarkStart w:id="297" w:name="_Toc29489984"/>
      <w:r w:rsidRPr="00654160">
        <w:rPr>
          <w:rFonts w:ascii="Calibri" w:hAnsi="Calibri" w:cs="Calibri"/>
        </w:rPr>
        <w:t>6.</w:t>
      </w:r>
      <w:r>
        <w:rPr>
          <w:rFonts w:ascii="Calibri" w:hAnsi="Calibri" w:cs="Calibri"/>
        </w:rPr>
        <w:t>7</w:t>
      </w:r>
      <w:r w:rsidRPr="00654160">
        <w:rPr>
          <w:rFonts w:ascii="Calibri" w:hAnsi="Calibri" w:cs="Calibri"/>
        </w:rPr>
        <w:t xml:space="preserve">.1 </w:t>
      </w:r>
      <w:r>
        <w:rPr>
          <w:rFonts w:ascii="Calibri" w:hAnsi="Calibri" w:cs="Calibri"/>
        </w:rPr>
        <w:t>Latin In-script Variants due to Transitivity</w:t>
      </w:r>
      <w:bookmarkEnd w:id="297"/>
      <w:r w:rsidRPr="00654160">
        <w:rPr>
          <w:rFonts w:ascii="Calibri" w:hAnsi="Calibri" w:cs="Calibri"/>
        </w:rPr>
        <w:t xml:space="preserve"> </w:t>
      </w:r>
    </w:p>
    <w:p w:rsidR="00317D48" w:rsidRPr="00317D48" w:rsidRDefault="00317D48" w:rsidP="00BA0ED8">
      <w:pPr>
        <w:rPr>
          <w:rFonts w:ascii="Calibri" w:eastAsia="Calibri" w:hAnsi="Calibri" w:cs="Calibri"/>
        </w:rPr>
      </w:pPr>
    </w:p>
    <w:p w:rsidR="00317D48" w:rsidRPr="00317D48" w:rsidRDefault="00317D48" w:rsidP="00BA0ED8">
      <w:pPr>
        <w:rPr>
          <w:rFonts w:ascii="Calibri" w:eastAsia="Calibri" w:hAnsi="Calibri" w:cs="Calibri"/>
        </w:rPr>
      </w:pPr>
    </w:p>
    <w:p w:rsidR="00317D48" w:rsidRPr="00654160" w:rsidRDefault="00317D48" w:rsidP="00317D48">
      <w:pPr>
        <w:pStyle w:val="Heading3"/>
        <w:rPr>
          <w:rFonts w:ascii="Calibri" w:hAnsi="Calibri" w:cs="Calibri"/>
        </w:rPr>
      </w:pPr>
      <w:bookmarkStart w:id="298" w:name="_Toc29489985"/>
      <w:r w:rsidRPr="00654160">
        <w:rPr>
          <w:rFonts w:ascii="Calibri" w:hAnsi="Calibri" w:cs="Calibri"/>
        </w:rPr>
        <w:t>6.</w:t>
      </w:r>
      <w:r>
        <w:rPr>
          <w:rFonts w:ascii="Calibri" w:hAnsi="Calibri" w:cs="Calibri"/>
        </w:rPr>
        <w:t>7</w:t>
      </w:r>
      <w:r w:rsidRPr="00654160">
        <w:rPr>
          <w:rFonts w:ascii="Calibri" w:hAnsi="Calibri" w:cs="Calibri"/>
        </w:rPr>
        <w:t>.</w:t>
      </w:r>
      <w:r>
        <w:rPr>
          <w:rFonts w:ascii="Calibri" w:hAnsi="Calibri" w:cs="Calibri"/>
        </w:rPr>
        <w:t>2</w:t>
      </w:r>
      <w:r w:rsidRPr="00654160">
        <w:rPr>
          <w:rFonts w:ascii="Calibri" w:hAnsi="Calibri" w:cs="Calibri"/>
        </w:rPr>
        <w:t xml:space="preserve"> </w:t>
      </w:r>
      <w:r>
        <w:rPr>
          <w:rFonts w:ascii="Calibri" w:hAnsi="Calibri" w:cs="Calibri"/>
        </w:rPr>
        <w:t>Latin – Armenian Cross-script Variants due to Transitivity</w:t>
      </w:r>
      <w:bookmarkEnd w:id="298"/>
      <w:r w:rsidRPr="00654160">
        <w:rPr>
          <w:rFonts w:ascii="Calibri" w:hAnsi="Calibri" w:cs="Calibri"/>
        </w:rPr>
        <w:t xml:space="preserve"> </w:t>
      </w:r>
    </w:p>
    <w:p w:rsidR="00317D48" w:rsidRPr="00317D48" w:rsidRDefault="00317D48" w:rsidP="00317D48">
      <w:pPr>
        <w:rPr>
          <w:rFonts w:ascii="Calibri" w:eastAsia="Calibri" w:hAnsi="Calibri" w:cs="Calibri"/>
        </w:rPr>
      </w:pPr>
    </w:p>
    <w:p w:rsidR="00317D48" w:rsidRPr="00317D48" w:rsidRDefault="00317D48" w:rsidP="00317D48">
      <w:pPr>
        <w:rPr>
          <w:rFonts w:ascii="Calibri" w:eastAsia="Calibri" w:hAnsi="Calibri" w:cs="Calibri"/>
        </w:rPr>
      </w:pPr>
    </w:p>
    <w:p w:rsidR="00317D48" w:rsidRPr="00654160" w:rsidRDefault="00317D48" w:rsidP="00317D48">
      <w:pPr>
        <w:pStyle w:val="Heading3"/>
        <w:rPr>
          <w:rFonts w:ascii="Calibri" w:hAnsi="Calibri" w:cs="Calibri"/>
        </w:rPr>
      </w:pPr>
      <w:bookmarkStart w:id="299" w:name="_Toc29489986"/>
      <w:r w:rsidRPr="00654160">
        <w:rPr>
          <w:rFonts w:ascii="Calibri" w:hAnsi="Calibri" w:cs="Calibri"/>
        </w:rPr>
        <w:t>6.</w:t>
      </w:r>
      <w:r>
        <w:rPr>
          <w:rFonts w:ascii="Calibri" w:hAnsi="Calibri" w:cs="Calibri"/>
        </w:rPr>
        <w:t>7</w:t>
      </w:r>
      <w:r w:rsidRPr="00654160">
        <w:rPr>
          <w:rFonts w:ascii="Calibri" w:hAnsi="Calibri" w:cs="Calibri"/>
        </w:rPr>
        <w:t>.</w:t>
      </w:r>
      <w:r>
        <w:rPr>
          <w:rFonts w:ascii="Calibri" w:hAnsi="Calibri" w:cs="Calibri"/>
        </w:rPr>
        <w:t>3</w:t>
      </w:r>
      <w:r w:rsidRPr="00654160">
        <w:rPr>
          <w:rFonts w:ascii="Calibri" w:hAnsi="Calibri" w:cs="Calibri"/>
        </w:rPr>
        <w:t xml:space="preserve"> </w:t>
      </w:r>
      <w:r>
        <w:rPr>
          <w:rFonts w:ascii="Calibri" w:hAnsi="Calibri" w:cs="Calibri"/>
        </w:rPr>
        <w:t>Latin – Cyrillic Cross-script Variants due to Transitivity</w:t>
      </w:r>
      <w:bookmarkEnd w:id="299"/>
      <w:r w:rsidRPr="00654160">
        <w:rPr>
          <w:rFonts w:ascii="Calibri" w:hAnsi="Calibri" w:cs="Calibri"/>
        </w:rPr>
        <w:t xml:space="preserve"> </w:t>
      </w:r>
    </w:p>
    <w:p w:rsidR="00317D48" w:rsidRDefault="00317D48" w:rsidP="00317D48">
      <w:pPr>
        <w:rPr>
          <w:rFonts w:asciiTheme="majorHAnsi" w:eastAsia="Calibri" w:hAnsiTheme="majorHAnsi" w:cstheme="majorHAnsi"/>
        </w:rPr>
      </w:pPr>
    </w:p>
    <w:p w:rsidR="00317D48" w:rsidRPr="00317D48" w:rsidRDefault="00317D48" w:rsidP="00317D48">
      <w:pPr>
        <w:rPr>
          <w:rFonts w:ascii="Calibri" w:eastAsia="Calibri" w:hAnsi="Calibri" w:cs="Calibri"/>
        </w:rPr>
      </w:pPr>
    </w:p>
    <w:p w:rsidR="00317D48" w:rsidRPr="00317D48" w:rsidRDefault="00317D48" w:rsidP="00317D48">
      <w:pPr>
        <w:rPr>
          <w:rFonts w:ascii="Calibri" w:eastAsia="Calibri" w:hAnsi="Calibri" w:cs="Calibri"/>
        </w:rPr>
      </w:pPr>
    </w:p>
    <w:p w:rsidR="00317D48" w:rsidRPr="00654160" w:rsidRDefault="00317D48" w:rsidP="00317D48">
      <w:pPr>
        <w:pStyle w:val="Heading3"/>
        <w:rPr>
          <w:rFonts w:ascii="Calibri" w:hAnsi="Calibri" w:cs="Calibri"/>
        </w:rPr>
      </w:pPr>
      <w:bookmarkStart w:id="300" w:name="_Toc29489987"/>
      <w:r w:rsidRPr="00654160">
        <w:rPr>
          <w:rFonts w:ascii="Calibri" w:hAnsi="Calibri" w:cs="Calibri"/>
        </w:rPr>
        <w:t>6.</w:t>
      </w:r>
      <w:r>
        <w:rPr>
          <w:rFonts w:ascii="Calibri" w:hAnsi="Calibri" w:cs="Calibri"/>
        </w:rPr>
        <w:t>7</w:t>
      </w:r>
      <w:r w:rsidRPr="00654160">
        <w:rPr>
          <w:rFonts w:ascii="Calibri" w:hAnsi="Calibri" w:cs="Calibri"/>
        </w:rPr>
        <w:t>.</w:t>
      </w:r>
      <w:r>
        <w:rPr>
          <w:rFonts w:ascii="Calibri" w:hAnsi="Calibri" w:cs="Calibri"/>
        </w:rPr>
        <w:t>4</w:t>
      </w:r>
      <w:r w:rsidRPr="00654160">
        <w:rPr>
          <w:rFonts w:ascii="Calibri" w:hAnsi="Calibri" w:cs="Calibri"/>
        </w:rPr>
        <w:t xml:space="preserve"> </w:t>
      </w:r>
      <w:r>
        <w:rPr>
          <w:rFonts w:ascii="Calibri" w:hAnsi="Calibri" w:cs="Calibri"/>
        </w:rPr>
        <w:t>Latin – Greek Cross-script Variants due to Transitivity</w:t>
      </w:r>
      <w:bookmarkEnd w:id="300"/>
      <w:r w:rsidRPr="00654160">
        <w:rPr>
          <w:rFonts w:ascii="Calibri" w:hAnsi="Calibri" w:cs="Calibri"/>
        </w:rPr>
        <w:t xml:space="preserve"> </w:t>
      </w:r>
    </w:p>
    <w:p w:rsidR="001627F0" w:rsidRPr="00932256" w:rsidRDefault="001627F0" w:rsidP="00BA0ED8">
      <w:pPr>
        <w:rPr>
          <w:rFonts w:asciiTheme="majorHAnsi" w:eastAsia="Calibri" w:hAnsiTheme="majorHAnsi" w:cstheme="majorHAnsi"/>
        </w:rPr>
      </w:pPr>
    </w:p>
    <w:p w:rsidR="00347CFE" w:rsidRPr="00932256" w:rsidRDefault="00FE5DC0" w:rsidP="00BA0ED8">
      <w:pPr>
        <w:pStyle w:val="Heading1"/>
        <w:rPr>
          <w:rFonts w:asciiTheme="majorHAnsi" w:hAnsiTheme="majorHAnsi" w:cstheme="majorHAnsi"/>
        </w:rPr>
      </w:pPr>
      <w:bookmarkStart w:id="301" w:name="2zbgiuw" w:colFirst="0" w:colLast="0"/>
      <w:bookmarkStart w:id="302" w:name="_Toc25676981"/>
      <w:bookmarkStart w:id="303" w:name="_Toc29489988"/>
      <w:bookmarkEnd w:id="301"/>
      <w:r w:rsidRPr="00932256">
        <w:rPr>
          <w:rFonts w:asciiTheme="majorHAnsi" w:hAnsiTheme="majorHAnsi" w:cstheme="majorHAnsi"/>
        </w:rPr>
        <w:t>7</w:t>
      </w:r>
      <w:r w:rsidRPr="00932256">
        <w:rPr>
          <w:rFonts w:asciiTheme="majorHAnsi" w:hAnsiTheme="majorHAnsi" w:cstheme="majorHAnsi"/>
        </w:rPr>
        <w:tab/>
        <w:t>Whole Label Evaluation Rules (WLE) and contextual rules</w:t>
      </w:r>
      <w:bookmarkEnd w:id="302"/>
      <w:bookmarkEnd w:id="303"/>
    </w:p>
    <w:p w:rsidR="00347CFE" w:rsidRPr="00932256" w:rsidRDefault="00347CFE" w:rsidP="000D3839">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In LGR contextual rules or restrictions can be defined in several ways. One technique is called Whole Label Evaluation Rules (WLE)</w:t>
      </w:r>
      <w:r w:rsidR="008A0DDF" w:rsidRPr="00932256">
        <w:rPr>
          <w:rFonts w:asciiTheme="majorHAnsi" w:eastAsia="Calibri" w:hAnsiTheme="majorHAnsi" w:cstheme="majorHAnsi"/>
        </w:rPr>
        <w:t>.</w:t>
      </w:r>
    </w:p>
    <w:p w:rsidR="00347CFE" w:rsidRPr="00932256" w:rsidRDefault="00347CFE" w:rsidP="00BA0ED8">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For Latin LGR no WLEs are planned</w:t>
      </w:r>
      <w:r w:rsidR="00424718" w:rsidRPr="00932256">
        <w:rPr>
          <w:rFonts w:asciiTheme="majorHAnsi" w:eastAsia="Calibri" w:hAnsiTheme="majorHAnsi" w:cstheme="majorHAnsi"/>
        </w:rPr>
        <w:t>, but the analysis is yet to be conducted</w:t>
      </w:r>
      <w:r w:rsidRPr="00932256">
        <w:rPr>
          <w:rFonts w:asciiTheme="majorHAnsi" w:eastAsia="Calibri" w:hAnsiTheme="majorHAnsi" w:cstheme="majorHAnsi"/>
        </w:rPr>
        <w:t>. The only code points that need contextual restrictions are the non-space marks (see section 5.3.1). The restriction of those is that they are only allowed, in the Latin LG</w:t>
      </w:r>
      <w:r w:rsidR="00424718" w:rsidRPr="00932256">
        <w:rPr>
          <w:rFonts w:asciiTheme="majorHAnsi" w:eastAsia="Calibri" w:hAnsiTheme="majorHAnsi" w:cstheme="majorHAnsi"/>
        </w:rPr>
        <w:t>R</w:t>
      </w:r>
      <w:r w:rsidRPr="00932256">
        <w:rPr>
          <w:rFonts w:asciiTheme="majorHAnsi" w:eastAsia="Calibri" w:hAnsiTheme="majorHAnsi" w:cstheme="majorHAnsi"/>
        </w:rPr>
        <w:t xml:space="preserve">, after specific letter code points. That restriction is achieved by </w:t>
      </w:r>
      <w:r w:rsidRPr="00932256">
        <w:rPr>
          <w:rFonts w:asciiTheme="majorHAnsi" w:eastAsia="Calibri" w:hAnsiTheme="majorHAnsi" w:cstheme="majorHAnsi"/>
        </w:rPr>
        <w:lastRenderedPageBreak/>
        <w:t>not listing the marks as individual code points in the LGR, but only as part of the permitted sequence of a letter code point and the non-space mark (in one instance, the sequence of a letter code point plus two ordered non-space marks)</w:t>
      </w:r>
      <w:bookmarkStart w:id="304" w:name="1egqt2p" w:colFirst="0" w:colLast="0"/>
      <w:bookmarkEnd w:id="304"/>
      <w:r w:rsidR="008A0DDF" w:rsidRPr="00932256">
        <w:rPr>
          <w:rFonts w:asciiTheme="majorHAnsi" w:eastAsia="Calibri" w:hAnsiTheme="majorHAnsi" w:cstheme="majorHAnsi"/>
        </w:rPr>
        <w:t>.</w:t>
      </w:r>
    </w:p>
    <w:p w:rsidR="00A170D0" w:rsidRPr="00932256" w:rsidRDefault="00A170D0">
      <w:pPr>
        <w:rPr>
          <w:rFonts w:asciiTheme="majorHAnsi" w:eastAsia="Calibri" w:hAnsiTheme="majorHAnsi" w:cstheme="majorHAnsi"/>
        </w:rPr>
      </w:pPr>
    </w:p>
    <w:p w:rsidR="00A170D0" w:rsidRPr="000C690A" w:rsidRDefault="00C01EBB">
      <w:pPr>
        <w:rPr>
          <w:rFonts w:asciiTheme="majorHAnsi" w:eastAsia="Calibri" w:hAnsiTheme="majorHAnsi" w:cstheme="majorHAnsi"/>
          <w:color w:val="FF0000"/>
        </w:rPr>
      </w:pPr>
      <w:r w:rsidRPr="000C690A">
        <w:rPr>
          <w:rFonts w:asciiTheme="majorHAnsi" w:eastAsia="Calibri" w:hAnsiTheme="majorHAnsi" w:cstheme="majorHAnsi"/>
          <w:color w:val="FF0000"/>
        </w:rPr>
        <w:t>[</w:t>
      </w:r>
      <w:r w:rsidR="00A170D0" w:rsidRPr="000C690A">
        <w:rPr>
          <w:rFonts w:asciiTheme="majorHAnsi" w:eastAsia="Calibri" w:hAnsiTheme="majorHAnsi" w:cstheme="majorHAnsi"/>
          <w:color w:val="FF0000"/>
        </w:rPr>
        <w:t>TBD: if the scheme to reduce allocatable variant labels</w:t>
      </w:r>
      <w:r w:rsidRPr="000C690A">
        <w:rPr>
          <w:rFonts w:asciiTheme="majorHAnsi" w:eastAsia="Calibri" w:hAnsiTheme="majorHAnsi" w:cstheme="majorHAnsi"/>
          <w:color w:val="FF0000"/>
        </w:rPr>
        <w:t xml:space="preserve"> that</w:t>
      </w:r>
      <w:r w:rsidR="00A170D0" w:rsidRPr="000C690A">
        <w:rPr>
          <w:rFonts w:asciiTheme="majorHAnsi" w:eastAsia="Calibri" w:hAnsiTheme="majorHAnsi" w:cstheme="majorHAnsi"/>
          <w:color w:val="FF0000"/>
        </w:rPr>
        <w:t xml:space="preserve"> involves definitions of &lt;action&gt; element</w:t>
      </w:r>
      <w:r w:rsidRPr="000C690A">
        <w:rPr>
          <w:rFonts w:asciiTheme="majorHAnsi" w:eastAsia="Calibri" w:hAnsiTheme="majorHAnsi" w:cstheme="majorHAnsi"/>
          <w:color w:val="FF0000"/>
        </w:rPr>
        <w:t>s is adopted</w:t>
      </w:r>
      <w:r w:rsidR="00A170D0" w:rsidRPr="000C690A">
        <w:rPr>
          <w:rFonts w:asciiTheme="majorHAnsi" w:eastAsia="Calibri" w:hAnsiTheme="majorHAnsi" w:cstheme="majorHAnsi"/>
          <w:color w:val="FF0000"/>
        </w:rPr>
        <w:t>, those should be summarized here. Suggest: 7.1 for context rules and 7.2 for “Dispositions based on variant type”</w:t>
      </w:r>
      <w:r w:rsidRPr="000C690A">
        <w:rPr>
          <w:rFonts w:asciiTheme="majorHAnsi" w:eastAsia="Calibri" w:hAnsiTheme="majorHAnsi" w:cstheme="majorHAnsi"/>
          <w:color w:val="FF0000"/>
        </w:rPr>
        <w:t>.]</w:t>
      </w:r>
      <w:r w:rsidR="00A170D0" w:rsidRPr="000C690A">
        <w:rPr>
          <w:rFonts w:asciiTheme="majorHAnsi" w:eastAsia="Calibri" w:hAnsiTheme="majorHAnsi" w:cstheme="majorHAnsi"/>
          <w:color w:val="FF0000"/>
        </w:rPr>
        <w:t xml:space="preserve"> </w:t>
      </w:r>
    </w:p>
    <w:p w:rsidR="00347CFE" w:rsidRPr="00932256" w:rsidRDefault="00347CFE" w:rsidP="00BA0ED8">
      <w:pPr>
        <w:rPr>
          <w:rFonts w:asciiTheme="majorHAnsi" w:eastAsia="Calibri" w:hAnsiTheme="majorHAnsi" w:cstheme="majorHAnsi"/>
        </w:rPr>
      </w:pPr>
    </w:p>
    <w:p w:rsidR="00347CFE" w:rsidRPr="00932256" w:rsidRDefault="00FE5DC0" w:rsidP="000D3839">
      <w:pPr>
        <w:pStyle w:val="Heading1"/>
        <w:rPr>
          <w:rFonts w:asciiTheme="majorHAnsi" w:hAnsiTheme="majorHAnsi" w:cstheme="majorHAnsi"/>
        </w:rPr>
      </w:pPr>
      <w:bookmarkStart w:id="305" w:name="_Toc25676982"/>
      <w:bookmarkStart w:id="306" w:name="_Toc29489989"/>
      <w:r w:rsidRPr="00932256">
        <w:rPr>
          <w:rFonts w:asciiTheme="majorHAnsi" w:hAnsiTheme="majorHAnsi" w:cstheme="majorHAnsi"/>
        </w:rPr>
        <w:t>8.</w:t>
      </w:r>
      <w:r w:rsidRPr="00932256">
        <w:rPr>
          <w:rFonts w:asciiTheme="majorHAnsi" w:hAnsiTheme="majorHAnsi" w:cstheme="majorHAnsi"/>
        </w:rPr>
        <w:tab/>
        <w:t>Contributors</w:t>
      </w:r>
      <w:bookmarkEnd w:id="305"/>
      <w:bookmarkEnd w:id="306"/>
    </w:p>
    <w:p w:rsidR="00AE5DA0" w:rsidRDefault="00AE5DA0" w:rsidP="00A60AA1">
      <w:pPr>
        <w:rPr>
          <w:rFonts w:asciiTheme="majorHAnsi" w:eastAsia="Calibri" w:hAnsiTheme="majorHAnsi" w:cstheme="majorHAnsi"/>
        </w:rPr>
      </w:pPr>
      <w:bookmarkStart w:id="307" w:name="OLE_LINK102"/>
      <w:bookmarkStart w:id="308" w:name="OLE_LINK103"/>
    </w:p>
    <w:p w:rsidR="00A60AA1" w:rsidRPr="00932256" w:rsidRDefault="00A60AA1" w:rsidP="00A60AA1">
      <w:pPr>
        <w:rPr>
          <w:rFonts w:asciiTheme="majorHAnsi" w:eastAsia="Calibri" w:hAnsiTheme="majorHAnsi" w:cstheme="majorHAnsi"/>
        </w:rPr>
      </w:pPr>
      <w:r w:rsidRPr="00932256">
        <w:rPr>
          <w:rFonts w:asciiTheme="majorHAnsi" w:eastAsia="Calibri" w:hAnsiTheme="majorHAnsi" w:cstheme="majorHAnsi"/>
        </w:rPr>
        <w:t>Michael Bauland</w:t>
      </w:r>
    </w:p>
    <w:p w:rsidR="00A60AA1" w:rsidRPr="00932256" w:rsidRDefault="00A60AA1" w:rsidP="00A60AA1">
      <w:pPr>
        <w:rPr>
          <w:rFonts w:asciiTheme="majorHAnsi" w:eastAsia="Calibri" w:hAnsiTheme="majorHAnsi" w:cstheme="majorHAnsi"/>
        </w:rPr>
      </w:pPr>
      <w:r w:rsidRPr="00932256">
        <w:rPr>
          <w:rFonts w:asciiTheme="majorHAnsi" w:eastAsia="Calibri" w:hAnsiTheme="majorHAnsi" w:cstheme="majorHAnsi"/>
        </w:rPr>
        <w:t>Chris Dillon (Chair of Latin GP until 2016 chair)</w:t>
      </w:r>
    </w:p>
    <w:p w:rsidR="00A60AA1" w:rsidRPr="00932256" w:rsidRDefault="00A60AA1" w:rsidP="00A60AA1">
      <w:pPr>
        <w:rPr>
          <w:rFonts w:asciiTheme="majorHAnsi" w:eastAsia="Calibri" w:hAnsiTheme="majorHAnsi" w:cstheme="majorHAnsi"/>
        </w:rPr>
      </w:pPr>
      <w:r w:rsidRPr="00932256">
        <w:rPr>
          <w:rFonts w:asciiTheme="majorHAnsi" w:eastAsia="Calibri" w:hAnsiTheme="majorHAnsi" w:cstheme="majorHAnsi"/>
        </w:rPr>
        <w:t>Mats Dufberg</w:t>
      </w:r>
    </w:p>
    <w:p w:rsidR="0095786D" w:rsidRPr="00932256" w:rsidRDefault="0095786D" w:rsidP="0095786D">
      <w:pPr>
        <w:rPr>
          <w:rFonts w:asciiTheme="majorHAnsi" w:eastAsia="Calibri" w:hAnsiTheme="majorHAnsi" w:cstheme="majorHAnsi"/>
        </w:rPr>
      </w:pPr>
      <w:r w:rsidRPr="00932256">
        <w:rPr>
          <w:rFonts w:asciiTheme="majorHAnsi" w:eastAsia="Calibri" w:hAnsiTheme="majorHAnsi" w:cstheme="majorHAnsi"/>
        </w:rPr>
        <w:t>Hazem Hezzah</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Bill Jouris</w:t>
      </w:r>
    </w:p>
    <w:p w:rsidR="0095786D" w:rsidRPr="00932256" w:rsidRDefault="0095786D" w:rsidP="0095786D">
      <w:pPr>
        <w:rPr>
          <w:rFonts w:asciiTheme="majorHAnsi" w:eastAsia="Calibri" w:hAnsiTheme="majorHAnsi" w:cstheme="majorHAnsi"/>
        </w:rPr>
      </w:pPr>
      <w:r w:rsidRPr="00932256">
        <w:rPr>
          <w:rFonts w:asciiTheme="majorHAnsi" w:eastAsia="Calibri" w:hAnsiTheme="majorHAnsi" w:cstheme="majorHAnsi"/>
        </w:rPr>
        <w:t>Meikal Mumin</w:t>
      </w:r>
    </w:p>
    <w:p w:rsidR="0095786D" w:rsidRPr="00932256" w:rsidRDefault="0095786D" w:rsidP="0095786D">
      <w:pPr>
        <w:rPr>
          <w:rFonts w:asciiTheme="majorHAnsi" w:eastAsia="Calibri" w:hAnsiTheme="majorHAnsi" w:cstheme="majorHAnsi"/>
        </w:rPr>
      </w:pPr>
      <w:r w:rsidRPr="00932256">
        <w:rPr>
          <w:rFonts w:asciiTheme="majorHAnsi" w:eastAsia="Calibri" w:hAnsiTheme="majorHAnsi" w:cstheme="majorHAnsi"/>
        </w:rPr>
        <w:t xml:space="preserve">Jean Paul </w:t>
      </w:r>
      <w:r w:rsidRPr="00932256">
        <w:rPr>
          <w:rFonts w:asciiTheme="majorHAnsi" w:eastAsia="Calibri" w:hAnsiTheme="majorHAnsi" w:cstheme="majorHAnsi"/>
          <w:highlight w:val="white"/>
        </w:rPr>
        <w:t>Nkurunziza</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Dennis Tan</w:t>
      </w:r>
      <w:r w:rsidR="0054133A" w:rsidRPr="00932256">
        <w:rPr>
          <w:rFonts w:asciiTheme="majorHAnsi" w:eastAsia="Calibri" w:hAnsiTheme="majorHAnsi" w:cstheme="majorHAnsi"/>
        </w:rPr>
        <w:t xml:space="preserve"> Tanaka</w:t>
      </w:r>
    </w:p>
    <w:p w:rsidR="00347CFE" w:rsidRPr="00932256" w:rsidRDefault="003D3F31" w:rsidP="000D3839">
      <w:pPr>
        <w:rPr>
          <w:rFonts w:asciiTheme="majorHAnsi" w:hAnsiTheme="majorHAnsi" w:cstheme="majorHAnsi"/>
        </w:rPr>
      </w:pPr>
      <w:hyperlink r:id="rId54">
        <w:r w:rsidR="00FE5DC0" w:rsidRPr="00932256">
          <w:rPr>
            <w:rFonts w:asciiTheme="majorHAnsi" w:eastAsia="Calibri" w:hAnsiTheme="majorHAnsi" w:cstheme="majorHAnsi"/>
          </w:rPr>
          <w:t>Mirjana Tasić</w:t>
        </w:r>
        <w:r w:rsidR="0054133A" w:rsidRPr="00932256">
          <w:rPr>
            <w:rFonts w:asciiTheme="majorHAnsi" w:eastAsia="Calibri" w:hAnsiTheme="majorHAnsi" w:cstheme="majorHAnsi"/>
          </w:rPr>
          <w:t xml:space="preserve"> (C</w:t>
        </w:r>
        <w:r w:rsidR="005C75C4" w:rsidRPr="00932256">
          <w:rPr>
            <w:rFonts w:asciiTheme="majorHAnsi" w:eastAsia="Calibri" w:hAnsiTheme="majorHAnsi" w:cstheme="majorHAnsi"/>
          </w:rPr>
          <w:t xml:space="preserve">hair of Latin GP </w:t>
        </w:r>
        <w:r w:rsidR="00FE5DC0" w:rsidRPr="00932256">
          <w:rPr>
            <w:rFonts w:asciiTheme="majorHAnsi" w:eastAsia="Calibri" w:hAnsiTheme="majorHAnsi" w:cstheme="majorHAnsi"/>
          </w:rPr>
          <w:t>from 2016</w:t>
        </w:r>
      </w:hyperlink>
      <w:r w:rsidR="005C75C4" w:rsidRPr="00932256">
        <w:rPr>
          <w:rFonts w:asciiTheme="majorHAnsi" w:hAnsiTheme="majorHAnsi" w:cstheme="majorHAnsi"/>
        </w:rPr>
        <w:t>)</w:t>
      </w:r>
    </w:p>
    <w:p w:rsidR="00347CFE" w:rsidRPr="00932256" w:rsidRDefault="00FE5DC0" w:rsidP="00BA0ED8">
      <w:pPr>
        <w:pStyle w:val="Heading1"/>
        <w:rPr>
          <w:rFonts w:asciiTheme="majorHAnsi" w:hAnsiTheme="majorHAnsi" w:cstheme="majorHAnsi"/>
        </w:rPr>
      </w:pPr>
      <w:bookmarkStart w:id="309" w:name="3ygebqi" w:colFirst="0" w:colLast="0"/>
      <w:bookmarkStart w:id="310" w:name="_Toc25676983"/>
      <w:bookmarkStart w:id="311" w:name="_Toc29489990"/>
      <w:bookmarkEnd w:id="307"/>
      <w:bookmarkEnd w:id="308"/>
      <w:bookmarkEnd w:id="309"/>
      <w:r w:rsidRPr="00932256">
        <w:rPr>
          <w:rFonts w:asciiTheme="majorHAnsi" w:hAnsiTheme="majorHAnsi" w:cstheme="majorHAnsi"/>
        </w:rPr>
        <w:t>9</w:t>
      </w:r>
      <w:r w:rsidRPr="00932256">
        <w:rPr>
          <w:rFonts w:asciiTheme="majorHAnsi" w:hAnsiTheme="majorHAnsi" w:cstheme="majorHAnsi"/>
        </w:rPr>
        <w:tab/>
        <w:t>References</w:t>
      </w:r>
      <w:bookmarkEnd w:id="310"/>
      <w:bookmarkEnd w:id="311"/>
    </w:p>
    <w:p w:rsidR="008A0DDF" w:rsidRPr="00932256" w:rsidRDefault="00FE5DC0">
      <w:pPr>
        <w:pStyle w:val="Heading2"/>
        <w:rPr>
          <w:rFonts w:asciiTheme="majorHAnsi" w:hAnsiTheme="majorHAnsi" w:cstheme="majorHAnsi"/>
        </w:rPr>
      </w:pPr>
      <w:bookmarkStart w:id="312" w:name="2dlolyb" w:colFirst="0" w:colLast="0"/>
      <w:bookmarkStart w:id="313" w:name="_Toc25676984"/>
      <w:bookmarkStart w:id="314" w:name="_Toc29489991"/>
      <w:bookmarkEnd w:id="312"/>
      <w:r w:rsidRPr="00932256">
        <w:rPr>
          <w:rFonts w:asciiTheme="majorHAnsi" w:hAnsiTheme="majorHAnsi" w:cstheme="majorHAnsi"/>
        </w:rPr>
        <w:t>9.1 References used in developing Repertoire</w:t>
      </w:r>
      <w:bookmarkEnd w:id="313"/>
      <w:bookmarkEnd w:id="314"/>
    </w:p>
    <w:p w:rsidR="00736606" w:rsidRPr="00932256" w:rsidRDefault="00736606" w:rsidP="00BA0ED8">
      <w:pPr>
        <w:rPr>
          <w:rFonts w:asciiTheme="majorHAnsi" w:eastAsia="Calibri" w:hAnsiTheme="majorHAnsi" w:cstheme="majorHAnsi"/>
        </w:rPr>
      </w:pP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w:t>
      </w:r>
      <w:r w:rsidR="009D1EF4" w:rsidRPr="00932256">
        <w:rPr>
          <w:rFonts w:asciiTheme="majorHAnsi" w:eastAsia="Calibri" w:hAnsiTheme="majorHAnsi" w:cstheme="majorHAnsi"/>
        </w:rPr>
        <w:t>99</w:t>
      </w:r>
      <w:r w:rsidRPr="00932256">
        <w:rPr>
          <w:rFonts w:asciiTheme="majorHAnsi" w:eastAsia="Calibri" w:hAnsiTheme="majorHAnsi" w:cstheme="majorHAnsi"/>
        </w:rPr>
        <w:t>]</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The Unicode Consortium, Unicode® 11.0.0,</w:t>
      </w:r>
      <w:r w:rsidR="002320E6" w:rsidRPr="00932256">
        <w:rPr>
          <w:rFonts w:asciiTheme="majorHAnsi" w:eastAsia="Calibri" w:hAnsiTheme="majorHAnsi" w:cstheme="majorHAnsi"/>
        </w:rPr>
        <w:t xml:space="preserve">  </w:t>
      </w:r>
      <w:hyperlink r:id="rId55">
        <w:r w:rsidRPr="00932256">
          <w:rPr>
            <w:rFonts w:asciiTheme="majorHAnsi" w:eastAsia="Calibri" w:hAnsiTheme="majorHAnsi" w:cstheme="majorHAnsi"/>
            <w:color w:val="0000FF"/>
            <w:u w:val="single"/>
          </w:rPr>
          <w:t>http://www.unicode.org/versions/Unicode11.0.0/</w:t>
        </w:r>
      </w:hyperlink>
      <w:r w:rsidRPr="00932256">
        <w:rPr>
          <w:rFonts w:asciiTheme="majorHAnsi" w:eastAsia="Calibri" w:hAnsiTheme="majorHAnsi" w:cstheme="majorHAnsi"/>
        </w:rPr>
        <w:t>, 5 September 2018</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[100], ICANN, Second Level Reference Label Generation Rules for Spanish, </w:t>
      </w:r>
      <w:hyperlink r:id="rId56">
        <w:r w:rsidRPr="00932256">
          <w:rPr>
            <w:rFonts w:asciiTheme="majorHAnsi" w:eastAsia="Calibri" w:hAnsiTheme="majorHAnsi" w:cstheme="majorHAnsi"/>
            <w:color w:val="0000FF"/>
            <w:u w:val="single"/>
          </w:rPr>
          <w:t>https://www.icann.org/sites/default/files/packages/lgr/lgr-second-level-spanish-30aug16-en.html</w:t>
        </w:r>
      </w:hyperlink>
      <w:r w:rsidRPr="00932256">
        <w:rPr>
          <w:rFonts w:asciiTheme="majorHAnsi" w:eastAsia="Calibri" w:hAnsiTheme="majorHAnsi" w:cstheme="majorHAnsi"/>
        </w:rPr>
        <w:t>, 31 August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[101], Omniglot, Czech (čeština), </w:t>
      </w:r>
      <w:hyperlink r:id="rId57" w:history="1">
        <w:r w:rsidR="00424A65" w:rsidRPr="00EE5A1A">
          <w:rPr>
            <w:rStyle w:val="Hyperlink"/>
            <w:rFonts w:asciiTheme="majorHAnsi" w:eastAsia="Calibri" w:hAnsiTheme="majorHAnsi" w:cstheme="majorHAnsi"/>
          </w:rPr>
          <w:t>http://www.omniglot.com/writing/czech.htm</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[102], Omniglot, Icelandic (Íslenska), </w:t>
      </w:r>
      <w:hyperlink r:id="rId58" w:history="1">
        <w:r w:rsidR="00424A65" w:rsidRPr="00EE5A1A">
          <w:rPr>
            <w:rStyle w:val="Hyperlink"/>
            <w:rFonts w:asciiTheme="majorHAnsi" w:eastAsia="Calibri" w:hAnsiTheme="majorHAnsi" w:cstheme="majorHAnsi"/>
          </w:rPr>
          <w:t>http://www.omniglot.com/writing/icelandic.htm</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[103], Omniglot, Faroese (føroyskt mál), </w:t>
      </w:r>
      <w:hyperlink r:id="rId59" w:history="1">
        <w:r w:rsidR="00424A65" w:rsidRPr="00EE5A1A">
          <w:rPr>
            <w:rStyle w:val="Hyperlink"/>
            <w:rFonts w:asciiTheme="majorHAnsi" w:eastAsia="Calibri" w:hAnsiTheme="majorHAnsi" w:cstheme="majorHAnsi"/>
          </w:rPr>
          <w:t>http://www.omniglot.com/writing/faroese.htm</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[104], Wikipedia, Burundi Bwacu, </w:t>
      </w:r>
      <w:hyperlink r:id="rId60" w:anchor="Kirundi_.28with_tonal_diacritics_.E2.80.94_utw.C3.A2tuzo.29" w:history="1">
        <w:r w:rsidR="00424A65" w:rsidRPr="00EE5A1A">
          <w:rPr>
            <w:rStyle w:val="Hyperlink"/>
            <w:rFonts w:asciiTheme="majorHAnsi" w:eastAsia="Calibri" w:hAnsiTheme="majorHAnsi" w:cstheme="majorHAnsi"/>
          </w:rPr>
          <w:t>https://en.wikipedia.org/wiki/Burundi_Bwacu#Kirundi_.28with_tonal_diacritics_.E2.80.94_utw.C3.A2tuzo.29</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[105], Omniglot, Chuukese (Chuuk), </w:t>
      </w:r>
      <w:hyperlink r:id="rId61" w:history="1">
        <w:r w:rsidR="00424A65" w:rsidRPr="00EE5A1A">
          <w:rPr>
            <w:rStyle w:val="Hyperlink"/>
            <w:rFonts w:asciiTheme="majorHAnsi" w:eastAsia="Calibri" w:hAnsiTheme="majorHAnsi" w:cstheme="majorHAnsi"/>
          </w:rPr>
          <w:t>http://www.omniglot.com/writing/chuukese.htm</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[106], SCRIPTSOURCE, Galician written with Latin script, </w:t>
      </w:r>
      <w:hyperlink r:id="rId62" w:history="1">
        <w:r w:rsidR="00424A65" w:rsidRPr="00EE5A1A">
          <w:rPr>
            <w:rStyle w:val="Hyperlink"/>
            <w:rFonts w:asciiTheme="majorHAnsi" w:eastAsia="Calibri" w:hAnsiTheme="majorHAnsi" w:cstheme="majorHAnsi"/>
          </w:rPr>
          <w:t>http://www.webcitation.org/6siTI8ieQ</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[107], Omniglot, Lule Sámi (julevsámegiella), </w:t>
      </w:r>
      <w:hyperlink r:id="rId63" w:history="1">
        <w:r w:rsidR="00424A65" w:rsidRPr="00EE5A1A">
          <w:rPr>
            <w:rStyle w:val="Hyperlink"/>
            <w:rFonts w:asciiTheme="majorHAnsi" w:eastAsia="Calibri" w:hAnsiTheme="majorHAnsi" w:cstheme="majorHAnsi"/>
          </w:rPr>
          <w:t>http://www.omniglot.com/writing/lulesami.htm</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31 August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[108], Wikipedia, Northern Sami, </w:t>
      </w:r>
      <w:hyperlink r:id="rId64" w:history="1">
        <w:r w:rsidR="00424A65" w:rsidRPr="00EE5A1A">
          <w:rPr>
            <w:rStyle w:val="Hyperlink"/>
            <w:rFonts w:asciiTheme="majorHAnsi" w:eastAsia="Calibri" w:hAnsiTheme="majorHAnsi" w:cstheme="majorHAnsi"/>
          </w:rPr>
          <w:t>https://en.wikipedia.org/wiki/Northern_Sami</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[109], Omniglot, Vietnamese (tiếng việt / </w:t>
      </w:r>
      <w:r w:rsidRPr="00932256">
        <w:rPr>
          <w:rFonts w:asciiTheme="majorHAnsi" w:eastAsia="Malgun Gothic" w:hAnsiTheme="majorHAnsi" w:cstheme="majorHAnsi"/>
        </w:rPr>
        <w:t>㗂</w:t>
      </w:r>
      <w:r w:rsidRPr="00932256">
        <w:rPr>
          <w:rFonts w:asciiTheme="majorHAnsi" w:eastAsia="MS Gothic" w:hAnsiTheme="majorHAnsi" w:cstheme="majorHAnsi"/>
        </w:rPr>
        <w:t>越</w:t>
      </w:r>
      <w:r w:rsidRPr="00932256">
        <w:rPr>
          <w:rFonts w:asciiTheme="majorHAnsi" w:eastAsia="Calibri" w:hAnsiTheme="majorHAnsi" w:cstheme="majorHAnsi"/>
        </w:rPr>
        <w:t xml:space="preserve">), </w:t>
      </w:r>
      <w:hyperlink r:id="rId65" w:history="1">
        <w:r w:rsidR="00424A65" w:rsidRPr="00EE5A1A">
          <w:rPr>
            <w:rStyle w:val="Hyperlink"/>
            <w:rFonts w:asciiTheme="majorHAnsi" w:eastAsia="Calibri" w:hAnsiTheme="majorHAnsi" w:cstheme="majorHAnsi"/>
          </w:rPr>
          <w:t>http://www.omniglot.com/writing/vietnamese.htm</w:t>
        </w:r>
      </w:hyperlink>
      <w:r w:rsidR="00424A65">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[110], Omniglot, Romanian (limba română), </w:t>
      </w:r>
      <w:hyperlink r:id="rId66" w:history="1">
        <w:r w:rsidR="00571347" w:rsidRPr="00EE5A1A">
          <w:rPr>
            <w:rStyle w:val="Hyperlink"/>
            <w:rFonts w:asciiTheme="majorHAnsi" w:eastAsia="Calibri" w:hAnsiTheme="majorHAnsi" w:cstheme="majorHAnsi"/>
          </w:rPr>
          <w:t>http://www.omniglot.com/writing/romanian.htm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 xml:space="preserve">[113], Omniglot, Skolt Sámi (Sääˊmǩiõll / Nuõrttsää’m), </w:t>
      </w:r>
      <w:hyperlink r:id="rId67" w:history="1">
        <w:r w:rsidR="00571347" w:rsidRPr="00EE5A1A">
          <w:rPr>
            <w:rStyle w:val="Hyperlink"/>
            <w:rFonts w:asciiTheme="majorHAnsi" w:eastAsia="Calibri" w:hAnsiTheme="majorHAnsi" w:cstheme="majorHAnsi"/>
          </w:rPr>
          <w:t>http://www.omniglot.com/writing/skoltsami.htm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[114], Omniglot, French (français), </w:t>
      </w:r>
      <w:hyperlink r:id="rId68" w:history="1">
        <w:r w:rsidR="00571347" w:rsidRPr="00EE5A1A">
          <w:rPr>
            <w:rStyle w:val="Hyperlink"/>
            <w:rFonts w:asciiTheme="majorHAnsi" w:eastAsia="Calibri" w:hAnsiTheme="majorHAnsi" w:cstheme="majorHAnsi"/>
          </w:rPr>
          <w:t>http://omniglot.com/writing/french.htm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[115], Omniglot, West Frisian (Frysk),</w:t>
      </w:r>
      <w:r w:rsidR="002320E6" w:rsidRPr="00932256">
        <w:rPr>
          <w:rFonts w:asciiTheme="majorHAnsi" w:eastAsia="Calibri" w:hAnsiTheme="majorHAnsi" w:cstheme="majorHAnsi"/>
        </w:rPr>
        <w:t xml:space="preserve"> </w:t>
      </w:r>
      <w:hyperlink r:id="rId69" w:history="1">
        <w:r w:rsidR="00571347" w:rsidRPr="00EE5A1A">
          <w:rPr>
            <w:rStyle w:val="Hyperlink"/>
            <w:rFonts w:asciiTheme="majorHAnsi" w:eastAsia="Calibri" w:hAnsiTheme="majorHAnsi" w:cstheme="majorHAnsi"/>
          </w:rPr>
          <w:t>http://www.omniglot.com/writing/westfrisian.htm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[116], Omniglot, Friulian (furlan/marilenghe), </w:t>
      </w:r>
      <w:hyperlink r:id="rId70" w:history="1">
        <w:r w:rsidR="00571347" w:rsidRPr="00EE5A1A">
          <w:rPr>
            <w:rStyle w:val="Hyperlink"/>
            <w:rFonts w:asciiTheme="majorHAnsi" w:eastAsia="Calibri" w:hAnsiTheme="majorHAnsi" w:cstheme="majorHAnsi"/>
          </w:rPr>
          <w:t>http://www.omniglot.com/writing/friulian.htm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[117], Anteriormente Summer Institute of Linguistics, Pequeno dicionário: Xavante-Português, Português-Xavante, </w:t>
      </w:r>
      <w:hyperlink r:id="rId71" w:history="1">
        <w:r w:rsidR="00571347" w:rsidRPr="00EE5A1A">
          <w:rPr>
            <w:rStyle w:val="Hyperlink"/>
            <w:rFonts w:asciiTheme="majorHAnsi" w:eastAsia="Calibri" w:hAnsiTheme="majorHAnsi" w:cstheme="majorHAnsi"/>
          </w:rPr>
          <w:t>http://www.silbrasil.org.br/resources/archives/17019</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 [119], Omniglot, German (Deutsch), </w:t>
      </w:r>
      <w:hyperlink r:id="rId72" w:history="1">
        <w:r w:rsidR="00571347" w:rsidRPr="00EE5A1A">
          <w:rPr>
            <w:rStyle w:val="Hyperlink"/>
            <w:rFonts w:asciiTheme="majorHAnsi" w:eastAsia="Calibri" w:hAnsiTheme="majorHAnsi" w:cstheme="majorHAnsi"/>
          </w:rPr>
          <w:t>http://www.omniglot.com/writing/german.htm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[120], Omniglot, Finnish (suomi), </w:t>
      </w:r>
      <w:hyperlink r:id="rId73" w:history="1">
        <w:r w:rsidR="00571347" w:rsidRPr="00EE5A1A">
          <w:rPr>
            <w:rStyle w:val="Hyperlink"/>
            <w:rFonts w:asciiTheme="majorHAnsi" w:eastAsia="Calibri" w:hAnsiTheme="majorHAnsi" w:cstheme="majorHAnsi"/>
          </w:rPr>
          <w:t>http://www.omniglot.com/writing/finnish.htm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[121], Omniglot, Turkmen (Türkmen dili / Түркмен дили), </w:t>
      </w:r>
      <w:hyperlink r:id="rId74" w:history="1">
        <w:r w:rsidR="00571347" w:rsidRPr="00EE5A1A">
          <w:rPr>
            <w:rStyle w:val="Hyperlink"/>
            <w:rFonts w:asciiTheme="majorHAnsi" w:eastAsia="Calibri" w:hAnsiTheme="majorHAnsi" w:cstheme="majorHAnsi"/>
          </w:rPr>
          <w:t>http://www.omniglot.com/writing/turkmen.htm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[122], Omniglot, Estonian (eesti keel), </w:t>
      </w:r>
      <w:hyperlink r:id="rId75" w:history="1">
        <w:r w:rsidR="00571347" w:rsidRPr="00EE5A1A">
          <w:rPr>
            <w:rStyle w:val="Hyperlink"/>
            <w:rFonts w:asciiTheme="majorHAnsi" w:eastAsia="Calibri" w:hAnsiTheme="majorHAnsi" w:cstheme="majorHAnsi"/>
          </w:rPr>
          <w:t>http://www.omniglot.com/writing/estonian.htm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[123], Omniglot, Swedish (svenska), </w:t>
      </w:r>
      <w:hyperlink r:id="rId76" w:history="1">
        <w:r w:rsidR="00571347" w:rsidRPr="00EE5A1A">
          <w:rPr>
            <w:rStyle w:val="Hyperlink"/>
            <w:rFonts w:asciiTheme="majorHAnsi" w:eastAsia="Calibri" w:hAnsiTheme="majorHAnsi" w:cstheme="majorHAnsi"/>
          </w:rPr>
          <w:t>http://www.omniglot.com/writing/swedish.htm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[124], Omniglot, Yapese (Waab), </w:t>
      </w:r>
      <w:hyperlink r:id="rId77" w:history="1">
        <w:r w:rsidR="00571347" w:rsidRPr="00EE5A1A">
          <w:rPr>
            <w:rStyle w:val="Hyperlink"/>
            <w:rFonts w:asciiTheme="majorHAnsi" w:eastAsia="Calibri" w:hAnsiTheme="majorHAnsi" w:cstheme="majorHAnsi"/>
          </w:rPr>
          <w:t>http://www.omniglot.com/writing/yapese.htm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[125], Omniglot, Dinka (Thuɔŋjäŋ), </w:t>
      </w:r>
      <w:hyperlink r:id="rId78" w:history="1">
        <w:r w:rsidR="00571347" w:rsidRPr="00EE5A1A">
          <w:rPr>
            <w:rStyle w:val="Hyperlink"/>
            <w:rFonts w:asciiTheme="majorHAnsi" w:eastAsia="Calibri" w:hAnsiTheme="majorHAnsi" w:cstheme="majorHAnsi"/>
          </w:rPr>
          <w:t>https://www.omniglot.com/writing/dinka.php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[126], Omniglot, Kaqchikel (Kaqchikel Ch'ab'äl), </w:t>
      </w:r>
      <w:hyperlink r:id="rId79" w:history="1">
        <w:r w:rsidR="00571347" w:rsidRPr="00EE5A1A">
          <w:rPr>
            <w:rStyle w:val="Hyperlink"/>
            <w:rFonts w:asciiTheme="majorHAnsi" w:eastAsia="Calibri" w:hAnsiTheme="majorHAnsi" w:cstheme="majorHAnsi"/>
          </w:rPr>
          <w:t>http://www.omniglot.com/writing/kaqchikel.htm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[127], Omniglot, Bashkir/Bashkort (Башҡорт теле / Başqort tele), </w:t>
      </w:r>
      <w:hyperlink r:id="rId80" w:history="1">
        <w:r w:rsidR="00571347" w:rsidRPr="00EE5A1A">
          <w:rPr>
            <w:rStyle w:val="Hyperlink"/>
            <w:rFonts w:asciiTheme="majorHAnsi" w:eastAsia="Calibri" w:hAnsiTheme="majorHAnsi" w:cstheme="majorHAnsi"/>
          </w:rPr>
          <w:t>http://www.omniglot.com/writing/bashkir.htm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[128], Omniglot, Alsatian (Ëlsässisch), </w:t>
      </w:r>
      <w:hyperlink r:id="rId81" w:history="1">
        <w:r w:rsidR="00571347" w:rsidRPr="00EE5A1A">
          <w:rPr>
            <w:rStyle w:val="Hyperlink"/>
            <w:rFonts w:asciiTheme="majorHAnsi" w:eastAsia="Calibri" w:hAnsiTheme="majorHAnsi" w:cstheme="majorHAnsi"/>
          </w:rPr>
          <w:t>https://www.omniglot.com/writing/alsatian.htm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[129], Wikipedia, Nuer language, </w:t>
      </w:r>
      <w:hyperlink r:id="rId82" w:history="1">
        <w:r w:rsidR="00571347" w:rsidRPr="00EE5A1A">
          <w:rPr>
            <w:rStyle w:val="Hyperlink"/>
            <w:rFonts w:asciiTheme="majorHAnsi" w:eastAsia="Calibri" w:hAnsiTheme="majorHAnsi" w:cstheme="majorHAnsi"/>
          </w:rPr>
          <w:t>https://en.wikipedia.org/wiki/Nuer_language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[130], Omniglot, Italian (italiano), </w:t>
      </w:r>
      <w:hyperlink r:id="rId83" w:history="1">
        <w:r w:rsidR="00571347" w:rsidRPr="00EE5A1A">
          <w:rPr>
            <w:rStyle w:val="Hyperlink"/>
            <w:rFonts w:asciiTheme="majorHAnsi" w:eastAsia="Calibri" w:hAnsiTheme="majorHAnsi" w:cstheme="majorHAnsi"/>
          </w:rPr>
          <w:t>http://www.omniglot.com/writing/italian.htm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[131], Wikipedia, Italian orthography, </w:t>
      </w:r>
      <w:hyperlink r:id="rId84" w:history="1">
        <w:r w:rsidR="00571347" w:rsidRPr="00EE5A1A">
          <w:rPr>
            <w:rStyle w:val="Hyperlink"/>
            <w:rFonts w:asciiTheme="majorHAnsi" w:eastAsia="Calibri" w:hAnsiTheme="majorHAnsi" w:cstheme="majorHAnsi"/>
          </w:rPr>
          <w:t>https://en.wikipedia.org/wiki/Italian_orthography</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[132], Omniglot, Wolof (Wollof), </w:t>
      </w:r>
      <w:hyperlink r:id="rId85" w:history="1">
        <w:r w:rsidR="00571347" w:rsidRPr="00EE5A1A">
          <w:rPr>
            <w:rStyle w:val="Hyperlink"/>
            <w:rFonts w:asciiTheme="majorHAnsi" w:eastAsia="Calibri" w:hAnsiTheme="majorHAnsi" w:cstheme="majorHAnsi"/>
          </w:rPr>
          <w:t>http://www.omniglot.com/writing/wolof.htm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[133], Omniglot, Latvian (latviešu valoda), </w:t>
      </w:r>
      <w:hyperlink r:id="rId86" w:history="1">
        <w:r w:rsidR="00571347" w:rsidRPr="00EE5A1A">
          <w:rPr>
            <w:rStyle w:val="Hyperlink"/>
            <w:rFonts w:asciiTheme="majorHAnsi" w:eastAsia="Calibri" w:hAnsiTheme="majorHAnsi" w:cstheme="majorHAnsi"/>
          </w:rPr>
          <w:t>http://www.omniglot.com/writing/latvian.htm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[134], Omniglot, Tongan (Faka-Tonga), </w:t>
      </w:r>
      <w:hyperlink r:id="rId87" w:history="1">
        <w:r w:rsidR="00571347" w:rsidRPr="00EE5A1A">
          <w:rPr>
            <w:rStyle w:val="Hyperlink"/>
            <w:rFonts w:asciiTheme="majorHAnsi" w:eastAsia="Calibri" w:hAnsiTheme="majorHAnsi" w:cstheme="majorHAnsi"/>
          </w:rPr>
          <w:t>http://www.omniglot.com/writing/tongan.htm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[135], Omniglot, Hawaiian (ʻŌlelo Hawaiʻi), </w:t>
      </w:r>
      <w:hyperlink r:id="rId88" w:history="1">
        <w:r w:rsidR="00571347" w:rsidRPr="00EE5A1A">
          <w:rPr>
            <w:rStyle w:val="Hyperlink"/>
            <w:rFonts w:asciiTheme="majorHAnsi" w:eastAsia="Calibri" w:hAnsiTheme="majorHAnsi" w:cstheme="majorHAnsi"/>
          </w:rPr>
          <w:t>http://www.omniglot.com/writing/hawaiian.htm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[136], Omniglot, Marshallese (kajin m̧ajeļ), </w:t>
      </w:r>
      <w:hyperlink r:id="rId89" w:history="1">
        <w:r w:rsidR="00571347" w:rsidRPr="00EE5A1A">
          <w:rPr>
            <w:rStyle w:val="Hyperlink"/>
            <w:rFonts w:asciiTheme="majorHAnsi" w:eastAsia="Calibri" w:hAnsiTheme="majorHAnsi" w:cstheme="majorHAnsi"/>
          </w:rPr>
          <w:t>http://www.omniglot.com/writing/marshallese.php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[137], Omniglot, Polish (polski), </w:t>
      </w:r>
      <w:hyperlink r:id="rId90" w:history="1">
        <w:r w:rsidR="00571347" w:rsidRPr="00EE5A1A">
          <w:rPr>
            <w:rStyle w:val="Hyperlink"/>
            <w:rFonts w:asciiTheme="majorHAnsi" w:eastAsia="Calibri" w:hAnsiTheme="majorHAnsi" w:cstheme="majorHAnsi"/>
          </w:rPr>
          <w:t>http://www.omniglot.com/writing/polish.htm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[138], Omniglot, Lithuanian (lietuvių kalba), </w:t>
      </w:r>
      <w:hyperlink r:id="rId91" w:history="1">
        <w:r w:rsidR="00571347" w:rsidRPr="00EE5A1A">
          <w:rPr>
            <w:rStyle w:val="Hyperlink"/>
            <w:rFonts w:asciiTheme="majorHAnsi" w:eastAsia="Calibri" w:hAnsiTheme="majorHAnsi" w:cstheme="majorHAnsi"/>
          </w:rPr>
          <w:t>http://www.omniglot.com/writing/lithuanian.htm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[139], Omniglot, Danish (dansk), </w:t>
      </w:r>
      <w:hyperlink r:id="rId92" w:history="1">
        <w:r w:rsidR="00571347" w:rsidRPr="00EE5A1A">
          <w:rPr>
            <w:rStyle w:val="Hyperlink"/>
            <w:rFonts w:asciiTheme="majorHAnsi" w:eastAsia="Calibri" w:hAnsiTheme="majorHAnsi" w:cstheme="majorHAnsi"/>
          </w:rPr>
          <w:t>http://www.omniglot.com/writing/danish.htm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[140], Omniglot, Chamorro (chamoru), </w:t>
      </w:r>
      <w:hyperlink r:id="rId93" w:history="1">
        <w:r w:rsidR="00571347" w:rsidRPr="00EE5A1A">
          <w:rPr>
            <w:rStyle w:val="Hyperlink"/>
            <w:rFonts w:asciiTheme="majorHAnsi" w:eastAsia="Calibri" w:hAnsiTheme="majorHAnsi" w:cstheme="majorHAnsi"/>
          </w:rPr>
          <w:t>http://www.omniglot.com/writing/chamorro.htm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[141], Omniglot, Umbundu (Úmbúndú), </w:t>
      </w:r>
      <w:hyperlink r:id="rId94" w:history="1">
        <w:r w:rsidR="00571347" w:rsidRPr="00EE5A1A">
          <w:rPr>
            <w:rStyle w:val="Hyperlink"/>
            <w:rFonts w:asciiTheme="majorHAnsi" w:eastAsia="Calibri" w:hAnsiTheme="majorHAnsi" w:cstheme="majorHAnsi"/>
          </w:rPr>
          <w:t>http://www.omniglot.com/writing/umbundu.htm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 xml:space="preserve">[142], Omniglot, Guaraní (Avañe'ẽ), </w:t>
      </w:r>
      <w:hyperlink r:id="rId95" w:history="1">
        <w:r w:rsidR="00571347" w:rsidRPr="00EE5A1A">
          <w:rPr>
            <w:rStyle w:val="Hyperlink"/>
            <w:rFonts w:asciiTheme="majorHAnsi" w:eastAsia="Calibri" w:hAnsiTheme="majorHAnsi" w:cstheme="majorHAnsi"/>
          </w:rPr>
          <w:t>http://www.omniglot.com/writing/guarani.htm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[143], Wikipedia, Guarani alphabet, </w:t>
      </w:r>
      <w:hyperlink r:id="rId96" w:history="1">
        <w:r w:rsidR="00571347" w:rsidRPr="00EE5A1A">
          <w:rPr>
            <w:rStyle w:val="Hyperlink"/>
            <w:rFonts w:asciiTheme="majorHAnsi" w:eastAsia="Calibri" w:hAnsiTheme="majorHAnsi" w:cstheme="majorHAnsi"/>
          </w:rPr>
          <w:t>https://en.wikipedia.org/wiki/Guarani_alphabet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[144], Omniglot, Nauruan (Ekaiairũ Naoero), </w:t>
      </w:r>
      <w:hyperlink r:id="rId97" w:history="1">
        <w:r w:rsidR="00571347" w:rsidRPr="00EE5A1A">
          <w:rPr>
            <w:rStyle w:val="Hyperlink"/>
            <w:rFonts w:asciiTheme="majorHAnsi" w:eastAsia="Calibri" w:hAnsiTheme="majorHAnsi" w:cstheme="majorHAnsi"/>
          </w:rPr>
          <w:t>http://www.omniglot.com/writing/nauruan.htm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[145], Omniglot, Khoekhoe (Khoekhoegowab), </w:t>
      </w:r>
      <w:hyperlink r:id="rId98" w:history="1">
        <w:r w:rsidR="00571347" w:rsidRPr="00EE5A1A">
          <w:rPr>
            <w:rStyle w:val="Hyperlink"/>
            <w:rFonts w:asciiTheme="majorHAnsi" w:eastAsia="Calibri" w:hAnsiTheme="majorHAnsi" w:cstheme="majorHAnsi"/>
          </w:rPr>
          <w:t>https://www.omniglot.com/writing/khoekhoe.htm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[146], Omniglot, Nuer (Naath), </w:t>
      </w:r>
      <w:hyperlink r:id="rId99" w:history="1">
        <w:r w:rsidR="00571347" w:rsidRPr="00EE5A1A">
          <w:rPr>
            <w:rStyle w:val="Hyperlink"/>
            <w:rFonts w:asciiTheme="majorHAnsi" w:eastAsia="Calibri" w:hAnsiTheme="majorHAnsi" w:cstheme="majorHAnsi"/>
          </w:rPr>
          <w:t>https://www.omniglot.com/writing/nuer.htm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A45EA8">
      <w:pPr>
        <w:tabs>
          <w:tab w:val="left" w:pos="7740"/>
        </w:tabs>
        <w:rPr>
          <w:rFonts w:asciiTheme="majorHAnsi" w:eastAsia="Calibri" w:hAnsiTheme="majorHAnsi" w:cstheme="majorHAnsi"/>
        </w:rPr>
      </w:pPr>
      <w:r w:rsidRPr="00932256">
        <w:rPr>
          <w:rFonts w:asciiTheme="majorHAnsi" w:eastAsia="Calibri" w:hAnsiTheme="majorHAnsi" w:cstheme="majorHAnsi"/>
        </w:rPr>
        <w:t xml:space="preserve">[147], Omniglot, Hausa (Harshen Hausa / </w:t>
      </w:r>
      <w:r w:rsidRPr="00932256">
        <w:rPr>
          <w:rFonts w:asciiTheme="majorHAnsi" w:eastAsia="Calibri" w:hAnsiTheme="majorHAnsi" w:cstheme="majorHAnsi"/>
          <w:rtl/>
          <w:lang w:bidi="ar-SA"/>
        </w:rPr>
        <w:t>هَرْشَن هَوْسَ</w:t>
      </w:r>
      <w:r w:rsidRPr="00932256">
        <w:rPr>
          <w:rFonts w:asciiTheme="majorHAnsi" w:eastAsia="Calibri" w:hAnsiTheme="majorHAnsi" w:cstheme="majorHAnsi"/>
        </w:rPr>
        <w:t xml:space="preserve">), </w:t>
      </w:r>
      <w:hyperlink r:id="rId100" w:history="1">
        <w:r w:rsidR="00571347" w:rsidRPr="00EE5A1A">
          <w:rPr>
            <w:rStyle w:val="Hyperlink"/>
            <w:rFonts w:asciiTheme="majorHAnsi" w:eastAsia="Calibri" w:hAnsiTheme="majorHAnsi" w:cstheme="majorHAnsi"/>
          </w:rPr>
          <w:t>http://www.omniglot.com/writing/hausa.htm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[148], Omniglot, Dagaare, </w:t>
      </w:r>
      <w:hyperlink r:id="rId101" w:history="1">
        <w:r w:rsidR="00571347" w:rsidRPr="00EE5A1A">
          <w:rPr>
            <w:rStyle w:val="Hyperlink"/>
            <w:rFonts w:asciiTheme="majorHAnsi" w:eastAsia="Calibri" w:hAnsiTheme="majorHAnsi" w:cstheme="majorHAnsi"/>
          </w:rPr>
          <w:t>http://www.omniglot.com/writing/dagaare.htm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[149], Omniglot, Fula (Fulfulde, Pulaar, Pular'Fulaare), </w:t>
      </w:r>
      <w:hyperlink r:id="rId102" w:history="1">
        <w:r w:rsidR="00571347" w:rsidRPr="00EE5A1A">
          <w:rPr>
            <w:rStyle w:val="Hyperlink"/>
            <w:rFonts w:asciiTheme="majorHAnsi" w:eastAsia="Calibri" w:hAnsiTheme="majorHAnsi" w:cstheme="majorHAnsi"/>
          </w:rPr>
          <w:t>http://www.omniglot.com/writing/fula.htm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[150], Omniglot, Croatian (Hrvatski), </w:t>
      </w:r>
      <w:hyperlink r:id="rId103" w:history="1">
        <w:r w:rsidR="00571347" w:rsidRPr="00EE5A1A">
          <w:rPr>
            <w:rStyle w:val="Hyperlink"/>
            <w:rFonts w:asciiTheme="majorHAnsi" w:eastAsia="Calibri" w:hAnsiTheme="majorHAnsi" w:cstheme="majorHAnsi"/>
          </w:rPr>
          <w:t>http://www.omniglot.com/writing/croatian.htm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[151], Omniglot, Serbian (српски / srpski), </w:t>
      </w:r>
      <w:hyperlink r:id="rId104" w:history="1">
        <w:r w:rsidR="00571347" w:rsidRPr="00EE5A1A">
          <w:rPr>
            <w:rStyle w:val="Hyperlink"/>
            <w:rFonts w:asciiTheme="majorHAnsi" w:eastAsia="Calibri" w:hAnsiTheme="majorHAnsi" w:cstheme="majorHAnsi"/>
          </w:rPr>
          <w:t>http://www.omniglot.com/writing/serbian.htm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[152], Wikipedia, Polish language, </w:t>
      </w:r>
      <w:hyperlink r:id="rId105" w:history="1">
        <w:r w:rsidR="00571347" w:rsidRPr="00EE5A1A">
          <w:rPr>
            <w:rStyle w:val="Hyperlink"/>
            <w:rFonts w:asciiTheme="majorHAnsi" w:eastAsia="Calibri" w:hAnsiTheme="majorHAnsi" w:cstheme="majorHAnsi"/>
          </w:rPr>
          <w:t>https://en.wikipedia.org/wiki/Polish_language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[153], Omniglot, Slovak (slovenčina), </w:t>
      </w:r>
      <w:hyperlink r:id="rId106" w:history="1">
        <w:r w:rsidR="00571347" w:rsidRPr="00EE5A1A">
          <w:rPr>
            <w:rStyle w:val="Hyperlink"/>
            <w:rFonts w:asciiTheme="majorHAnsi" w:eastAsia="Calibri" w:hAnsiTheme="majorHAnsi" w:cstheme="majorHAnsi"/>
          </w:rPr>
          <w:t>http://www.omniglot.com/writing/slovak.htm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[154], Evertype Publishing, Lithuanian lietuvių kalba Version 1.1, </w:t>
      </w:r>
      <w:hyperlink r:id="rId107" w:history="1">
        <w:r w:rsidR="00571347" w:rsidRPr="00EE5A1A">
          <w:rPr>
            <w:rStyle w:val="Hyperlink"/>
            <w:rFonts w:asciiTheme="majorHAnsi" w:eastAsia="Calibri" w:hAnsiTheme="majorHAnsi" w:cstheme="majorHAnsi"/>
          </w:rPr>
          <w:t>http://www.evertype.com/alphabets/lithuanian.pdf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[157], Omniglot, Turkish (Türkçe), </w:t>
      </w:r>
      <w:hyperlink r:id="rId108" w:history="1">
        <w:r w:rsidR="00571347" w:rsidRPr="00EE5A1A">
          <w:rPr>
            <w:rStyle w:val="Hyperlink"/>
            <w:rFonts w:asciiTheme="majorHAnsi" w:eastAsia="Calibri" w:hAnsiTheme="majorHAnsi" w:cstheme="majorHAnsi"/>
          </w:rPr>
          <w:t>http://www.omniglot.com/writing/turkish.htm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[158], Omniglot, Kurdish (Kurdî / </w:t>
      </w:r>
      <w:r w:rsidRPr="00932256">
        <w:rPr>
          <w:rFonts w:asciiTheme="majorHAnsi" w:eastAsia="Calibri" w:hAnsiTheme="majorHAnsi" w:cstheme="majorHAnsi"/>
          <w:rtl/>
          <w:lang w:bidi="ar-SA"/>
        </w:rPr>
        <w:t>کوردی</w:t>
      </w:r>
      <w:r w:rsidRPr="00932256">
        <w:rPr>
          <w:rFonts w:asciiTheme="majorHAnsi" w:eastAsia="Calibri" w:hAnsiTheme="majorHAnsi" w:cstheme="majorHAnsi"/>
        </w:rPr>
        <w:t xml:space="preserve">), </w:t>
      </w:r>
      <w:hyperlink r:id="rId109" w:history="1">
        <w:r w:rsidR="00571347" w:rsidRPr="00EE5A1A">
          <w:rPr>
            <w:rStyle w:val="Hyperlink"/>
            <w:rFonts w:asciiTheme="majorHAnsi" w:eastAsia="Calibri" w:hAnsiTheme="majorHAnsi" w:cstheme="majorHAnsi"/>
          </w:rPr>
          <w:t>http://www.omniglot.com/writing/kurdish.htm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[159], Omniglot, Azerbaijani (</w:t>
      </w:r>
      <w:r w:rsidRPr="00932256">
        <w:rPr>
          <w:rFonts w:asciiTheme="majorHAnsi" w:eastAsia="Calibri" w:hAnsiTheme="majorHAnsi" w:cstheme="majorHAnsi"/>
          <w:rtl/>
          <w:lang w:bidi="ar-SA"/>
        </w:rPr>
        <w:t>آذربايجانجا ديلي</w:t>
      </w:r>
      <w:r w:rsidRPr="00932256">
        <w:rPr>
          <w:rFonts w:asciiTheme="majorHAnsi" w:eastAsia="Calibri" w:hAnsiTheme="majorHAnsi" w:cstheme="majorHAnsi"/>
        </w:rPr>
        <w:t xml:space="preserve"> / Азәрбајҹан дили / Azərbaycan dili), </w:t>
      </w:r>
      <w:hyperlink r:id="rId110" w:history="1">
        <w:r w:rsidR="00571347" w:rsidRPr="00EE5A1A">
          <w:rPr>
            <w:rStyle w:val="Hyperlink"/>
            <w:rFonts w:asciiTheme="majorHAnsi" w:eastAsia="Calibri" w:hAnsiTheme="majorHAnsi" w:cstheme="majorHAnsi"/>
          </w:rPr>
          <w:t>http://www.omniglot.com/writing/azeri.htm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[160], Omniglot, Basque (euskara), </w:t>
      </w:r>
      <w:hyperlink r:id="rId111" w:history="1">
        <w:r w:rsidR="00571347" w:rsidRPr="00EE5A1A">
          <w:rPr>
            <w:rStyle w:val="Hyperlink"/>
            <w:rFonts w:asciiTheme="majorHAnsi" w:eastAsia="Calibri" w:hAnsiTheme="majorHAnsi" w:cstheme="majorHAnsi"/>
          </w:rPr>
          <w:t>http://www.omniglot.com/writing/basque.htm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[161], Wikipedia, Basque language, </w:t>
      </w:r>
      <w:hyperlink r:id="rId112" w:anchor="Writing_system" w:history="1">
        <w:r w:rsidR="00571347" w:rsidRPr="00EE5A1A">
          <w:rPr>
            <w:rStyle w:val="Hyperlink"/>
            <w:rFonts w:asciiTheme="majorHAnsi" w:eastAsia="Calibri" w:hAnsiTheme="majorHAnsi" w:cstheme="majorHAnsi"/>
          </w:rPr>
          <w:t>https://en.wikipedia.org/wiki/Basque_language#Writing_system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[163], Omniglot, Maltese (Malti), </w:t>
      </w:r>
      <w:hyperlink r:id="rId113" w:history="1">
        <w:r w:rsidR="00571347" w:rsidRPr="00EE5A1A">
          <w:rPr>
            <w:rStyle w:val="Hyperlink"/>
            <w:rFonts w:asciiTheme="majorHAnsi" w:eastAsia="Calibri" w:hAnsiTheme="majorHAnsi" w:cstheme="majorHAnsi"/>
          </w:rPr>
          <w:t>http://www.omniglot.com/writing/maltese.htm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[164], Omniglot, Venda (Tshivenḓa / Luvenḓa), </w:t>
      </w:r>
      <w:hyperlink r:id="rId114" w:history="1">
        <w:r w:rsidR="00571347" w:rsidRPr="00EE5A1A">
          <w:rPr>
            <w:rStyle w:val="Hyperlink"/>
            <w:rFonts w:asciiTheme="majorHAnsi" w:eastAsia="Calibri" w:hAnsiTheme="majorHAnsi" w:cstheme="majorHAnsi"/>
          </w:rPr>
          <w:t>http://www.omniglot.com/writing/venda.htm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[166], Wikipedia, Hausa language, </w:t>
      </w:r>
      <w:hyperlink r:id="rId115" w:history="1">
        <w:r w:rsidR="00571347" w:rsidRPr="00EE5A1A">
          <w:rPr>
            <w:rStyle w:val="Hyperlink"/>
            <w:rFonts w:asciiTheme="majorHAnsi" w:eastAsia="Calibri" w:hAnsiTheme="majorHAnsi" w:cstheme="majorHAnsi"/>
          </w:rPr>
          <w:t>https://en.wikipedia.org/wiki/Hausa_language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[167], Christian Chanard and Rhonda L. Hartell. 2014 , Pulaar sound inventory (AA), </w:t>
      </w:r>
      <w:hyperlink r:id="rId116" w:anchor="tsource" w:history="1">
        <w:r w:rsidR="00571347" w:rsidRPr="00EE5A1A">
          <w:rPr>
            <w:rStyle w:val="Hyperlink"/>
            <w:rFonts w:asciiTheme="majorHAnsi" w:eastAsia="Calibri" w:hAnsiTheme="majorHAnsi" w:cstheme="majorHAnsi"/>
          </w:rPr>
          <w:t>http://phoible.org/inventories/view/809#tsource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w:t>
      </w:r>
      <w:r w:rsidR="00FD2980">
        <w:rPr>
          <w:rFonts w:asciiTheme="majorHAnsi" w:eastAsia="Calibri" w:hAnsiTheme="majorHAnsi" w:cstheme="majorHAnsi"/>
        </w:rPr>
        <w:t>4 December</w:t>
      </w:r>
      <w:r w:rsidR="00FD2980" w:rsidRPr="00932256">
        <w:rPr>
          <w:rFonts w:asciiTheme="majorHAnsi" w:eastAsia="Calibri" w:hAnsiTheme="majorHAnsi" w:cstheme="majorHAnsi"/>
        </w:rPr>
        <w:t xml:space="preserve"> </w:t>
      </w:r>
      <w:r w:rsidRPr="00932256">
        <w:rPr>
          <w:rFonts w:asciiTheme="majorHAnsi" w:eastAsia="Calibri" w:hAnsiTheme="majorHAnsi" w:cstheme="majorHAnsi"/>
        </w:rPr>
        <w:t>201</w:t>
      </w:r>
      <w:r w:rsidR="00FD2980">
        <w:rPr>
          <w:rFonts w:asciiTheme="majorHAnsi" w:eastAsia="Calibri" w:hAnsiTheme="majorHAnsi" w:cstheme="majorHAnsi"/>
        </w:rPr>
        <w:t>9</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[168], Omniglot, Brahui (Bráhuí / </w:t>
      </w:r>
      <w:r w:rsidRPr="00932256">
        <w:rPr>
          <w:rFonts w:asciiTheme="majorHAnsi" w:eastAsia="Calibri" w:hAnsiTheme="majorHAnsi" w:cstheme="majorHAnsi"/>
          <w:rtl/>
          <w:lang w:bidi="ar-SA"/>
        </w:rPr>
        <w:t>براوی</w:t>
      </w:r>
      <w:r w:rsidRPr="00932256">
        <w:rPr>
          <w:rFonts w:asciiTheme="majorHAnsi" w:eastAsia="Calibri" w:hAnsiTheme="majorHAnsi" w:cstheme="majorHAnsi"/>
        </w:rPr>
        <w:t xml:space="preserve">), </w:t>
      </w:r>
      <w:hyperlink r:id="rId117" w:history="1">
        <w:r w:rsidR="00571347" w:rsidRPr="00EE5A1A">
          <w:rPr>
            <w:rStyle w:val="Hyperlink"/>
            <w:rFonts w:asciiTheme="majorHAnsi" w:eastAsia="Calibri" w:hAnsiTheme="majorHAnsi" w:cstheme="majorHAnsi"/>
          </w:rPr>
          <w:t>https://www.omniglot.com/writing/brahui.htm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[169], Wikipedia, Fon language, </w:t>
      </w:r>
      <w:hyperlink r:id="rId118" w:history="1">
        <w:r w:rsidR="00571347" w:rsidRPr="00EE5A1A">
          <w:rPr>
            <w:rStyle w:val="Hyperlink"/>
            <w:rFonts w:asciiTheme="majorHAnsi" w:eastAsia="Calibri" w:hAnsiTheme="majorHAnsi" w:cstheme="majorHAnsi"/>
          </w:rPr>
          <w:t>https://en.wikipedia.org/wiki/Fon_language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[170], Omniglot, Ewe (Eʋegbe), </w:t>
      </w:r>
      <w:hyperlink r:id="rId119" w:history="1">
        <w:r w:rsidR="00571347" w:rsidRPr="00EE5A1A">
          <w:rPr>
            <w:rStyle w:val="Hyperlink"/>
            <w:rFonts w:asciiTheme="majorHAnsi" w:eastAsia="Calibri" w:hAnsiTheme="majorHAnsi" w:cstheme="majorHAnsi"/>
          </w:rPr>
          <w:t>http://www.omniglot.com/writing/ewe.htm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[172], Omniglot, Sorbian (hornjoserbsce/dolnoserbski), </w:t>
      </w:r>
      <w:hyperlink r:id="rId120" w:history="1">
        <w:r w:rsidR="00571347" w:rsidRPr="00EE5A1A">
          <w:rPr>
            <w:rStyle w:val="Hyperlink"/>
            <w:rFonts w:asciiTheme="majorHAnsi" w:eastAsia="Calibri" w:hAnsiTheme="majorHAnsi" w:cstheme="majorHAnsi"/>
          </w:rPr>
          <w:t>https://www.omniglot.com/writing/sorbian.htm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[173], Peace corps, Botswana, An Introduction to Setswana Language, </w:t>
      </w:r>
      <w:hyperlink r:id="rId121" w:history="1">
        <w:r w:rsidR="00571347" w:rsidRPr="00EE5A1A">
          <w:rPr>
            <w:rStyle w:val="Hyperlink"/>
            <w:rFonts w:asciiTheme="majorHAnsi" w:eastAsia="Calibri" w:hAnsiTheme="majorHAnsi" w:cstheme="majorHAnsi"/>
          </w:rPr>
          <w:t>http://files.peacecorps.gov/multimedia/audio/languagelessons/botswana/Bw_Setswana_Language_Lessons.pdf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[174], Omniglot, Tswana (Setswana), </w:t>
      </w:r>
      <w:hyperlink r:id="rId122" w:history="1">
        <w:r w:rsidR="00571347" w:rsidRPr="00EE5A1A">
          <w:rPr>
            <w:rStyle w:val="Hyperlink"/>
            <w:rFonts w:asciiTheme="majorHAnsi" w:eastAsia="Calibri" w:hAnsiTheme="majorHAnsi" w:cstheme="majorHAnsi"/>
          </w:rPr>
          <w:t>http://omniglot.com/writing/tswana.php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[175], Wikipedia, Afrikaans, </w:t>
      </w:r>
      <w:hyperlink r:id="rId123" w:history="1">
        <w:r w:rsidR="00571347" w:rsidRPr="00EE5A1A">
          <w:rPr>
            <w:rStyle w:val="Hyperlink"/>
            <w:rFonts w:asciiTheme="majorHAnsi" w:eastAsia="Calibri" w:hAnsiTheme="majorHAnsi" w:cstheme="majorHAnsi"/>
          </w:rPr>
          <w:t>https://en.wikipedia.org/wiki/Afrikaans</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[176], Omniglot, Albanian (shqip / gjuha shqipe), </w:t>
      </w:r>
      <w:hyperlink r:id="rId124" w:history="1">
        <w:r w:rsidR="00571347" w:rsidRPr="00EE5A1A">
          <w:rPr>
            <w:rStyle w:val="Hyperlink"/>
            <w:rFonts w:asciiTheme="majorHAnsi" w:eastAsia="Calibri" w:hAnsiTheme="majorHAnsi" w:cstheme="majorHAnsi"/>
          </w:rPr>
          <w:t>http://www.omniglot.com/writing/albanian.htm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 xml:space="preserve">[177], Wikipedia, Albanian alphabet, </w:t>
      </w:r>
      <w:hyperlink r:id="rId125" w:history="1">
        <w:r w:rsidR="00571347" w:rsidRPr="00EE5A1A">
          <w:rPr>
            <w:rStyle w:val="Hyperlink"/>
            <w:rFonts w:asciiTheme="majorHAnsi" w:eastAsia="Calibri" w:hAnsiTheme="majorHAnsi" w:cstheme="majorHAnsi"/>
          </w:rPr>
          <w:t>https://en.wikipedia.org/wiki/Albanian_alphabet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[178], Compiled by Jay Hinner, So you want to learn chuukese?, </w:t>
      </w:r>
      <w:hyperlink r:id="rId126" w:history="1">
        <w:r w:rsidR="00571347" w:rsidRPr="00EE5A1A">
          <w:rPr>
            <w:rStyle w:val="Hyperlink"/>
            <w:rFonts w:asciiTheme="majorHAnsi" w:eastAsia="Calibri" w:hAnsiTheme="majorHAnsi" w:cstheme="majorHAnsi"/>
          </w:rPr>
          <w:t>http://www.jesuitvolunteers.org/wp-content/uploads/2015/08/So_you_want_to_learn_chuukese_-_only_for_Chuuk_JVs.pdf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[179], Wikipedia, Uyghur Latin alphabet, </w:t>
      </w:r>
      <w:hyperlink r:id="rId127" w:history="1">
        <w:r w:rsidR="00571347" w:rsidRPr="00EE5A1A">
          <w:rPr>
            <w:rStyle w:val="Hyperlink"/>
            <w:rFonts w:asciiTheme="majorHAnsi" w:eastAsia="Calibri" w:hAnsiTheme="majorHAnsi" w:cstheme="majorHAnsi"/>
          </w:rPr>
          <w:t>https://en.wikipedia.org/wiki/Uyghur_Latin_alphabet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[180], Omniglot, Drehu (Deʼu), </w:t>
      </w:r>
      <w:hyperlink r:id="rId128" w:history="1">
        <w:r w:rsidR="00571347" w:rsidRPr="00EE5A1A">
          <w:rPr>
            <w:rStyle w:val="Hyperlink"/>
            <w:rFonts w:asciiTheme="majorHAnsi" w:eastAsia="Calibri" w:hAnsiTheme="majorHAnsi" w:cstheme="majorHAnsi"/>
          </w:rPr>
          <w:t>http://www.omniglot.com/writing/drehu.php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[181], Omniglot, Yoruba (Èdè Yorùbá), </w:t>
      </w:r>
      <w:hyperlink r:id="rId129" w:history="1">
        <w:r w:rsidR="00571347" w:rsidRPr="00EE5A1A">
          <w:rPr>
            <w:rStyle w:val="Hyperlink"/>
            <w:rFonts w:asciiTheme="majorHAnsi" w:eastAsia="Calibri" w:hAnsiTheme="majorHAnsi" w:cstheme="majorHAnsi"/>
          </w:rPr>
          <w:t>http://www.omniglot.com/writing/yoruba.htm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[182], Omniglot, Haitian Creole (Kreyòl ayisyen), </w:t>
      </w:r>
      <w:hyperlink r:id="rId130" w:history="1">
        <w:r w:rsidR="00571347" w:rsidRPr="00EE5A1A">
          <w:rPr>
            <w:rStyle w:val="Hyperlink"/>
            <w:rFonts w:asciiTheme="majorHAnsi" w:eastAsia="Calibri" w:hAnsiTheme="majorHAnsi" w:cstheme="majorHAnsi"/>
          </w:rPr>
          <w:t>http://www.omniglot.com/writing/haitiancreole.htm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[183], Wikipedia, Haitian Creole, </w:t>
      </w:r>
      <w:hyperlink r:id="rId131" w:anchor="Orthography" w:history="1">
        <w:r w:rsidR="00571347" w:rsidRPr="00EE5A1A">
          <w:rPr>
            <w:rStyle w:val="Hyperlink"/>
            <w:rFonts w:asciiTheme="majorHAnsi" w:eastAsia="Calibri" w:hAnsiTheme="majorHAnsi" w:cstheme="majorHAnsi"/>
          </w:rPr>
          <w:t>https://en.wikipedia.org/wiki/Haitian_Creole#Orthography</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[184], Omniglot, Minangkabau (Baso Minangkabau / </w:t>
      </w:r>
      <w:r w:rsidRPr="00932256">
        <w:rPr>
          <w:rFonts w:asciiTheme="majorHAnsi" w:eastAsia="Calibri" w:hAnsiTheme="majorHAnsi" w:cstheme="majorHAnsi"/>
          <w:rtl/>
          <w:lang w:bidi="ar-SA"/>
        </w:rPr>
        <w:t>باسو مينڠكاباو</w:t>
      </w:r>
      <w:r w:rsidRPr="00932256">
        <w:rPr>
          <w:rFonts w:asciiTheme="majorHAnsi" w:eastAsia="Calibri" w:hAnsiTheme="majorHAnsi" w:cstheme="majorHAnsi"/>
        </w:rPr>
        <w:t xml:space="preserve">), </w:t>
      </w:r>
      <w:hyperlink r:id="rId132" w:history="1">
        <w:r w:rsidR="00571347" w:rsidRPr="00EE5A1A">
          <w:rPr>
            <w:rStyle w:val="Hyperlink"/>
            <w:rFonts w:asciiTheme="majorHAnsi" w:eastAsia="Calibri" w:hAnsiTheme="majorHAnsi" w:cstheme="majorHAnsi"/>
          </w:rPr>
          <w:t>http://www.omniglot.com/writing/minangkabau.htm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[185], Omniglot, Palauan (a tekoi er a Belau), </w:t>
      </w:r>
      <w:hyperlink r:id="rId133" w:history="1">
        <w:r w:rsidR="00571347" w:rsidRPr="00EE5A1A">
          <w:rPr>
            <w:rStyle w:val="Hyperlink"/>
            <w:rFonts w:asciiTheme="majorHAnsi" w:eastAsia="Calibri" w:hAnsiTheme="majorHAnsi" w:cstheme="majorHAnsi"/>
          </w:rPr>
          <w:t>http://www.omniglot.com/writing/palauan.htm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[186], Omniglot, Cubeo (pãmié), </w:t>
      </w:r>
      <w:hyperlink r:id="rId134" w:history="1">
        <w:r w:rsidR="00571347" w:rsidRPr="00EE5A1A">
          <w:rPr>
            <w:rStyle w:val="Hyperlink"/>
            <w:rFonts w:asciiTheme="majorHAnsi" w:eastAsia="Calibri" w:hAnsiTheme="majorHAnsi" w:cstheme="majorHAnsi"/>
          </w:rPr>
          <w:t>http://www.omniglot.com/writing/cubeo.htm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[187], Editorial Alberto Lleras Camargo, Diccionario Ilustrado Bilingüe cubeo-español español-cubeo, </w:t>
      </w:r>
      <w:hyperlink r:id="rId135" w:history="1">
        <w:r w:rsidR="00571347" w:rsidRPr="00EE5A1A">
          <w:rPr>
            <w:rStyle w:val="Hyperlink"/>
            <w:rFonts w:asciiTheme="majorHAnsi" w:eastAsia="Calibri" w:hAnsiTheme="majorHAnsi" w:cstheme="majorHAnsi"/>
          </w:rPr>
          <w:t>https://www.sil.org/system/files/reapdata/10/58/27/10582785843693992331766506069073895620/40337_01.pdf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[188], Omniglot, Inari Saami (Anarâškielâ), </w:t>
      </w:r>
      <w:hyperlink r:id="rId136" w:history="1">
        <w:r w:rsidR="00571347" w:rsidRPr="00EE5A1A">
          <w:rPr>
            <w:rStyle w:val="Hyperlink"/>
            <w:rFonts w:asciiTheme="majorHAnsi" w:eastAsia="Calibri" w:hAnsiTheme="majorHAnsi" w:cstheme="majorHAnsi"/>
          </w:rPr>
          <w:t>http://www.omniglot.com/writing/inarisami.htm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[189], Omniglot, Compiled by Wolfram Siegel, DAGBANI, </w:t>
      </w:r>
      <w:hyperlink r:id="rId137" w:history="1">
        <w:r w:rsidR="00571347" w:rsidRPr="00EE5A1A">
          <w:rPr>
            <w:rStyle w:val="Hyperlink"/>
            <w:rFonts w:asciiTheme="majorHAnsi" w:eastAsia="Calibri" w:hAnsiTheme="majorHAnsi" w:cstheme="majorHAnsi"/>
          </w:rPr>
          <w:t>http://www.omniglot.com/charts/dagbani.pdf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[190], Omniglot, Ewondo, </w:t>
      </w:r>
      <w:hyperlink r:id="rId138" w:history="1">
        <w:r w:rsidR="00571347" w:rsidRPr="00EE5A1A">
          <w:rPr>
            <w:rStyle w:val="Hyperlink"/>
            <w:rFonts w:asciiTheme="majorHAnsi" w:eastAsia="Calibri" w:hAnsiTheme="majorHAnsi" w:cstheme="majorHAnsi"/>
          </w:rPr>
          <w:t>http://www.omniglot.com/writing/ewondo.php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[191], Omniglot, Luganda (Oluganda), </w:t>
      </w:r>
      <w:hyperlink r:id="rId139" w:history="1">
        <w:r w:rsidR="00571347" w:rsidRPr="00EE5A1A">
          <w:rPr>
            <w:rStyle w:val="Hyperlink"/>
            <w:rFonts w:asciiTheme="majorHAnsi" w:eastAsia="Calibri" w:hAnsiTheme="majorHAnsi" w:cstheme="majorHAnsi"/>
          </w:rPr>
          <w:t>http://www.omniglot.com/writing/ganda.php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[192], Omniglot, Adzera, </w:t>
      </w:r>
      <w:hyperlink r:id="rId140" w:history="1">
        <w:r w:rsidR="00571347" w:rsidRPr="00EE5A1A">
          <w:rPr>
            <w:rStyle w:val="Hyperlink"/>
            <w:rFonts w:asciiTheme="majorHAnsi" w:eastAsia="Calibri" w:hAnsiTheme="majorHAnsi" w:cstheme="majorHAnsi"/>
          </w:rPr>
          <w:t>http://www.omniglot.com/writing/adzera.htm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[193], Omniglot, Ga (Gã), </w:t>
      </w:r>
      <w:hyperlink r:id="rId141" w:history="1">
        <w:r w:rsidR="00571347" w:rsidRPr="00EE5A1A">
          <w:rPr>
            <w:rStyle w:val="Hyperlink"/>
            <w:rFonts w:asciiTheme="majorHAnsi" w:eastAsia="Calibri" w:hAnsiTheme="majorHAnsi" w:cstheme="majorHAnsi"/>
          </w:rPr>
          <w:t>http://www.omniglot.com/writing/ga.htm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[194], Omniglot, Duala (Duálá), </w:t>
      </w:r>
      <w:hyperlink r:id="rId142" w:history="1">
        <w:r w:rsidR="00571347" w:rsidRPr="00EE5A1A">
          <w:rPr>
            <w:rStyle w:val="Hyperlink"/>
            <w:rFonts w:asciiTheme="majorHAnsi" w:eastAsia="Calibri" w:hAnsiTheme="majorHAnsi" w:cstheme="majorHAnsi"/>
          </w:rPr>
          <w:t>http://www.omniglot.com/writing/duala.php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[195], Omniglot, Soga (Lusoga), </w:t>
      </w:r>
      <w:hyperlink r:id="rId143" w:history="1">
        <w:r w:rsidR="00571347" w:rsidRPr="00EE5A1A">
          <w:rPr>
            <w:rStyle w:val="Hyperlink"/>
            <w:rFonts w:asciiTheme="majorHAnsi" w:eastAsia="Calibri" w:hAnsiTheme="majorHAnsi" w:cstheme="majorHAnsi"/>
          </w:rPr>
          <w:t>http://www.omniglot.com/writing/soga.htm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[196], Omniglot, Alur (Lur), </w:t>
      </w:r>
      <w:hyperlink r:id="rId144" w:history="1">
        <w:r w:rsidR="00571347" w:rsidRPr="00EE5A1A">
          <w:rPr>
            <w:rStyle w:val="Hyperlink"/>
            <w:rFonts w:asciiTheme="majorHAnsi" w:eastAsia="Calibri" w:hAnsiTheme="majorHAnsi" w:cstheme="majorHAnsi"/>
          </w:rPr>
          <w:t>http://www.omniglot.com/writing/alur.htm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[197], Omniglot, Mandinka (Mandi'nka kango / </w:t>
      </w:r>
      <w:r w:rsidRPr="00932256">
        <w:rPr>
          <w:rFonts w:asciiTheme="majorHAnsi" w:eastAsia="Calibri" w:hAnsiTheme="majorHAnsi" w:cstheme="majorHAnsi"/>
          <w:rtl/>
          <w:lang w:bidi="ar-SA"/>
        </w:rPr>
        <w:t>لغة مندنكا</w:t>
      </w:r>
      <w:r w:rsidRPr="00932256">
        <w:rPr>
          <w:rFonts w:asciiTheme="majorHAnsi" w:eastAsia="Calibri" w:hAnsiTheme="majorHAnsi" w:cstheme="majorHAnsi"/>
        </w:rPr>
        <w:t xml:space="preserve">), </w:t>
      </w:r>
      <w:hyperlink r:id="rId145" w:history="1">
        <w:r w:rsidR="00571347" w:rsidRPr="00EE5A1A">
          <w:rPr>
            <w:rStyle w:val="Hyperlink"/>
            <w:rFonts w:asciiTheme="majorHAnsi" w:eastAsia="Calibri" w:hAnsiTheme="majorHAnsi" w:cstheme="majorHAnsi"/>
          </w:rPr>
          <w:t>http://www.omniglot.com/writing/mandinka.htm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[198], Omniglot, Acholi (Lwo), </w:t>
      </w:r>
      <w:hyperlink r:id="rId146" w:history="1">
        <w:r w:rsidR="00571347" w:rsidRPr="00EE5A1A">
          <w:rPr>
            <w:rStyle w:val="Hyperlink"/>
            <w:rFonts w:asciiTheme="majorHAnsi" w:eastAsia="Calibri" w:hAnsiTheme="majorHAnsi" w:cstheme="majorHAnsi"/>
          </w:rPr>
          <w:t>https://www.omniglot.com/writing/acholi.htm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[199], Omniglot, Bambara (Bamanankan), </w:t>
      </w:r>
      <w:hyperlink r:id="rId147" w:history="1">
        <w:r w:rsidR="00571347" w:rsidRPr="00EE5A1A">
          <w:rPr>
            <w:rStyle w:val="Hyperlink"/>
            <w:rFonts w:asciiTheme="majorHAnsi" w:eastAsia="Calibri" w:hAnsiTheme="majorHAnsi" w:cstheme="majorHAnsi"/>
          </w:rPr>
          <w:t>http://www.omniglot.com/writing/bambara.htm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[200], Omniglot, Raga (Hano), </w:t>
      </w:r>
      <w:hyperlink r:id="rId148" w:history="1">
        <w:r w:rsidR="00571347" w:rsidRPr="00EE5A1A">
          <w:rPr>
            <w:rStyle w:val="Hyperlink"/>
            <w:rFonts w:asciiTheme="majorHAnsi" w:eastAsia="Calibri" w:hAnsiTheme="majorHAnsi" w:cstheme="majorHAnsi"/>
          </w:rPr>
          <w:t>http://www.omniglot.com/writing/raga.htm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[201], Omniglot, Tatar (tatarça / татарча / </w:t>
      </w:r>
      <w:r w:rsidRPr="00932256">
        <w:rPr>
          <w:rFonts w:asciiTheme="majorHAnsi" w:eastAsia="Calibri" w:hAnsiTheme="majorHAnsi" w:cstheme="majorHAnsi"/>
          <w:rtl/>
          <w:lang w:bidi="ar-SA"/>
        </w:rPr>
        <w:t>تاتارچا</w:t>
      </w:r>
      <w:r w:rsidRPr="00932256">
        <w:rPr>
          <w:rFonts w:asciiTheme="majorHAnsi" w:eastAsia="Calibri" w:hAnsiTheme="majorHAnsi" w:cstheme="majorHAnsi"/>
        </w:rPr>
        <w:t xml:space="preserve">), </w:t>
      </w:r>
      <w:hyperlink r:id="rId149" w:history="1">
        <w:r w:rsidR="00571347" w:rsidRPr="00EE5A1A">
          <w:rPr>
            <w:rStyle w:val="Hyperlink"/>
            <w:rFonts w:asciiTheme="majorHAnsi" w:eastAsia="Calibri" w:hAnsiTheme="majorHAnsi" w:cstheme="majorHAnsi"/>
          </w:rPr>
          <w:t>http://www.omniglot.com/writing/tatar.htm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[202], Omniglot, Zaza (Zazaki / </w:t>
      </w:r>
      <w:r w:rsidRPr="00932256">
        <w:rPr>
          <w:rFonts w:asciiTheme="majorHAnsi" w:eastAsia="Calibri" w:hAnsiTheme="majorHAnsi" w:cstheme="majorHAnsi"/>
          <w:rtl/>
          <w:lang w:bidi="ar-SA"/>
        </w:rPr>
        <w:t>زازاکی</w:t>
      </w:r>
      <w:r w:rsidRPr="00932256">
        <w:rPr>
          <w:rFonts w:asciiTheme="majorHAnsi" w:eastAsia="Calibri" w:hAnsiTheme="majorHAnsi" w:cstheme="majorHAnsi"/>
        </w:rPr>
        <w:t xml:space="preserve">), </w:t>
      </w:r>
      <w:hyperlink r:id="rId150" w:history="1">
        <w:r w:rsidR="00571347" w:rsidRPr="00EE5A1A">
          <w:rPr>
            <w:rStyle w:val="Hyperlink"/>
            <w:rFonts w:asciiTheme="majorHAnsi" w:eastAsia="Calibri" w:hAnsiTheme="majorHAnsi" w:cstheme="majorHAnsi"/>
          </w:rPr>
          <w:t>https://www.omniglot.com/writing/zazaki.htm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[203], Wikipedia, Turkish alphabet, </w:t>
      </w:r>
      <w:hyperlink r:id="rId151" w:history="1">
        <w:r w:rsidR="00571347" w:rsidRPr="00EE5A1A">
          <w:rPr>
            <w:rStyle w:val="Hyperlink"/>
            <w:rFonts w:asciiTheme="majorHAnsi" w:eastAsia="Calibri" w:hAnsiTheme="majorHAnsi" w:cstheme="majorHAnsi"/>
          </w:rPr>
          <w:t>https://en.wikipedia.org/wiki/Turkish_alphabet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[204], School of English, Adam Michiewicz University, Poznań, Poland, Poznań Studies in Contemporary Linguistics 43(1),2007, pp. 169-180, A Demographic Igbo Orthography, </w:t>
      </w:r>
      <w:hyperlink r:id="rId152" w:history="1">
        <w:r w:rsidR="00571347" w:rsidRPr="00EE5A1A">
          <w:rPr>
            <w:rStyle w:val="Hyperlink"/>
            <w:rFonts w:asciiTheme="majorHAnsi" w:eastAsia="Calibri" w:hAnsiTheme="majorHAnsi" w:cstheme="majorHAnsi"/>
          </w:rPr>
          <w:t>https://www.degruyter.com/downloadpdf/j/psicl.2007.43.issue-1/v10010-007-0009-0/v10010-007-0009-0.pdf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 xml:space="preserve">[205], Omniglot, Igbo (Asụsụ Igbo), </w:t>
      </w:r>
      <w:hyperlink r:id="rId153" w:history="1">
        <w:r w:rsidR="00571347" w:rsidRPr="00EE5A1A">
          <w:rPr>
            <w:rStyle w:val="Hyperlink"/>
            <w:rFonts w:asciiTheme="majorHAnsi" w:eastAsia="Calibri" w:hAnsiTheme="majorHAnsi" w:cstheme="majorHAnsi"/>
          </w:rPr>
          <w:t>http://www.omniglot.com/writing/igbo.htm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[206], ItalianPod101, Italian Accents and Proper Italian Pronunciation, </w:t>
      </w:r>
      <w:hyperlink r:id="rId154" w:history="1">
        <w:r w:rsidR="00571347" w:rsidRPr="00EE5A1A">
          <w:rPr>
            <w:rStyle w:val="Hyperlink"/>
            <w:rFonts w:asciiTheme="majorHAnsi" w:eastAsia="Calibri" w:hAnsiTheme="majorHAnsi" w:cstheme="majorHAnsi"/>
          </w:rPr>
          <w:t>https://www.italianpod101.com/italian-accents</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[208], Reverso Dictionary, venerdì translation | Italian-English dictionary, </w:t>
      </w:r>
      <w:hyperlink r:id="rId155" w:history="1">
        <w:r w:rsidR="00571347" w:rsidRPr="00EE5A1A">
          <w:rPr>
            <w:rStyle w:val="Hyperlink"/>
            <w:rFonts w:asciiTheme="majorHAnsi" w:eastAsia="Calibri" w:hAnsiTheme="majorHAnsi" w:cstheme="majorHAnsi"/>
          </w:rPr>
          <w:t>http://dictionary.reverso.net/italian-english/venerd%C3%AC</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[209], Omniglot, Kikuyu (Gĩkũyũ), </w:t>
      </w:r>
      <w:hyperlink r:id="rId156" w:history="1">
        <w:r w:rsidR="00571347" w:rsidRPr="00EE5A1A">
          <w:rPr>
            <w:rStyle w:val="Hyperlink"/>
            <w:rFonts w:asciiTheme="majorHAnsi" w:eastAsia="Calibri" w:hAnsiTheme="majorHAnsi" w:cstheme="majorHAnsi"/>
          </w:rPr>
          <w:t>http://www.omniglot.com/writing/kikuyu.htm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[210], Omniglot, Hixkaryána, </w:t>
      </w:r>
      <w:hyperlink r:id="rId157" w:history="1">
        <w:r w:rsidR="00571347" w:rsidRPr="00EE5A1A">
          <w:rPr>
            <w:rStyle w:val="Hyperlink"/>
            <w:rFonts w:asciiTheme="majorHAnsi" w:eastAsia="Calibri" w:hAnsiTheme="majorHAnsi" w:cstheme="majorHAnsi"/>
          </w:rPr>
          <w:t>http://www.omniglot.com/writing/hixkaryana.htm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[211], Omniglot, Maasai (ɔl Maa), </w:t>
      </w:r>
      <w:hyperlink r:id="rId158" w:history="1">
        <w:r w:rsidR="00571347" w:rsidRPr="00EE5A1A">
          <w:rPr>
            <w:rStyle w:val="Hyperlink"/>
            <w:rFonts w:asciiTheme="majorHAnsi" w:eastAsia="Calibri" w:hAnsiTheme="majorHAnsi" w:cstheme="majorHAnsi"/>
          </w:rPr>
          <w:t>http://www.omniglot.com/writing/maasai.htm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[212], Omniglot, Mossi (Mòoré), </w:t>
      </w:r>
      <w:hyperlink r:id="rId159" w:history="1">
        <w:r w:rsidR="00571347" w:rsidRPr="00EE5A1A">
          <w:rPr>
            <w:rStyle w:val="Hyperlink"/>
            <w:rFonts w:asciiTheme="majorHAnsi" w:eastAsia="Calibri" w:hAnsiTheme="majorHAnsi" w:cstheme="majorHAnsi"/>
          </w:rPr>
          <w:t>http://www.omniglot.com/writing/mossi.htm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[213], Omniglot, Jenesis. The Bible in Marshallese, 2009., Contributed by Wolfgang Kuhl, </w:t>
      </w:r>
      <w:hyperlink r:id="rId160" w:history="1">
        <w:r w:rsidR="00571347" w:rsidRPr="00EE5A1A">
          <w:rPr>
            <w:rStyle w:val="Hyperlink"/>
            <w:rFonts w:asciiTheme="majorHAnsi" w:eastAsia="Calibri" w:hAnsiTheme="majorHAnsi" w:cstheme="majorHAnsi"/>
          </w:rPr>
          <w:t>http://www.omniglot.com/babel/marshallese.htm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[214], Wikipedia, Cedilla, </w:t>
      </w:r>
      <w:hyperlink r:id="rId161" w:anchor="Marshallese" w:history="1">
        <w:r w:rsidR="00571347" w:rsidRPr="00EE5A1A">
          <w:rPr>
            <w:rStyle w:val="Hyperlink"/>
            <w:rFonts w:asciiTheme="majorHAnsi" w:eastAsia="Calibri" w:hAnsiTheme="majorHAnsi" w:cstheme="majorHAnsi"/>
          </w:rPr>
          <w:t>https://en.wikipedia.org/wiki/Cedilla#Marshallese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[215], Wikipedia, Marshallese language, </w:t>
      </w:r>
      <w:hyperlink r:id="rId162" w:anchor="Display_issues" w:history="1">
        <w:r w:rsidR="00571347" w:rsidRPr="00EE5A1A">
          <w:rPr>
            <w:rStyle w:val="Hyperlink"/>
            <w:rFonts w:asciiTheme="majorHAnsi" w:eastAsia="Calibri" w:hAnsiTheme="majorHAnsi" w:cstheme="majorHAnsi"/>
          </w:rPr>
          <w:t>https://en.wikipedia.org/wiki/Marshallese_language#Display_issues</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[216], Trussel, Marshallese-English Online Dictionary, </w:t>
      </w:r>
      <w:hyperlink r:id="rId163" w:history="1">
        <w:r w:rsidR="00571347" w:rsidRPr="00EE5A1A">
          <w:rPr>
            <w:rStyle w:val="Hyperlink"/>
            <w:rFonts w:asciiTheme="majorHAnsi" w:eastAsia="Calibri" w:hAnsiTheme="majorHAnsi" w:cstheme="majorHAnsi"/>
          </w:rPr>
          <w:t>http://www.trussel2.com/MOD/</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[218], Omniglot, Susu (Sosoxi), </w:t>
      </w:r>
      <w:hyperlink r:id="rId164" w:history="1">
        <w:r w:rsidR="00571347" w:rsidRPr="00EE5A1A">
          <w:rPr>
            <w:rStyle w:val="Hyperlink"/>
            <w:rFonts w:asciiTheme="majorHAnsi" w:eastAsia="Calibri" w:hAnsiTheme="majorHAnsi" w:cstheme="majorHAnsi"/>
          </w:rPr>
          <w:t>https://www.omniglot.com/writing/susu.htm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[219], Omniglot, Zarma (Zarmaciine), </w:t>
      </w:r>
      <w:hyperlink r:id="rId165" w:history="1">
        <w:r w:rsidR="00571347" w:rsidRPr="00EE5A1A">
          <w:rPr>
            <w:rStyle w:val="Hyperlink"/>
            <w:rFonts w:asciiTheme="majorHAnsi" w:eastAsia="Calibri" w:hAnsiTheme="majorHAnsi" w:cstheme="majorHAnsi"/>
          </w:rPr>
          <w:t>https://www.omniglot.com/writing/zarma.htm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[220], Omniglot, Pitjantjatjara, </w:t>
      </w:r>
      <w:hyperlink r:id="rId166" w:history="1">
        <w:r w:rsidR="00571347" w:rsidRPr="00EE5A1A">
          <w:rPr>
            <w:rStyle w:val="Hyperlink"/>
            <w:rFonts w:asciiTheme="majorHAnsi" w:eastAsia="Calibri" w:hAnsiTheme="majorHAnsi" w:cstheme="majorHAnsi"/>
          </w:rPr>
          <w:t>https://www.omniglot.com/writing/pitjantjatjara.htm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[221], Omniglot, Spanish (español/castellano), </w:t>
      </w:r>
      <w:hyperlink r:id="rId167" w:history="1">
        <w:r w:rsidR="00571347" w:rsidRPr="00EE5A1A">
          <w:rPr>
            <w:rStyle w:val="Hyperlink"/>
            <w:rFonts w:asciiTheme="majorHAnsi" w:eastAsia="Calibri" w:hAnsiTheme="majorHAnsi" w:cstheme="majorHAnsi"/>
          </w:rPr>
          <w:t>http://www.omniglot.com/writing/spanish.htm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[222], Omniglot, Filipino (wikang Filipino), </w:t>
      </w:r>
      <w:hyperlink r:id="rId168" w:history="1">
        <w:r w:rsidR="00571347" w:rsidRPr="00EE5A1A">
          <w:rPr>
            <w:rStyle w:val="Hyperlink"/>
            <w:rFonts w:asciiTheme="majorHAnsi" w:eastAsia="Calibri" w:hAnsiTheme="majorHAnsi" w:cstheme="majorHAnsi"/>
          </w:rPr>
          <w:t>http://www.omniglot.com/writing/filipino.htm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[223], Omniglot, Chavacano, </w:t>
      </w:r>
      <w:hyperlink r:id="rId169" w:history="1">
        <w:r w:rsidR="00571347" w:rsidRPr="00EE5A1A">
          <w:rPr>
            <w:rStyle w:val="Hyperlink"/>
            <w:rFonts w:asciiTheme="majorHAnsi" w:eastAsia="Calibri" w:hAnsiTheme="majorHAnsi" w:cstheme="majorHAnsi"/>
          </w:rPr>
          <w:t>http://www.omniglot.com/writing/chavacano.php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[224], Wikipedia, Ilocano language, </w:t>
      </w:r>
      <w:hyperlink r:id="rId170" w:anchor="Modern_alphabet" w:history="1">
        <w:r w:rsidR="00571347" w:rsidRPr="00EE5A1A">
          <w:rPr>
            <w:rStyle w:val="Hyperlink"/>
            <w:rFonts w:asciiTheme="majorHAnsi" w:eastAsia="Calibri" w:hAnsiTheme="majorHAnsi" w:cstheme="majorHAnsi"/>
          </w:rPr>
          <w:t>https://en.wikipedia.org/wiki/Ilocano_language#Modern_alphabet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[225], Omniglot, Quechua (Runasimi), </w:t>
      </w:r>
      <w:hyperlink r:id="rId171" w:history="1">
        <w:r w:rsidR="00571347" w:rsidRPr="00EE5A1A">
          <w:rPr>
            <w:rStyle w:val="Hyperlink"/>
            <w:rFonts w:asciiTheme="majorHAnsi" w:eastAsia="Calibri" w:hAnsiTheme="majorHAnsi" w:cstheme="majorHAnsi"/>
          </w:rPr>
          <w:t>http://www.omniglot.com/writing/quechua.htm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[226], Wikipedia, Quechua alphabet, </w:t>
      </w:r>
      <w:hyperlink r:id="rId172" w:history="1">
        <w:r w:rsidR="00571347" w:rsidRPr="00EE5A1A">
          <w:rPr>
            <w:rStyle w:val="Hyperlink"/>
            <w:rFonts w:asciiTheme="majorHAnsi" w:eastAsia="Calibri" w:hAnsiTheme="majorHAnsi" w:cstheme="majorHAnsi"/>
          </w:rPr>
          <w:t>https://en.wikipedia.org/wiki/Quechua_alphabet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[227], Omniglot, Cape Verdean Creole (Kriolu), </w:t>
      </w:r>
      <w:hyperlink r:id="rId173" w:history="1">
        <w:r w:rsidR="00571347" w:rsidRPr="00EE5A1A">
          <w:rPr>
            <w:rStyle w:val="Hyperlink"/>
            <w:rFonts w:asciiTheme="majorHAnsi" w:eastAsia="Calibri" w:hAnsiTheme="majorHAnsi" w:cstheme="majorHAnsi"/>
          </w:rPr>
          <w:t>http://www.omniglot.com/writing/kriol.php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[228], Omniglot, Waray-Waray, </w:t>
      </w:r>
      <w:hyperlink r:id="rId174" w:history="1">
        <w:r w:rsidR="00571347" w:rsidRPr="00EE5A1A">
          <w:rPr>
            <w:rStyle w:val="Hyperlink"/>
            <w:rFonts w:asciiTheme="majorHAnsi" w:eastAsia="Calibri" w:hAnsiTheme="majorHAnsi" w:cstheme="majorHAnsi"/>
          </w:rPr>
          <w:t>http://www.omniglot.com/writing/waray.php</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[229], Omniglot, Lozi (siLozi), </w:t>
      </w:r>
      <w:hyperlink r:id="rId175" w:history="1">
        <w:r w:rsidR="00571347" w:rsidRPr="00EE5A1A">
          <w:rPr>
            <w:rStyle w:val="Hyperlink"/>
            <w:rFonts w:asciiTheme="majorHAnsi" w:eastAsia="Calibri" w:hAnsiTheme="majorHAnsi" w:cstheme="majorHAnsi"/>
          </w:rPr>
          <w:t>http://www.omniglot.com/writing/lozi.htm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[230], africanlanguages.com, Sesotho sa Leboa (Northern Sotho), </w:t>
      </w:r>
      <w:hyperlink r:id="rId176" w:history="1">
        <w:r w:rsidR="00571347" w:rsidRPr="00EE5A1A">
          <w:rPr>
            <w:rStyle w:val="Hyperlink"/>
            <w:rFonts w:asciiTheme="majorHAnsi" w:eastAsia="Calibri" w:hAnsiTheme="majorHAnsi" w:cstheme="majorHAnsi"/>
          </w:rPr>
          <w:t>http://africanlanguages.com/northern_sotho/</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[231], Omniglot, Low German (Plattdüütsch / Nedderdüütsch), </w:t>
      </w:r>
      <w:hyperlink r:id="rId177" w:history="1">
        <w:r w:rsidR="00571347" w:rsidRPr="00EE5A1A">
          <w:rPr>
            <w:rStyle w:val="Hyperlink"/>
            <w:rFonts w:asciiTheme="majorHAnsi" w:eastAsia="Calibri" w:hAnsiTheme="majorHAnsi" w:cstheme="majorHAnsi"/>
          </w:rPr>
          <w:t>https://www.omniglot.com/writing/lowgerman.htm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[232], Wikipedia, Chechen language, </w:t>
      </w:r>
      <w:hyperlink r:id="rId178" w:history="1">
        <w:r w:rsidR="00571347" w:rsidRPr="00EE5A1A">
          <w:rPr>
            <w:rStyle w:val="Hyperlink"/>
            <w:rFonts w:asciiTheme="majorHAnsi" w:eastAsia="Calibri" w:hAnsiTheme="majorHAnsi" w:cstheme="majorHAnsi"/>
          </w:rPr>
          <w:t>https://en.wikipedia.org/wiki/Chechen_language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[233], Omniglot, Hungarian (magyar), </w:t>
      </w:r>
      <w:hyperlink r:id="rId179" w:history="1">
        <w:r w:rsidR="00571347" w:rsidRPr="00EE5A1A">
          <w:rPr>
            <w:rStyle w:val="Hyperlink"/>
            <w:rFonts w:asciiTheme="majorHAnsi" w:eastAsia="Calibri" w:hAnsiTheme="majorHAnsi" w:cstheme="majorHAnsi"/>
          </w:rPr>
          <w:t>http://www.omniglot.com/writing/hungarian.htm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[234], Wikipedia, Hungarian alphabet, </w:t>
      </w:r>
      <w:hyperlink r:id="rId180" w:history="1">
        <w:r w:rsidR="00571347" w:rsidRPr="00EE5A1A">
          <w:rPr>
            <w:rStyle w:val="Hyperlink"/>
            <w:rFonts w:asciiTheme="majorHAnsi" w:eastAsia="Calibri" w:hAnsiTheme="majorHAnsi" w:cstheme="majorHAnsi"/>
          </w:rPr>
          <w:t>https://en.wikipedia.org/wiki/Hungarian_alphabet</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[235], </w:t>
      </w:r>
      <w:r w:rsidR="000C3065">
        <w:rPr>
          <w:rFonts w:asciiTheme="majorHAnsi" w:eastAsia="Calibri" w:hAnsiTheme="majorHAnsi" w:cstheme="majorHAnsi"/>
        </w:rPr>
        <w:t>Encyclopedia Britanica</w:t>
      </w:r>
      <w:r w:rsidRPr="00932256">
        <w:rPr>
          <w:rFonts w:asciiTheme="majorHAnsi" w:eastAsia="Calibri" w:hAnsiTheme="majorHAnsi" w:cstheme="majorHAnsi"/>
        </w:rPr>
        <w:t>,</w:t>
      </w:r>
      <w:r w:rsidR="000C3065">
        <w:rPr>
          <w:rFonts w:asciiTheme="majorHAnsi" w:eastAsia="Calibri" w:hAnsiTheme="majorHAnsi" w:cstheme="majorHAnsi"/>
        </w:rPr>
        <w:t>Khoisan Languages</w:t>
      </w:r>
      <w:r w:rsidRPr="00932256">
        <w:rPr>
          <w:rFonts w:asciiTheme="majorHAnsi" w:eastAsia="Calibri" w:hAnsiTheme="majorHAnsi" w:cstheme="majorHAnsi"/>
        </w:rPr>
        <w:t>,</w:t>
      </w:r>
      <w:r w:rsidR="000C3065" w:rsidRPr="000C3065">
        <w:rPr>
          <w:rFonts w:eastAsia="Calibri"/>
        </w:rPr>
        <w:t xml:space="preserve"> </w:t>
      </w:r>
      <w:hyperlink r:id="rId181" w:history="1">
        <w:r w:rsidR="00571347" w:rsidRPr="00EE5A1A">
          <w:rPr>
            <w:rStyle w:val="Hyperlink"/>
            <w:rFonts w:asciiTheme="majorHAnsi" w:eastAsia="Calibri" w:hAnsiTheme="majorHAnsi" w:cstheme="majorHAnsi"/>
          </w:rPr>
          <w:t>https://www.britannica.com/topic/Khoisan-languages</w:t>
        </w:r>
      </w:hyperlink>
      <w:r w:rsidR="00571347">
        <w:rPr>
          <w:rFonts w:asciiTheme="majorHAnsi" w:eastAsia="Calibri" w:hAnsiTheme="majorHAnsi" w:cstheme="majorHAnsi"/>
        </w:rPr>
        <w:t xml:space="preserve"> </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lastRenderedPageBreak/>
        <w:t xml:space="preserve">[236], Omniglot, Lingala, </w:t>
      </w:r>
      <w:hyperlink r:id="rId182" w:history="1">
        <w:r w:rsidR="00571347" w:rsidRPr="00EE5A1A">
          <w:rPr>
            <w:rStyle w:val="Hyperlink"/>
            <w:rFonts w:asciiTheme="majorHAnsi" w:eastAsia="Calibri" w:hAnsiTheme="majorHAnsi" w:cstheme="majorHAnsi"/>
          </w:rPr>
          <w:t>http://www.omniglot.com/writing/lingala.htm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[237], Omniglot, Akan, </w:t>
      </w:r>
      <w:hyperlink r:id="rId183" w:history="1">
        <w:r w:rsidR="00571347" w:rsidRPr="00EE5A1A">
          <w:rPr>
            <w:rStyle w:val="Hyperlink"/>
            <w:rFonts w:asciiTheme="majorHAnsi" w:eastAsia="Calibri" w:hAnsiTheme="majorHAnsi" w:cstheme="majorHAnsi"/>
          </w:rPr>
          <w:t>https://www.omniglot.com/writing/akan.htm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[238], Wikipedia, Mossi language, </w:t>
      </w:r>
      <w:hyperlink r:id="rId184" w:history="1">
        <w:r w:rsidR="00571347" w:rsidRPr="00EE5A1A">
          <w:rPr>
            <w:rStyle w:val="Hyperlink"/>
            <w:rFonts w:asciiTheme="majorHAnsi" w:eastAsia="Calibri" w:hAnsiTheme="majorHAnsi" w:cstheme="majorHAnsi"/>
          </w:rPr>
          <w:t>https://en.wikipedia.org/wiki/Mossi_language</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[239], SIL-Sudan, OCCASIONAL PAPERS in the study of SUDANESE LANGUAGES No. 9, </w:t>
      </w:r>
      <w:hyperlink r:id="rId185" w:history="1">
        <w:r w:rsidR="00571347" w:rsidRPr="00EE5A1A">
          <w:rPr>
            <w:rStyle w:val="Hyperlink"/>
            <w:rFonts w:asciiTheme="majorHAnsi" w:eastAsia="Calibri" w:hAnsiTheme="majorHAnsi" w:cstheme="majorHAnsi"/>
          </w:rPr>
          <w:t>https://www.sil.org/system/files/reapdata/10/06/46/100646256099282892829790816212446104791/OPSL_9.pdf</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xml:space="preserve"> (p. 75),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[240], Omniglot, Kanuri, </w:t>
      </w:r>
      <w:hyperlink r:id="rId186" w:history="1">
        <w:r w:rsidR="00D75EC1" w:rsidRPr="00EE5A1A">
          <w:rPr>
            <w:rStyle w:val="Hyperlink"/>
            <w:rFonts w:asciiTheme="majorHAnsi" w:eastAsia="Calibri" w:hAnsiTheme="majorHAnsi" w:cstheme="majorHAnsi"/>
          </w:rPr>
          <w:t>http://www.omniglot.com/writing/kanuri.htm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[241], Omniglot, Bugis (Basa Ugi ), </w:t>
      </w:r>
      <w:hyperlink r:id="rId187" w:history="1">
        <w:r w:rsidR="00571347" w:rsidRPr="00EE5A1A">
          <w:rPr>
            <w:rStyle w:val="Hyperlink"/>
            <w:rFonts w:asciiTheme="majorHAnsi" w:eastAsia="Calibri" w:hAnsiTheme="majorHAnsi" w:cstheme="majorHAnsi"/>
          </w:rPr>
          <w:t>http://www.omniglot.com/writing/bugis.htm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[242], Omniglot, Mizo (Mizo ṭawng), </w:t>
      </w:r>
      <w:hyperlink r:id="rId188" w:history="1">
        <w:r w:rsidR="00571347" w:rsidRPr="00EE5A1A">
          <w:rPr>
            <w:rStyle w:val="Hyperlink"/>
            <w:rFonts w:asciiTheme="majorHAnsi" w:eastAsia="Calibri" w:hAnsiTheme="majorHAnsi" w:cstheme="majorHAnsi"/>
          </w:rPr>
          <w:t>http://www.omniglot.com/writing/mizo.htm</w:t>
        </w:r>
      </w:hyperlink>
      <w:r w:rsidR="00571347">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[243], Omniglot, Miskito (Mískitu), </w:t>
      </w:r>
      <w:hyperlink r:id="rId189" w:history="1">
        <w:r w:rsidR="00D75EC1" w:rsidRPr="00EE5A1A">
          <w:rPr>
            <w:rStyle w:val="Hyperlink"/>
            <w:rFonts w:asciiTheme="majorHAnsi" w:eastAsia="Calibri" w:hAnsiTheme="majorHAnsi" w:cstheme="majorHAnsi"/>
          </w:rPr>
          <w:t>http://www.omniglot.com/writing/miskito.htm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[244], Omniglot, Zaza (Zazaki / </w:t>
      </w:r>
      <w:r w:rsidRPr="00932256">
        <w:rPr>
          <w:rFonts w:asciiTheme="majorHAnsi" w:eastAsia="Calibri" w:hAnsiTheme="majorHAnsi" w:cstheme="majorHAnsi"/>
          <w:rtl/>
          <w:lang w:bidi="ar-SA"/>
        </w:rPr>
        <w:t>زازاکی</w:t>
      </w:r>
      <w:r w:rsidRPr="00932256">
        <w:rPr>
          <w:rFonts w:asciiTheme="majorHAnsi" w:eastAsia="Calibri" w:hAnsiTheme="majorHAnsi" w:cstheme="majorHAnsi"/>
        </w:rPr>
        <w:t xml:space="preserve">), </w:t>
      </w:r>
      <w:hyperlink r:id="rId190" w:history="1">
        <w:r w:rsidR="00D75EC1" w:rsidRPr="00EE5A1A">
          <w:rPr>
            <w:rStyle w:val="Hyperlink"/>
            <w:rFonts w:asciiTheme="majorHAnsi" w:eastAsia="Calibri" w:hAnsiTheme="majorHAnsi" w:cstheme="majorHAnsi"/>
          </w:rPr>
          <w:t>http://www.omniglot.com/writing/zazaki.htm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[245], Wikipedia, Papiamento, </w:t>
      </w:r>
      <w:hyperlink r:id="rId191" w:history="1">
        <w:r w:rsidR="00D75EC1" w:rsidRPr="00EE5A1A">
          <w:rPr>
            <w:rStyle w:val="Hyperlink"/>
            <w:rFonts w:asciiTheme="majorHAnsi" w:eastAsia="Calibri" w:hAnsiTheme="majorHAnsi" w:cstheme="majorHAnsi"/>
          </w:rPr>
          <w:t>https://en.wikipedia.org/wiki/Papiamento</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[246], Omniglot, Papiamento (Papiamentu), </w:t>
      </w:r>
      <w:hyperlink r:id="rId192" w:history="1">
        <w:r w:rsidR="00D75EC1" w:rsidRPr="00EE5A1A">
          <w:rPr>
            <w:rStyle w:val="Hyperlink"/>
            <w:rFonts w:asciiTheme="majorHAnsi" w:eastAsia="Calibri" w:hAnsiTheme="majorHAnsi" w:cstheme="majorHAnsi"/>
          </w:rPr>
          <w:t>http://www.omniglot.com/writing/papiamento.php</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[247], Omniglot, Chichewa (Chicheŵa), </w:t>
      </w:r>
      <w:hyperlink r:id="rId193" w:history="1">
        <w:r w:rsidR="00D75EC1" w:rsidRPr="00EE5A1A">
          <w:rPr>
            <w:rStyle w:val="Hyperlink"/>
            <w:rFonts w:asciiTheme="majorHAnsi" w:eastAsia="Calibri" w:hAnsiTheme="majorHAnsi" w:cstheme="majorHAnsi"/>
          </w:rPr>
          <w:t>http://www.omniglot.com/writing/chichewa.php</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[248], Native Languages of the Americas website, Vocabulary in Native American Languages: Mam Words,</w:t>
      </w:r>
      <w:r w:rsidR="002320E6" w:rsidRPr="00932256">
        <w:rPr>
          <w:rFonts w:asciiTheme="majorHAnsi" w:eastAsia="Calibri" w:hAnsiTheme="majorHAnsi" w:cstheme="majorHAnsi"/>
        </w:rPr>
        <w:t xml:space="preserve"> </w:t>
      </w:r>
      <w:hyperlink r:id="rId194" w:history="1">
        <w:r w:rsidR="00D75EC1" w:rsidRPr="00EE5A1A">
          <w:rPr>
            <w:rStyle w:val="Hyperlink"/>
            <w:rFonts w:asciiTheme="majorHAnsi" w:eastAsia="Calibri" w:hAnsiTheme="majorHAnsi" w:cstheme="majorHAnsi"/>
          </w:rPr>
          <w:t>http://www.native-languages.org/mam_words.htm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[249], Omniglot, Mam (Qyol Mam), </w:t>
      </w:r>
      <w:hyperlink r:id="rId195" w:history="1">
        <w:r w:rsidR="00D75EC1" w:rsidRPr="00EE5A1A">
          <w:rPr>
            <w:rStyle w:val="Hyperlink"/>
            <w:rFonts w:asciiTheme="majorHAnsi" w:eastAsia="Calibri" w:hAnsiTheme="majorHAnsi" w:cstheme="majorHAnsi"/>
          </w:rPr>
          <w:t>http://www.omniglot.com/writing/mam.htm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[250], Wikipedia, Pulaar language, </w:t>
      </w:r>
      <w:hyperlink r:id="rId196" w:history="1">
        <w:r w:rsidR="00D75EC1" w:rsidRPr="00EE5A1A">
          <w:rPr>
            <w:rStyle w:val="Hyperlink"/>
            <w:rFonts w:asciiTheme="majorHAnsi" w:eastAsia="Calibri" w:hAnsiTheme="majorHAnsi" w:cstheme="majorHAnsi"/>
          </w:rPr>
          <w:t>https://en.wikipedia.org/wiki/Pulaar_language</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[251], Wikipedia, Fula language, </w:t>
      </w:r>
      <w:hyperlink r:id="rId197" w:anchor="Writing_systems" w:history="1">
        <w:r w:rsidR="00D75EC1" w:rsidRPr="00EE5A1A">
          <w:rPr>
            <w:rStyle w:val="Hyperlink"/>
            <w:rFonts w:asciiTheme="majorHAnsi" w:eastAsia="Calibri" w:hAnsiTheme="majorHAnsi" w:cstheme="majorHAnsi"/>
          </w:rPr>
          <w:t>https://en.wikipedia.org/wiki/Fula_language#Writing_systems</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[252], Wikipedia, Polish alphabet, </w:t>
      </w:r>
      <w:hyperlink r:id="rId198" w:history="1">
        <w:r w:rsidR="00D75EC1" w:rsidRPr="00EE5A1A">
          <w:rPr>
            <w:rStyle w:val="Hyperlink"/>
            <w:rFonts w:asciiTheme="majorHAnsi" w:eastAsia="Calibri" w:hAnsiTheme="majorHAnsi" w:cstheme="majorHAnsi"/>
          </w:rPr>
          <w:t>https://en.wikipedia.org/wiki/Polish_alphabet</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[253], Wikipedia, French orthography, </w:t>
      </w:r>
      <w:hyperlink r:id="rId199" w:history="1">
        <w:r w:rsidR="00D75EC1" w:rsidRPr="00EE5A1A">
          <w:rPr>
            <w:rStyle w:val="Hyperlink"/>
            <w:rFonts w:asciiTheme="majorHAnsi" w:eastAsia="Calibri" w:hAnsiTheme="majorHAnsi" w:cstheme="majorHAnsi"/>
          </w:rPr>
          <w:t>https://en.wikipedia.org/wiki/French_orthography</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[254], Omniglot, Yoruba (Èdè Yorùbá), </w:t>
      </w:r>
      <w:hyperlink r:id="rId200" w:history="1">
        <w:r w:rsidR="00D75EC1" w:rsidRPr="00EE5A1A">
          <w:rPr>
            <w:rStyle w:val="Hyperlink"/>
            <w:rFonts w:asciiTheme="majorHAnsi" w:eastAsia="Calibri" w:hAnsiTheme="majorHAnsi" w:cstheme="majorHAnsi"/>
          </w:rPr>
          <w:t>https://www.omniglot.com/writing/yoruba.htm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[255], Omniglot, Esperanto, </w:t>
      </w:r>
      <w:hyperlink r:id="rId201" w:history="1">
        <w:r w:rsidR="00D75EC1" w:rsidRPr="00EE5A1A">
          <w:rPr>
            <w:rStyle w:val="Hyperlink"/>
            <w:rFonts w:asciiTheme="majorHAnsi" w:eastAsia="Calibri" w:hAnsiTheme="majorHAnsi" w:cstheme="majorHAnsi"/>
          </w:rPr>
          <w:t>http://www.omniglot.com/writing/esperanto.htm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[256], Omniglot, Welsh (Cymraeg), </w:t>
      </w:r>
      <w:hyperlink r:id="rId202" w:history="1">
        <w:r w:rsidR="00D75EC1" w:rsidRPr="00EE5A1A">
          <w:rPr>
            <w:rStyle w:val="Hyperlink"/>
            <w:rFonts w:asciiTheme="majorHAnsi" w:eastAsia="Calibri" w:hAnsiTheme="majorHAnsi" w:cstheme="majorHAnsi"/>
          </w:rPr>
          <w:t>http://www.omniglot.com/writing/welsh.htm</w:t>
        </w:r>
      </w:hyperlink>
      <w:r w:rsidR="00D75EC1">
        <w:rPr>
          <w:rFonts w:asciiTheme="majorHAnsi" w:eastAsia="Calibri" w:hAnsiTheme="majorHAnsi" w:cstheme="majorHAnsi"/>
        </w:rPr>
        <w:t xml:space="preserve"> </w:t>
      </w:r>
      <w:r w:rsidRPr="00932256">
        <w:rPr>
          <w:rFonts w:asciiTheme="majorHAnsi" w:eastAsia="Calibri" w:hAnsiTheme="majorHAnsi" w:cstheme="majorHAnsi"/>
        </w:rPr>
        <w:t>, 4 September 2018</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[257], Wikipedia, List of Latin-script letters,</w:t>
      </w:r>
      <w:r w:rsidR="002320E6" w:rsidRPr="00932256">
        <w:rPr>
          <w:rFonts w:asciiTheme="majorHAnsi" w:eastAsia="Calibri" w:hAnsiTheme="majorHAnsi" w:cstheme="majorHAnsi"/>
        </w:rPr>
        <w:t xml:space="preserve"> </w:t>
      </w:r>
    </w:p>
    <w:p w:rsidR="002320E6" w:rsidRPr="00932256" w:rsidRDefault="003D3F31">
      <w:pPr>
        <w:rPr>
          <w:rFonts w:asciiTheme="majorHAnsi" w:eastAsia="Calibri" w:hAnsiTheme="majorHAnsi" w:cstheme="majorHAnsi"/>
        </w:rPr>
      </w:pPr>
      <w:hyperlink r:id="rId203">
        <w:r w:rsidR="00FE5DC0" w:rsidRPr="00932256">
          <w:rPr>
            <w:rFonts w:asciiTheme="majorHAnsi" w:eastAsia="Calibri" w:hAnsiTheme="majorHAnsi" w:cstheme="majorHAnsi"/>
          </w:rPr>
          <w:t>https://en.wikipedia.org/wiki/List_of_Latin-script_letters</w:t>
        </w:r>
      </w:hyperlink>
      <w:r w:rsidR="00D75EC1">
        <w:rPr>
          <w:rFonts w:asciiTheme="majorHAnsi" w:eastAsia="Calibri" w:hAnsiTheme="majorHAnsi" w:cstheme="majorHAnsi"/>
        </w:rPr>
        <w:t xml:space="preserve"> </w:t>
      </w:r>
      <w:r w:rsidR="00FE5DC0" w:rsidRPr="00932256">
        <w:rPr>
          <w:rFonts w:asciiTheme="majorHAnsi" w:eastAsia="Calibri" w:hAnsiTheme="majorHAnsi" w:cstheme="majorHAnsi"/>
        </w:rPr>
        <w:t>, 4 September 2018</w:t>
      </w:r>
    </w:p>
    <w:p w:rsidR="002320E6"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w:t>
      </w:r>
      <w:bookmarkStart w:id="315" w:name="mbao3217yh7j" w:colFirst="0" w:colLast="0"/>
      <w:bookmarkEnd w:id="315"/>
      <w:r w:rsidRPr="00932256">
        <w:rPr>
          <w:rFonts w:asciiTheme="majorHAnsi" w:eastAsia="Calibri" w:hAnsiTheme="majorHAnsi" w:cstheme="majorHAnsi"/>
        </w:rPr>
        <w:t xml:space="preserve">258], Omniglot, Montenegrin, </w:t>
      </w:r>
      <w:hyperlink r:id="rId204" w:history="1">
        <w:r w:rsidRPr="00932256">
          <w:rPr>
            <w:rFonts w:asciiTheme="majorHAnsi" w:eastAsia="Calibri" w:hAnsiTheme="majorHAnsi" w:cstheme="majorHAnsi"/>
            <w:color w:val="1155CC"/>
            <w:u w:val="single"/>
          </w:rPr>
          <w:t>https://www.omniglot.com/writing/montenegrin.htm</w:t>
        </w:r>
      </w:hyperlink>
      <w:r w:rsidRPr="00932256">
        <w:rPr>
          <w:rFonts w:asciiTheme="majorHAnsi" w:eastAsia="Calibri" w:hAnsiTheme="majorHAnsi" w:cstheme="majorHAnsi"/>
        </w:rPr>
        <w:t>, 20 March 2019</w:t>
      </w:r>
    </w:p>
    <w:p w:rsidR="002C0C3B" w:rsidRPr="00932256" w:rsidRDefault="002C0C3B" w:rsidP="002C0C3B">
      <w:pPr>
        <w:rPr>
          <w:rFonts w:asciiTheme="majorHAnsi" w:hAnsiTheme="majorHAnsi" w:cstheme="majorHAnsi"/>
        </w:rPr>
      </w:pPr>
      <w:r w:rsidRPr="00932256">
        <w:rPr>
          <w:rFonts w:asciiTheme="majorHAnsi" w:eastAsia="Calibri" w:hAnsiTheme="majorHAnsi" w:cstheme="majorHAnsi"/>
        </w:rPr>
        <w:t>[259], Wikipedia, Rho</w:t>
      </w:r>
      <w:r w:rsidR="00550215" w:rsidRPr="00932256">
        <w:rPr>
          <w:rFonts w:asciiTheme="majorHAnsi" w:eastAsia="Calibri" w:hAnsiTheme="majorHAnsi" w:cstheme="majorHAnsi"/>
        </w:rPr>
        <w:t xml:space="preserve">, </w:t>
      </w:r>
      <w:hyperlink r:id="rId205" w:history="1">
        <w:r w:rsidR="00550215" w:rsidRPr="00932256">
          <w:rPr>
            <w:rStyle w:val="Hyperlink"/>
            <w:rFonts w:asciiTheme="majorHAnsi" w:hAnsiTheme="majorHAnsi" w:cstheme="majorHAnsi"/>
          </w:rPr>
          <w:t>https://en.wikipedia.org/wiki/Rho</w:t>
        </w:r>
      </w:hyperlink>
      <w:r w:rsidR="00550215" w:rsidRPr="00932256">
        <w:rPr>
          <w:rFonts w:asciiTheme="majorHAnsi" w:hAnsiTheme="majorHAnsi" w:cstheme="majorHAnsi"/>
        </w:rPr>
        <w:t>, 24 September 2019</w:t>
      </w:r>
    </w:p>
    <w:p w:rsidR="001F1B0A" w:rsidRPr="00932256" w:rsidRDefault="001F1B0A" w:rsidP="001F1B0A">
      <w:pPr>
        <w:rPr>
          <w:rFonts w:asciiTheme="majorHAnsi" w:eastAsia="Calibri" w:hAnsiTheme="majorHAnsi" w:cstheme="majorHAnsi"/>
          <w:b/>
          <w:sz w:val="22"/>
          <w:szCs w:val="22"/>
        </w:rPr>
      </w:pPr>
      <w:r w:rsidRPr="00932256">
        <w:rPr>
          <w:rFonts w:asciiTheme="majorHAnsi" w:hAnsiTheme="majorHAnsi" w:cstheme="majorHAnsi"/>
        </w:rPr>
        <w:t>[260],</w:t>
      </w:r>
      <w:r w:rsidR="001C7821" w:rsidRPr="00932256">
        <w:rPr>
          <w:rFonts w:asciiTheme="majorHAnsi" w:hAnsiTheme="majorHAnsi" w:cstheme="majorHAnsi"/>
        </w:rPr>
        <w:t xml:space="preserve"> </w:t>
      </w:r>
      <w:r w:rsidR="001C7821" w:rsidRPr="00932256">
        <w:rPr>
          <w:rFonts w:asciiTheme="majorHAnsi" w:eastAsia="Calibri" w:hAnsiTheme="majorHAnsi" w:cstheme="majorHAnsi"/>
        </w:rPr>
        <w:t xml:space="preserve">Jean Paul Nkurunziza (personal communication) </w:t>
      </w:r>
      <w:r w:rsidRPr="00932256">
        <w:rPr>
          <w:rFonts w:asciiTheme="majorHAnsi" w:hAnsiTheme="majorHAnsi" w:cstheme="majorHAnsi"/>
        </w:rPr>
        <w:t xml:space="preserve">  </w:t>
      </w:r>
      <w:hyperlink r:id="rId206">
        <w:r w:rsidRPr="00932256">
          <w:rPr>
            <w:rFonts w:asciiTheme="majorHAnsi" w:eastAsia="Calibri" w:hAnsiTheme="majorHAnsi" w:cstheme="majorHAnsi"/>
            <w:b/>
            <w:color w:val="0000FF"/>
            <w:sz w:val="22"/>
            <w:szCs w:val="22"/>
            <w:u w:val="single"/>
          </w:rPr>
          <w:t>https://www.dropbox.com/s/ptfclojxkmbceyf/Kirundi%20and%20its%20tonal%20diacritics.docx</w:t>
        </w:r>
      </w:hyperlink>
      <w:r w:rsidR="004A5343">
        <w:rPr>
          <w:rFonts w:asciiTheme="majorHAnsi" w:eastAsia="Calibri" w:hAnsiTheme="majorHAnsi" w:cstheme="majorHAnsi"/>
          <w:b/>
          <w:color w:val="0000FF"/>
          <w:sz w:val="22"/>
          <w:szCs w:val="22"/>
          <w:u w:val="single"/>
        </w:rPr>
        <w:t>,</w:t>
      </w:r>
      <w:r w:rsidR="00D75EC1">
        <w:rPr>
          <w:rFonts w:asciiTheme="majorHAnsi" w:eastAsia="Calibri" w:hAnsiTheme="majorHAnsi" w:cstheme="majorHAnsi"/>
          <w:b/>
          <w:color w:val="0000FF"/>
          <w:sz w:val="22"/>
          <w:szCs w:val="22"/>
          <w:u w:val="single"/>
        </w:rPr>
        <w:t xml:space="preserve"> </w:t>
      </w:r>
      <w:r w:rsidR="004A5343">
        <w:rPr>
          <w:rFonts w:asciiTheme="majorHAnsi" w:eastAsia="Calibri" w:hAnsiTheme="majorHAnsi" w:cstheme="majorHAnsi"/>
          <w:b/>
          <w:color w:val="0000FF"/>
          <w:sz w:val="22"/>
          <w:szCs w:val="22"/>
          <w:u w:val="single"/>
        </w:rPr>
        <w:t xml:space="preserve"> 9 April 2017</w:t>
      </w:r>
    </w:p>
    <w:p w:rsidR="000E106A" w:rsidRPr="00182825" w:rsidRDefault="000E106A" w:rsidP="000E106A">
      <w:pPr>
        <w:rPr>
          <w:rFonts w:asciiTheme="majorHAnsi" w:eastAsia="Calibri" w:hAnsiTheme="majorHAnsi" w:cstheme="majorHAnsi"/>
        </w:rPr>
      </w:pPr>
      <w:r w:rsidRPr="00182825">
        <w:rPr>
          <w:rFonts w:asciiTheme="majorHAnsi" w:hAnsiTheme="majorHAnsi" w:cstheme="majorHAnsi"/>
        </w:rPr>
        <w:t xml:space="preserve">[261], Omniglot, Dholuo, </w:t>
      </w:r>
      <w:r w:rsidR="00BD1B85" w:rsidRPr="00182825">
        <w:rPr>
          <w:rFonts w:asciiTheme="majorHAnsi" w:hAnsiTheme="majorHAnsi" w:cstheme="majorHAnsi"/>
        </w:rPr>
        <w:t xml:space="preserve">  </w:t>
      </w:r>
      <w:hyperlink r:id="rId207" w:history="1">
        <w:r w:rsidR="004A5343">
          <w:rPr>
            <w:rStyle w:val="Hyperlink"/>
            <w:rFonts w:asciiTheme="majorHAnsi" w:eastAsia="Calibri" w:hAnsiTheme="majorHAnsi" w:cstheme="majorHAnsi"/>
          </w:rPr>
          <w:t>https://www.omniglot.com/writing/dholuo.php</w:t>
        </w:r>
      </w:hyperlink>
      <w:r w:rsidR="004A5343">
        <w:rPr>
          <w:rFonts w:asciiTheme="majorHAnsi" w:hAnsiTheme="majorHAnsi" w:cstheme="majorHAnsi"/>
        </w:rPr>
        <w:t>,</w:t>
      </w:r>
      <w:r w:rsidR="004A5343">
        <w:rPr>
          <w:rFonts w:asciiTheme="majorHAnsi" w:eastAsia="Calibri" w:hAnsiTheme="majorHAnsi" w:cstheme="majorHAnsi"/>
        </w:rPr>
        <w:t xml:space="preserve"> 4 December 2019</w:t>
      </w:r>
    </w:p>
    <w:p w:rsidR="00A92F6C" w:rsidRDefault="00A92F6C" w:rsidP="00A92F6C">
      <w:pPr>
        <w:rPr>
          <w:rFonts w:asciiTheme="majorHAnsi" w:eastAsia="Calibri" w:hAnsiTheme="majorHAnsi" w:cstheme="majorHAnsi"/>
        </w:rPr>
      </w:pPr>
      <w:r>
        <w:rPr>
          <w:rFonts w:asciiTheme="majorHAnsi" w:hAnsiTheme="majorHAnsi" w:cstheme="majorHAnsi"/>
        </w:rPr>
        <w:t xml:space="preserve">[262], Omniglot, Garo, </w:t>
      </w:r>
      <w:hyperlink r:id="rId208" w:history="1">
        <w:r w:rsidRPr="00EE5A1A">
          <w:rPr>
            <w:rStyle w:val="Hyperlink"/>
            <w:rFonts w:asciiTheme="majorHAnsi" w:eastAsia="Calibri" w:hAnsiTheme="majorHAnsi" w:cstheme="majorHAnsi"/>
          </w:rPr>
          <w:t>https://www.omniglot.com/writing/garo.htm</w:t>
        </w:r>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rsidR="00A92F6C" w:rsidRPr="00932256" w:rsidRDefault="00A92F6C" w:rsidP="00A92F6C">
      <w:pPr>
        <w:rPr>
          <w:rFonts w:asciiTheme="majorHAnsi" w:eastAsia="Calibri" w:hAnsiTheme="majorHAnsi" w:cstheme="majorHAnsi"/>
        </w:rPr>
      </w:pPr>
      <w:r>
        <w:rPr>
          <w:rFonts w:asciiTheme="majorHAnsi" w:eastAsia="Calibri" w:hAnsiTheme="majorHAnsi" w:cstheme="majorHAnsi"/>
        </w:rPr>
        <w:t xml:space="preserve">[263], </w:t>
      </w:r>
      <w:r w:rsidRPr="00A92F6C">
        <w:rPr>
          <w:rFonts w:asciiTheme="majorHAnsi" w:hAnsiTheme="majorHAnsi" w:cstheme="majorHAnsi"/>
          <w:color w:val="000000"/>
        </w:rPr>
        <w:t>The Language of the Modhupur Mandi (Garo), Volume 1</w:t>
      </w:r>
      <w:r>
        <w:rPr>
          <w:rFonts w:asciiTheme="majorHAnsi" w:hAnsiTheme="majorHAnsi" w:cstheme="majorHAnsi"/>
          <w:color w:val="000000"/>
        </w:rPr>
        <w:t xml:space="preserve">, </w:t>
      </w:r>
      <w:hyperlink r:id="rId209" w:history="1">
        <w:r w:rsidRPr="00EE5A1A">
          <w:rPr>
            <w:rStyle w:val="Hyperlink"/>
            <w:rFonts w:asciiTheme="majorHAnsi" w:hAnsiTheme="majorHAnsi" w:cstheme="majorHAnsi"/>
          </w:rPr>
          <w:t>http://www.webcitation.org/6sl20cbZO</w:t>
        </w:r>
      </w:hyperlink>
      <w:r>
        <w:rPr>
          <w:rFonts w:asciiTheme="majorHAnsi" w:hAnsiTheme="majorHAnsi" w:cstheme="majorHAnsi"/>
          <w:color w:val="000000"/>
        </w:rPr>
        <w:t xml:space="preserve"> </w:t>
      </w:r>
      <w:r w:rsidR="004A5343">
        <w:rPr>
          <w:rFonts w:asciiTheme="majorHAnsi" w:hAnsiTheme="majorHAnsi" w:cstheme="majorHAnsi"/>
          <w:color w:val="000000"/>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rsidR="007B134A" w:rsidRPr="00932256" w:rsidRDefault="007B134A" w:rsidP="007B134A">
      <w:pPr>
        <w:rPr>
          <w:rFonts w:asciiTheme="majorHAnsi" w:eastAsia="Calibri" w:hAnsiTheme="majorHAnsi" w:cstheme="majorHAnsi"/>
        </w:rPr>
      </w:pPr>
      <w:r>
        <w:rPr>
          <w:rFonts w:asciiTheme="majorHAnsi" w:hAnsiTheme="majorHAnsi" w:cstheme="majorHAnsi"/>
        </w:rPr>
        <w:t xml:space="preserve">[264], Omniglot, Tausug, </w:t>
      </w:r>
      <w:hyperlink r:id="rId210" w:history="1">
        <w:r w:rsidR="00D75EC1" w:rsidRPr="00EE5A1A">
          <w:rPr>
            <w:rStyle w:val="Hyperlink"/>
            <w:rFonts w:asciiTheme="majorHAnsi" w:eastAsia="Calibri" w:hAnsiTheme="majorHAnsi" w:cstheme="majorHAnsi"/>
          </w:rPr>
          <w:t>https://www.omniglot.com/writing/tausug.htm</w:t>
        </w:r>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rsidR="001F1B0A" w:rsidRDefault="007B134A" w:rsidP="002C0C3B">
      <w:pPr>
        <w:rPr>
          <w:rFonts w:asciiTheme="majorHAnsi" w:hAnsiTheme="majorHAnsi" w:cstheme="majorHAnsi"/>
        </w:rPr>
      </w:pPr>
      <w:r>
        <w:rPr>
          <w:rFonts w:asciiTheme="majorHAnsi" w:hAnsiTheme="majorHAnsi" w:cstheme="majorHAnsi"/>
        </w:rPr>
        <w:t xml:space="preserve">[265], Omniglot, Uzbek, </w:t>
      </w:r>
      <w:hyperlink r:id="rId211" w:history="1">
        <w:r w:rsidR="00D75EC1" w:rsidRPr="00EE5A1A">
          <w:rPr>
            <w:rStyle w:val="Hyperlink"/>
            <w:rFonts w:asciiTheme="majorHAnsi" w:hAnsiTheme="majorHAnsi" w:cstheme="majorHAnsi"/>
          </w:rPr>
          <w:t>http://www.omniglot.com/writing/uzbek.htm</w:t>
        </w:r>
      </w:hyperlink>
      <w:r w:rsidR="00D75EC1">
        <w:rPr>
          <w:rFonts w:asciiTheme="majorHAnsi" w:hAnsiTheme="majorHAnsi" w:cstheme="majorHAnsi"/>
        </w:rPr>
        <w:t xml:space="preserve"> </w:t>
      </w:r>
      <w:r w:rsidR="004A5343">
        <w:rPr>
          <w:rFonts w:asciiTheme="majorHAns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rsidR="00A92F6C" w:rsidRPr="00932256" w:rsidRDefault="007B134A" w:rsidP="002C0C3B">
      <w:pPr>
        <w:rPr>
          <w:rFonts w:asciiTheme="majorHAnsi" w:hAnsiTheme="majorHAnsi" w:cstheme="majorHAnsi"/>
        </w:rPr>
      </w:pPr>
      <w:r>
        <w:rPr>
          <w:rFonts w:asciiTheme="majorHAnsi" w:hAnsiTheme="majorHAnsi" w:cstheme="majorHAnsi"/>
        </w:rPr>
        <w:t xml:space="preserve">[266], Wikipedia, Uzbek language, </w:t>
      </w:r>
      <w:hyperlink r:id="rId212" w:anchor="Distinct_characters">
        <w:r w:rsidRPr="00932256">
          <w:rPr>
            <w:rFonts w:asciiTheme="majorHAnsi" w:eastAsia="Calibri" w:hAnsiTheme="majorHAnsi" w:cstheme="majorHAnsi"/>
            <w:color w:val="0563C1"/>
            <w:u w:val="single"/>
          </w:rPr>
          <w:t>https://en.wikipedia.org/wiki/Uzbek_alphabet#Distinct_characters</w:t>
        </w:r>
      </w:hyperlink>
      <w:r w:rsidR="00D75EC1">
        <w:rPr>
          <w:rFonts w:asciiTheme="majorHAnsi" w:eastAsia="Calibri" w:hAnsiTheme="majorHAnsi" w:cstheme="majorHAnsi"/>
          <w:color w:val="0563C1"/>
          <w:u w:val="single"/>
        </w:rPr>
        <w:t xml:space="preserve"> </w:t>
      </w:r>
      <w:r w:rsidR="004A5343">
        <w:rPr>
          <w:rFonts w:asciiTheme="majorHAnsi" w:eastAsia="Calibri" w:hAnsiTheme="majorHAnsi" w:cstheme="majorHAnsi"/>
          <w:color w:val="0563C1"/>
          <w:u w:val="single"/>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rsidR="00347CFE" w:rsidRDefault="006C542C" w:rsidP="00BA0ED8">
      <w:pPr>
        <w:rPr>
          <w:rFonts w:asciiTheme="majorHAnsi" w:eastAsia="Calibri" w:hAnsiTheme="majorHAnsi" w:cstheme="majorHAnsi"/>
        </w:rPr>
      </w:pPr>
      <w:r>
        <w:rPr>
          <w:rFonts w:asciiTheme="majorHAnsi" w:eastAsia="Calibri" w:hAnsiTheme="majorHAnsi" w:cstheme="majorHAnsi"/>
        </w:rPr>
        <w:t xml:space="preserve">[267], Omniglot, Central Sinama, </w:t>
      </w:r>
      <w:hyperlink r:id="rId213" w:history="1">
        <w:r w:rsidR="00D75EC1" w:rsidRPr="00EE5A1A">
          <w:rPr>
            <w:rStyle w:val="Hyperlink"/>
            <w:rFonts w:asciiTheme="majorHAnsi" w:eastAsia="Calibri" w:hAnsiTheme="majorHAnsi" w:cstheme="majorHAnsi"/>
          </w:rPr>
          <w:t>https://www.omniglot.com/writing/centralsinama.htm</w:t>
        </w:r>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rsidR="006C542C" w:rsidRDefault="006C542C" w:rsidP="00BA0ED8">
      <w:pPr>
        <w:rPr>
          <w:rFonts w:asciiTheme="majorHAnsi" w:eastAsia="Calibri" w:hAnsiTheme="majorHAnsi" w:cstheme="majorHAnsi"/>
        </w:rPr>
      </w:pPr>
      <w:r>
        <w:rPr>
          <w:rFonts w:asciiTheme="majorHAnsi" w:eastAsia="Calibri" w:hAnsiTheme="majorHAnsi" w:cstheme="majorHAnsi"/>
        </w:rPr>
        <w:t xml:space="preserve">[268], The Central Sinama Alphabet, </w:t>
      </w:r>
      <w:hyperlink r:id="rId214" w:history="1">
        <w:r w:rsidR="00D75EC1" w:rsidRPr="00EE5A1A">
          <w:rPr>
            <w:rStyle w:val="Hyperlink"/>
            <w:rFonts w:asciiTheme="majorHAnsi" w:eastAsia="Calibri" w:hAnsiTheme="majorHAnsi" w:cstheme="majorHAnsi"/>
          </w:rPr>
          <w:t>http://sinama.org/bahasa-sinama/sama-alphabet/</w:t>
        </w:r>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rsidR="009172EB" w:rsidRPr="00932256" w:rsidRDefault="009172EB" w:rsidP="009172EB">
      <w:pPr>
        <w:rPr>
          <w:rFonts w:asciiTheme="majorHAnsi" w:eastAsia="Calibri" w:hAnsiTheme="majorHAnsi" w:cstheme="majorHAnsi"/>
          <w:color w:val="0563C1"/>
          <w:u w:val="single"/>
        </w:rPr>
      </w:pPr>
      <w:r>
        <w:rPr>
          <w:rFonts w:asciiTheme="majorHAnsi" w:eastAsia="Calibri" w:hAnsiTheme="majorHAnsi" w:cstheme="majorHAnsi"/>
        </w:rPr>
        <w:lastRenderedPageBreak/>
        <w:t xml:space="preserve">[269], Omniglot, Oromo, </w:t>
      </w:r>
      <w:hyperlink r:id="rId215">
        <w:r w:rsidRPr="00932256">
          <w:rPr>
            <w:rFonts w:asciiTheme="majorHAnsi" w:eastAsia="Calibri" w:hAnsiTheme="majorHAnsi" w:cstheme="majorHAnsi"/>
            <w:color w:val="0563C1"/>
            <w:u w:val="single"/>
          </w:rPr>
          <w:t xml:space="preserve">https://www.omniglot.com/writing/oromo.htm </w:t>
        </w:r>
      </w:hyperlink>
      <w:r w:rsidR="004A5343">
        <w:rPr>
          <w:rFonts w:asciiTheme="majorHAnsi" w:eastAsia="Calibri" w:hAnsiTheme="majorHAnsi" w:cstheme="majorHAnsi"/>
          <w:color w:val="0563C1"/>
          <w:u w:val="single"/>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rsidR="006C542C" w:rsidRDefault="009172EB" w:rsidP="00BA0ED8">
      <w:pPr>
        <w:rPr>
          <w:rFonts w:asciiTheme="majorHAnsi" w:eastAsia="Calibri" w:hAnsiTheme="majorHAnsi" w:cstheme="majorHAnsi"/>
        </w:rPr>
      </w:pPr>
      <w:r>
        <w:rPr>
          <w:rFonts w:asciiTheme="majorHAnsi" w:eastAsia="Calibri" w:hAnsiTheme="majorHAnsi" w:cstheme="majorHAnsi"/>
        </w:rPr>
        <w:t xml:space="preserve">[270], Omniglot, Pangasinan, </w:t>
      </w:r>
      <w:hyperlink r:id="rId216" w:history="1">
        <w:r w:rsidRPr="00EE5A1A">
          <w:rPr>
            <w:rStyle w:val="Hyperlink"/>
            <w:rFonts w:asciiTheme="majorHAnsi" w:eastAsia="Calibri" w:hAnsiTheme="majorHAnsi" w:cstheme="majorHAnsi"/>
          </w:rPr>
          <w:t>https://www.omniglot.com/writing/pangasinan.htm</w:t>
        </w:r>
      </w:hyperlink>
      <w:r>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rsidR="000C3065" w:rsidRPr="00932256" w:rsidRDefault="000C3065" w:rsidP="000C3065">
      <w:pPr>
        <w:rPr>
          <w:rFonts w:asciiTheme="majorHAnsi" w:eastAsia="Calibri" w:hAnsiTheme="majorHAnsi" w:cstheme="majorHAnsi"/>
          <w:color w:val="0000FF"/>
          <w:u w:val="single"/>
        </w:rPr>
      </w:pPr>
      <w:r>
        <w:rPr>
          <w:rFonts w:asciiTheme="majorHAnsi" w:eastAsia="Calibri" w:hAnsiTheme="majorHAnsi" w:cstheme="majorHAnsi"/>
        </w:rPr>
        <w:t xml:space="preserve">[271], Wikipedia, Khoe Languages, </w:t>
      </w:r>
      <w:hyperlink r:id="rId217">
        <w:r w:rsidRPr="00932256">
          <w:rPr>
            <w:rFonts w:asciiTheme="majorHAnsi" w:eastAsia="Calibri" w:hAnsiTheme="majorHAnsi" w:cstheme="majorHAnsi"/>
            <w:color w:val="0000FF"/>
            <w:u w:val="single"/>
          </w:rPr>
          <w:t>https://en.wikipedia.org/wiki/Khoe_languages</w:t>
        </w:r>
      </w:hyperlink>
      <w:r w:rsidR="00D75EC1">
        <w:rPr>
          <w:rFonts w:asciiTheme="majorHAnsi" w:eastAsia="Calibri" w:hAnsiTheme="majorHAnsi" w:cstheme="majorHAnsi"/>
          <w:color w:val="0000FF"/>
          <w:u w:val="single"/>
        </w:rPr>
        <w:t xml:space="preserve"> </w:t>
      </w:r>
      <w:r w:rsidR="004A5343">
        <w:rPr>
          <w:rFonts w:asciiTheme="majorHAnsi" w:eastAsia="Calibri" w:hAnsiTheme="majorHAnsi" w:cstheme="majorHAnsi"/>
          <w:color w:val="0000FF"/>
          <w:u w:val="single"/>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rsidR="006C542C" w:rsidRDefault="00292AF4" w:rsidP="00BA0ED8">
      <w:pPr>
        <w:rPr>
          <w:rFonts w:asciiTheme="majorHAnsi" w:eastAsia="Calibri" w:hAnsiTheme="majorHAnsi" w:cstheme="majorHAnsi"/>
        </w:rPr>
      </w:pPr>
      <w:r>
        <w:rPr>
          <w:rFonts w:asciiTheme="majorHAnsi" w:eastAsia="Calibri" w:hAnsiTheme="majorHAnsi" w:cstheme="majorHAnsi"/>
        </w:rPr>
        <w:t xml:space="preserve">[272], Omniglot, Catalan, </w:t>
      </w:r>
      <w:hyperlink r:id="rId218" w:history="1">
        <w:r w:rsidR="00D75EC1" w:rsidRPr="00EE5A1A">
          <w:rPr>
            <w:rStyle w:val="Hyperlink"/>
            <w:rFonts w:asciiTheme="majorHAnsi" w:eastAsia="Calibri" w:hAnsiTheme="majorHAnsi" w:cstheme="majorHAnsi"/>
          </w:rPr>
          <w:t>http://www.omniglot.com/writing/catalan.htm</w:t>
        </w:r>
      </w:hyperlink>
      <w:r w:rsidR="00D75EC1">
        <w:rPr>
          <w:rFonts w:asciiTheme="majorHAnsi" w:eastAsia="Calibri" w:hAnsiTheme="majorHAnsi" w:cstheme="majorHAnsi"/>
        </w:rPr>
        <w:t xml:space="preserve"> </w:t>
      </w:r>
      <w:r w:rsidR="004A5343">
        <w:rPr>
          <w:rFonts w:asciiTheme="majorHAnsi" w:eastAsia="Calibri" w:hAnsiTheme="majorHAnsi" w:cstheme="majorHAnsi"/>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rsidR="00BD1B85" w:rsidRDefault="001F2904" w:rsidP="001F2904">
      <w:pPr>
        <w:rPr>
          <w:rFonts w:asciiTheme="majorHAnsi" w:eastAsia="Calibri" w:hAnsiTheme="majorHAnsi" w:cstheme="majorHAnsi"/>
          <w:color w:val="1155CC"/>
          <w:u w:val="single"/>
        </w:rPr>
      </w:pPr>
      <w:r>
        <w:rPr>
          <w:rFonts w:asciiTheme="majorHAnsi" w:eastAsia="Calibri" w:hAnsiTheme="majorHAnsi" w:cstheme="majorHAnsi"/>
        </w:rPr>
        <w:t xml:space="preserve">[273], Wikipedia, Interpunct, Catalan, </w:t>
      </w:r>
      <w:r w:rsidRPr="00932256">
        <w:rPr>
          <w:rFonts w:asciiTheme="majorHAnsi" w:eastAsia="Calibri" w:hAnsiTheme="majorHAnsi" w:cstheme="majorHAnsi"/>
          <w:color w:val="1155CC"/>
          <w:u w:val="single"/>
        </w:rPr>
        <w:t>h</w:t>
      </w:r>
      <w:hyperlink r:id="rId219" w:anchor="Catalan">
        <w:r w:rsidRPr="00932256">
          <w:rPr>
            <w:rFonts w:asciiTheme="majorHAnsi" w:eastAsia="Calibri" w:hAnsiTheme="majorHAnsi" w:cstheme="majorHAnsi"/>
            <w:color w:val="1155CC"/>
            <w:u w:val="single"/>
          </w:rPr>
          <w:t>ttps://en.wikipedia.org/wiki/Interpunct#Catalan</w:t>
        </w:r>
      </w:hyperlink>
      <w:r w:rsidR="00D75EC1">
        <w:rPr>
          <w:rFonts w:asciiTheme="majorHAnsi" w:eastAsia="Calibri" w:hAnsiTheme="majorHAnsi" w:cstheme="majorHAnsi"/>
          <w:color w:val="1155CC"/>
          <w:u w:val="single"/>
        </w:rPr>
        <w:t xml:space="preserve"> </w:t>
      </w:r>
      <w:r w:rsidR="004A5343">
        <w:rPr>
          <w:rFonts w:asciiTheme="majorHAnsi" w:eastAsia="Calibri" w:hAnsiTheme="majorHAnsi" w:cstheme="majorHAnsi"/>
          <w:color w:val="1155CC"/>
          <w:u w:val="single"/>
        </w:rPr>
        <w:t>,</w:t>
      </w:r>
      <w:r w:rsidR="004A5343" w:rsidRPr="004A5343">
        <w:rPr>
          <w:rFonts w:asciiTheme="majorHAnsi" w:eastAsia="Calibri" w:hAnsiTheme="majorHAnsi" w:cstheme="majorHAnsi"/>
        </w:rPr>
        <w:t xml:space="preserve"> </w:t>
      </w:r>
      <w:r w:rsidR="004A5343">
        <w:rPr>
          <w:rFonts w:asciiTheme="majorHAnsi" w:eastAsia="Calibri" w:hAnsiTheme="majorHAnsi" w:cstheme="majorHAnsi"/>
        </w:rPr>
        <w:t>4 December 2019</w:t>
      </w:r>
    </w:p>
    <w:p w:rsidR="00BD1B85" w:rsidRDefault="00BD1B85" w:rsidP="00BD1B85">
      <w:r>
        <w:t xml:space="preserve">[274], Khoikhoi Language Nation </w:t>
      </w:r>
      <w:hyperlink r:id="rId220" w:history="1">
        <w:r w:rsidRPr="00AF325B">
          <w:rPr>
            <w:rStyle w:val="Hyperlink"/>
            <w:rFonts w:eastAsia="Cambria"/>
          </w:rPr>
          <w:t>https://khoekhoegowab.wordpress.com/weekly-photo-journal/text/</w:t>
        </w:r>
      </w:hyperlink>
      <w:r w:rsidR="004A5343">
        <w:rPr>
          <w:rStyle w:val="Hyperlink"/>
          <w:rFonts w:eastAsia="Cambria"/>
        </w:rPr>
        <w:t>,</w:t>
      </w:r>
      <w:r w:rsidR="004A5343">
        <w:rPr>
          <w:rFonts w:asciiTheme="majorHAnsi" w:eastAsia="Calibri" w:hAnsiTheme="majorHAnsi" w:cstheme="majorHAnsi"/>
        </w:rPr>
        <w:t>4 December 2019</w:t>
      </w:r>
    </w:p>
    <w:p w:rsidR="001F2904" w:rsidRPr="00EE5A1A" w:rsidRDefault="003D3F31" w:rsidP="001F2904">
      <w:pPr>
        <w:rPr>
          <w:rStyle w:val="Hyperlink"/>
          <w:rFonts w:asciiTheme="majorHAnsi" w:eastAsia="Calibri" w:hAnsiTheme="majorHAnsi" w:cstheme="majorHAnsi"/>
        </w:rPr>
      </w:pPr>
      <w:r>
        <w:rPr>
          <w:rFonts w:asciiTheme="majorHAnsi" w:eastAsia="Calibri" w:hAnsiTheme="majorHAnsi" w:cstheme="majorHAnsi"/>
          <w:color w:val="0563C1"/>
          <w:u w:val="single"/>
        </w:rPr>
        <w:fldChar w:fldCharType="begin"/>
      </w:r>
      <w:r w:rsidR="00D56222">
        <w:rPr>
          <w:rFonts w:asciiTheme="majorHAnsi" w:eastAsia="Calibri" w:hAnsiTheme="majorHAnsi" w:cstheme="majorHAnsi"/>
          <w:color w:val="0563C1"/>
          <w:u w:val="single"/>
        </w:rPr>
        <w:instrText>HYPERLINK "C:\\Users\\BillJouris\\Dropbox\\Latin GP\\2019-12-05-Report\\</w:instrText>
      </w:r>
      <w:r w:rsidR="00D56222">
        <w:rPr>
          <w:rFonts w:asciiTheme="majorHAnsi" w:eastAsia="Calibri" w:hAnsiTheme="majorHAnsi" w:cstheme="majorHAnsi"/>
          <w:color w:val="0563C1"/>
          <w:u w:val="single"/>
        </w:rPr>
        <w:cr/>
        <w:instrText>[272],"</w:instrText>
      </w:r>
      <w:r>
        <w:rPr>
          <w:rFonts w:asciiTheme="majorHAnsi" w:eastAsia="Calibri" w:hAnsiTheme="majorHAnsi" w:cstheme="majorHAnsi"/>
          <w:color w:val="0563C1"/>
          <w:u w:val="single"/>
        </w:rPr>
        <w:fldChar w:fldCharType="separate"/>
      </w:r>
    </w:p>
    <w:p w:rsidR="001F1B0A" w:rsidRPr="00932256" w:rsidRDefault="001F2904" w:rsidP="002C0C3B">
      <w:pPr>
        <w:rPr>
          <w:rFonts w:asciiTheme="majorHAnsi" w:hAnsiTheme="majorHAnsi" w:cstheme="majorHAnsi"/>
        </w:rPr>
      </w:pPr>
      <w:r w:rsidRPr="00EE5A1A">
        <w:rPr>
          <w:rStyle w:val="Hyperlink"/>
          <w:rFonts w:asciiTheme="majorHAnsi" w:eastAsia="Calibri" w:hAnsiTheme="majorHAnsi" w:cstheme="majorHAnsi"/>
        </w:rPr>
        <w:t xml:space="preserve">  </w:t>
      </w:r>
      <w:r w:rsidR="003D3F31">
        <w:rPr>
          <w:rFonts w:asciiTheme="majorHAnsi" w:eastAsia="Calibri" w:hAnsiTheme="majorHAnsi" w:cstheme="majorHAnsi"/>
          <w:color w:val="0563C1"/>
          <w:u w:val="single"/>
        </w:rPr>
        <w:fldChar w:fldCharType="end"/>
      </w:r>
    </w:p>
    <w:p w:rsidR="00347CFE" w:rsidRPr="00932256" w:rsidRDefault="00347CFE" w:rsidP="00BA0ED8">
      <w:pPr>
        <w:rPr>
          <w:rFonts w:asciiTheme="majorHAnsi" w:eastAsia="Calibri" w:hAnsiTheme="majorHAnsi" w:cstheme="majorHAnsi"/>
        </w:rPr>
      </w:pPr>
    </w:p>
    <w:p w:rsidR="008A0DDF" w:rsidRPr="00932256" w:rsidRDefault="00FE5DC0">
      <w:pPr>
        <w:pStyle w:val="Heading2"/>
        <w:rPr>
          <w:rFonts w:asciiTheme="majorHAnsi" w:hAnsiTheme="majorHAnsi" w:cstheme="majorHAnsi"/>
        </w:rPr>
      </w:pPr>
      <w:bookmarkStart w:id="316" w:name="sqyw64" w:colFirst="0" w:colLast="0"/>
      <w:bookmarkStart w:id="317" w:name="_Toc25676985"/>
      <w:bookmarkStart w:id="318" w:name="_Toc29489992"/>
      <w:bookmarkEnd w:id="316"/>
      <w:r w:rsidRPr="00932256">
        <w:rPr>
          <w:rFonts w:asciiTheme="majorHAnsi" w:hAnsiTheme="majorHAnsi" w:cstheme="majorHAnsi"/>
        </w:rPr>
        <w:t>9.2 Other references</w:t>
      </w:r>
      <w:bookmarkEnd w:id="317"/>
      <w:bookmarkEnd w:id="318"/>
    </w:p>
    <w:p w:rsidR="00D75EC1" w:rsidRDefault="00D75EC1">
      <w:pPr>
        <w:rPr>
          <w:rFonts w:asciiTheme="majorHAnsi" w:eastAsia="Calibri" w:hAnsiTheme="majorHAnsi" w:cstheme="majorHAnsi"/>
        </w:rPr>
      </w:pP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[Procedure] Internet Corporation for Assigned Names and Numbers, "Procedure to Develop and Maintain the Label Generation Rules for the Root Zone in Respect of IDNA Labels</w:t>
      </w:r>
      <w:bookmarkStart w:id="319" w:name="OLE_LINK37"/>
      <w:bookmarkStart w:id="320" w:name="OLE_LINK38"/>
      <w:r w:rsidRPr="00932256">
        <w:rPr>
          <w:rFonts w:asciiTheme="majorHAnsi" w:eastAsia="Calibri" w:hAnsiTheme="majorHAnsi" w:cstheme="majorHAnsi"/>
        </w:rPr>
        <w:t xml:space="preserve">." (Los Angeles, California: ICANN, March 2013). </w:t>
      </w:r>
      <w:bookmarkEnd w:id="319"/>
      <w:bookmarkEnd w:id="320"/>
      <w:r w:rsidR="003D3F31" w:rsidRPr="003D3F31">
        <w:rPr>
          <w:rFonts w:asciiTheme="majorHAnsi" w:hAnsiTheme="majorHAnsi" w:cstheme="majorHAnsi"/>
        </w:rPr>
        <w:fldChar w:fldCharType="begin"/>
      </w:r>
      <w:r w:rsidR="00D557EF" w:rsidRPr="00932256">
        <w:rPr>
          <w:rFonts w:asciiTheme="majorHAnsi" w:hAnsiTheme="majorHAnsi" w:cstheme="majorHAnsi"/>
        </w:rPr>
        <w:instrText xml:space="preserve"> HYPERLINK "https://www.icann.org/en/system/files/files/lgr-procedure-20mar13-en.pdf" \h </w:instrText>
      </w:r>
      <w:r w:rsidR="003D3F31" w:rsidRPr="003D3F31">
        <w:rPr>
          <w:rFonts w:asciiTheme="majorHAnsi" w:hAnsiTheme="majorHAnsi" w:cstheme="majorHAnsi"/>
        </w:rPr>
        <w:fldChar w:fldCharType="separate"/>
      </w:r>
      <w:r w:rsidRPr="00932256">
        <w:rPr>
          <w:rFonts w:asciiTheme="majorHAnsi" w:eastAsia="Calibri" w:hAnsiTheme="majorHAnsi" w:cstheme="majorHAnsi"/>
          <w:color w:val="1155CC"/>
          <w:u w:val="single"/>
        </w:rPr>
        <w:t>https://www.icann.org/en/system/files/files/lgr-procedure-20mar13-en.pdf</w:t>
      </w:r>
      <w:r w:rsidR="003D3F31" w:rsidRPr="00932256">
        <w:rPr>
          <w:rFonts w:asciiTheme="majorHAnsi" w:eastAsia="Calibri" w:hAnsiTheme="majorHAnsi" w:cstheme="majorHAnsi"/>
          <w:color w:val="1155CC"/>
          <w:u w:val="single"/>
        </w:rPr>
        <w:fldChar w:fldCharType="end"/>
      </w:r>
    </w:p>
    <w:p w:rsidR="00347CFE" w:rsidRPr="00932256" w:rsidRDefault="00347CFE" w:rsidP="00BA0ED8">
      <w:pPr>
        <w:rPr>
          <w:rFonts w:asciiTheme="majorHAnsi" w:eastAsia="Calibri" w:hAnsiTheme="majorHAnsi" w:cstheme="majorHAnsi"/>
        </w:rPr>
      </w:pP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[Requirements] Integration Panel “Requirements for LGR Proposals from Generation Panels”. </w:t>
      </w:r>
      <w:hyperlink r:id="rId221">
        <w:r w:rsidRPr="00932256">
          <w:rPr>
            <w:rFonts w:asciiTheme="majorHAnsi" w:eastAsia="Calibri" w:hAnsiTheme="majorHAnsi" w:cstheme="majorHAnsi"/>
            <w:color w:val="1155CC"/>
            <w:u w:val="single"/>
          </w:rPr>
          <w:t>https://www.icann.org/en/system/files/files/Requirements-for-LGR-Proposals- 20150424.pdf</w:t>
        </w:r>
      </w:hyperlink>
    </w:p>
    <w:p w:rsidR="00347CFE" w:rsidRPr="00932256" w:rsidRDefault="00347CFE" w:rsidP="000D3839">
      <w:pPr>
        <w:rPr>
          <w:rFonts w:asciiTheme="majorHAnsi" w:eastAsia="Calibri" w:hAnsiTheme="majorHAnsi" w:cstheme="majorHAnsi"/>
        </w:rPr>
      </w:pP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[Considerations] VIP Study Group “Considerations in the use of the Latin script in</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variant internationalized top-level domains”</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(Los Angeles, California: ICANN, October 2011).</w:t>
      </w:r>
    </w:p>
    <w:p w:rsidR="002320E6" w:rsidRPr="00932256" w:rsidRDefault="003D3F31">
      <w:pPr>
        <w:rPr>
          <w:rFonts w:asciiTheme="majorHAnsi" w:eastAsia="Calibri" w:hAnsiTheme="majorHAnsi" w:cstheme="majorHAnsi"/>
        </w:rPr>
      </w:pPr>
      <w:hyperlink r:id="rId222">
        <w:r w:rsidR="00FE5DC0" w:rsidRPr="00932256">
          <w:rPr>
            <w:rFonts w:asciiTheme="majorHAnsi" w:eastAsia="Calibri" w:hAnsiTheme="majorHAnsi" w:cstheme="majorHAnsi"/>
            <w:color w:val="0000FF"/>
            <w:u w:val="single"/>
          </w:rPr>
          <w:t>https://archive.icann.org/en/topics/new-gtlds/latin-vip-issues-report-07oct11-en.pdf</w:t>
        </w:r>
      </w:hyperlink>
    </w:p>
    <w:p w:rsidR="00347CFE" w:rsidRPr="00932256" w:rsidRDefault="00347CFE" w:rsidP="00BA0ED8">
      <w:pPr>
        <w:rPr>
          <w:rFonts w:asciiTheme="majorHAnsi" w:eastAsia="Calibri" w:hAnsiTheme="majorHAnsi" w:cstheme="majorHAnsi"/>
        </w:rPr>
      </w:pP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[UCD] The Unicode Consortium, Unicode Character Database. </w:t>
      </w:r>
      <w:hyperlink r:id="rId223">
        <w:r w:rsidRPr="00932256">
          <w:rPr>
            <w:rFonts w:asciiTheme="majorHAnsi" w:eastAsia="Calibri" w:hAnsiTheme="majorHAnsi" w:cstheme="majorHAnsi"/>
            <w:color w:val="1155CC"/>
            <w:u w:val="single"/>
          </w:rPr>
          <w:t>http://www.unicode.org/Public/UCD/latest/</w:t>
        </w:r>
      </w:hyperlink>
    </w:p>
    <w:p w:rsidR="00347CFE" w:rsidRPr="00932256" w:rsidRDefault="00347CFE" w:rsidP="00BA0ED8">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[Katz &amp; Frost 1992] Katz, Leonard &amp; Ram Frost. 1992. “The Reading Process is Different for Different Orthographies: The Orthographic Depth Hypothesis”. </w:t>
      </w:r>
      <w:r w:rsidRPr="00932256">
        <w:rPr>
          <w:rFonts w:asciiTheme="majorHAnsi" w:eastAsia="Calibri" w:hAnsiTheme="majorHAnsi" w:cstheme="majorHAnsi"/>
          <w:i/>
        </w:rPr>
        <w:t>Haskins Laboratories Status Report on Speech Research</w:t>
      </w:r>
      <w:r w:rsidRPr="00932256">
        <w:rPr>
          <w:rFonts w:asciiTheme="majorHAnsi" w:eastAsia="Calibri" w:hAnsiTheme="majorHAnsi" w:cstheme="majorHAnsi"/>
        </w:rPr>
        <w:t xml:space="preserve"> 111/112. 147–160</w:t>
      </w:r>
      <w:r w:rsidR="008A0DDF" w:rsidRPr="00932256">
        <w:rPr>
          <w:rFonts w:asciiTheme="majorHAnsi" w:eastAsia="Calibri" w:hAnsiTheme="majorHAnsi" w:cstheme="majorHAnsi"/>
        </w:rPr>
        <w:t>.</w:t>
      </w:r>
    </w:p>
    <w:p w:rsidR="00347CFE" w:rsidRPr="00932256" w:rsidRDefault="00347CFE" w:rsidP="00BA0ED8">
      <w:pPr>
        <w:rPr>
          <w:rFonts w:asciiTheme="majorHAnsi" w:eastAsia="Calibri" w:hAnsiTheme="majorHAnsi" w:cstheme="majorHAnsi"/>
        </w:rPr>
      </w:pP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[Wikipedia-Latin script] Latin script. Cached version retrieved 2017-02-14.</w:t>
      </w:r>
      <w:r w:rsidR="002320E6" w:rsidRPr="00932256">
        <w:rPr>
          <w:rFonts w:asciiTheme="majorHAnsi" w:eastAsia="Calibri" w:hAnsiTheme="majorHAnsi" w:cstheme="majorHAnsi"/>
        </w:rPr>
        <w:t xml:space="preserve"> </w:t>
      </w:r>
      <w:hyperlink r:id="rId224">
        <w:r w:rsidRPr="00932256">
          <w:rPr>
            <w:rFonts w:asciiTheme="majorHAnsi" w:eastAsia="Calibri" w:hAnsiTheme="majorHAnsi" w:cstheme="majorHAnsi"/>
            <w:color w:val="1155CC"/>
            <w:u w:val="single"/>
          </w:rPr>
          <w:t>http://www.webcitation.org/6oGZwoNUu</w:t>
        </w:r>
      </w:hyperlink>
    </w:p>
    <w:p w:rsidR="00347CFE" w:rsidRPr="00932256" w:rsidRDefault="00347CFE" w:rsidP="00BA0ED8">
      <w:pPr>
        <w:rPr>
          <w:rFonts w:asciiTheme="majorHAnsi" w:eastAsia="Calibri" w:hAnsiTheme="majorHAnsi" w:cstheme="majorHAnsi"/>
        </w:rPr>
      </w:pP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[Wikipedia-Capital ẞ] Capital ẞ. Cached version retrieved 2018-01-17.</w:t>
      </w:r>
      <w:r w:rsidR="002320E6" w:rsidRPr="00932256">
        <w:rPr>
          <w:rFonts w:asciiTheme="majorHAnsi" w:eastAsia="Calibri" w:hAnsiTheme="majorHAnsi" w:cstheme="majorHAnsi"/>
        </w:rPr>
        <w:t xml:space="preserve"> </w:t>
      </w:r>
      <w:hyperlink r:id="rId225">
        <w:r w:rsidRPr="00932256">
          <w:rPr>
            <w:rFonts w:asciiTheme="majorHAnsi" w:eastAsia="Calibri" w:hAnsiTheme="majorHAnsi" w:cstheme="majorHAnsi"/>
            <w:color w:val="1155CC"/>
            <w:u w:val="single"/>
          </w:rPr>
          <w:t>http://www.webcitation.org/6wXlGtfqc</w:t>
        </w:r>
      </w:hyperlink>
    </w:p>
    <w:p w:rsidR="00347CFE" w:rsidRPr="00932256" w:rsidRDefault="00347CFE" w:rsidP="00BA0ED8">
      <w:pPr>
        <w:rPr>
          <w:rFonts w:asciiTheme="majorHAnsi" w:eastAsia="Calibri" w:hAnsiTheme="majorHAnsi" w:cstheme="majorHAnsi"/>
        </w:rPr>
      </w:pP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[Wikipedia - Ejectives] Ejectives. Cached version retrieved 2018-01-19.</w:t>
      </w:r>
      <w:r w:rsidR="002320E6" w:rsidRPr="00932256">
        <w:rPr>
          <w:rFonts w:asciiTheme="majorHAnsi" w:eastAsia="Calibri" w:hAnsiTheme="majorHAnsi" w:cstheme="majorHAnsi"/>
        </w:rPr>
        <w:t xml:space="preserve"> </w:t>
      </w:r>
      <w:hyperlink r:id="rId226">
        <w:r w:rsidRPr="00932256">
          <w:rPr>
            <w:rFonts w:asciiTheme="majorHAnsi" w:eastAsia="Calibri" w:hAnsiTheme="majorHAnsi" w:cstheme="majorHAnsi"/>
            <w:color w:val="1155CC"/>
            <w:u w:val="single"/>
          </w:rPr>
          <w:t>http://www.webcitation.org/6waqfVtj3</w:t>
        </w:r>
      </w:hyperlink>
    </w:p>
    <w:p w:rsidR="00347CFE" w:rsidRPr="00932256" w:rsidRDefault="00347CFE" w:rsidP="00BA0ED8">
      <w:pPr>
        <w:rPr>
          <w:rFonts w:asciiTheme="majorHAnsi" w:eastAsia="Calibri" w:hAnsiTheme="majorHAnsi" w:cstheme="majorHAnsi"/>
        </w:rPr>
      </w:pP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[Wikipedia - ASCII] ASCII. Cached version retrieved 2018-01-20.</w:t>
      </w:r>
      <w:r w:rsidR="002320E6" w:rsidRPr="00932256">
        <w:rPr>
          <w:rFonts w:asciiTheme="majorHAnsi" w:eastAsia="Calibri" w:hAnsiTheme="majorHAnsi" w:cstheme="majorHAnsi"/>
        </w:rPr>
        <w:t xml:space="preserve"> </w:t>
      </w:r>
      <w:hyperlink r:id="rId227">
        <w:r w:rsidRPr="00932256">
          <w:rPr>
            <w:rFonts w:asciiTheme="majorHAnsi" w:eastAsia="Calibri" w:hAnsiTheme="majorHAnsi" w:cstheme="majorHAnsi"/>
            <w:color w:val="1155CC"/>
            <w:u w:val="single"/>
          </w:rPr>
          <w:t>http://www.webcitation.org/6waqfVtj3</w:t>
        </w:r>
      </w:hyperlink>
    </w:p>
    <w:p w:rsidR="00347CFE" w:rsidRPr="00932256" w:rsidRDefault="00347CFE" w:rsidP="00BA0ED8">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[Rogers] Rogers, Henry. 2005. </w:t>
      </w:r>
      <w:r w:rsidRPr="00932256">
        <w:rPr>
          <w:rFonts w:asciiTheme="majorHAnsi" w:eastAsia="Calibri" w:hAnsiTheme="majorHAnsi" w:cstheme="majorHAnsi"/>
          <w:i/>
        </w:rPr>
        <w:t>Writing systems: A linguistic approach</w:t>
      </w:r>
      <w:r w:rsidRPr="00932256">
        <w:rPr>
          <w:rFonts w:asciiTheme="majorHAnsi" w:eastAsia="Calibri" w:hAnsiTheme="majorHAnsi" w:cstheme="majorHAnsi"/>
        </w:rPr>
        <w:t>. Malden, Massachusetts: Blackwell Publishing</w:t>
      </w:r>
      <w:r w:rsidR="008A0DDF" w:rsidRPr="00932256">
        <w:rPr>
          <w:rFonts w:asciiTheme="majorHAnsi" w:eastAsia="Calibri" w:hAnsiTheme="majorHAnsi" w:cstheme="majorHAnsi"/>
        </w:rPr>
        <w:t>.</w:t>
      </w:r>
    </w:p>
    <w:p w:rsidR="00347CFE" w:rsidRPr="00932256" w:rsidRDefault="00347CFE" w:rsidP="00BA0ED8">
      <w:pPr>
        <w:rPr>
          <w:rFonts w:asciiTheme="majorHAnsi" w:eastAsia="Calibri" w:hAnsiTheme="majorHAnsi" w:cstheme="majorHAnsi"/>
        </w:rPr>
      </w:pPr>
    </w:p>
    <w:p w:rsidR="00347CFE" w:rsidRPr="00932256" w:rsidRDefault="00FE5DC0" w:rsidP="00900116">
      <w:pPr>
        <w:rPr>
          <w:rFonts w:asciiTheme="majorHAnsi" w:eastAsia="Calibri" w:hAnsiTheme="majorHAnsi" w:cstheme="majorHAnsi"/>
        </w:rPr>
      </w:pPr>
      <w:r w:rsidRPr="00932256">
        <w:rPr>
          <w:rFonts w:asciiTheme="majorHAnsi" w:eastAsia="Calibri" w:hAnsiTheme="majorHAnsi" w:cstheme="majorHAnsi"/>
        </w:rPr>
        <w:t xml:space="preserve">[MSR] Maximal Starting Repertoire </w:t>
      </w:r>
      <w:hyperlink r:id="rId228">
        <w:r w:rsidRPr="00932256">
          <w:rPr>
            <w:rFonts w:asciiTheme="majorHAnsi" w:eastAsia="Calibri" w:hAnsiTheme="majorHAnsi" w:cstheme="majorHAnsi"/>
            <w:color w:val="1155CC"/>
            <w:u w:val="single"/>
          </w:rPr>
          <w:t>https://www.icann.org/resources/pages/msr-2015-06-21-en</w:t>
        </w:r>
      </w:hyperlink>
    </w:p>
    <w:p w:rsidR="00ED20B8" w:rsidRPr="00932256" w:rsidRDefault="00ED20B8" w:rsidP="00900116">
      <w:pPr>
        <w:rPr>
          <w:rFonts w:asciiTheme="majorHAnsi" w:eastAsia="Calibri" w:hAnsiTheme="majorHAnsi" w:cstheme="majorHAnsi"/>
        </w:rPr>
      </w:pPr>
    </w:p>
    <w:p w:rsidR="00B23378" w:rsidRPr="00932256" w:rsidRDefault="00ED20B8" w:rsidP="00B23378">
      <w:pPr>
        <w:rPr>
          <w:rFonts w:asciiTheme="majorHAnsi" w:hAnsiTheme="majorHAnsi" w:cstheme="majorHAnsi"/>
        </w:rPr>
      </w:pPr>
      <w:r w:rsidRPr="00932256">
        <w:rPr>
          <w:rFonts w:asciiTheme="majorHAnsi" w:eastAsia="Calibri" w:hAnsiTheme="majorHAnsi" w:cstheme="majorHAnsi"/>
        </w:rPr>
        <w:t xml:space="preserve">[ARMENIAN] </w:t>
      </w:r>
      <w:r w:rsidRPr="00932256">
        <w:rPr>
          <w:rFonts w:asciiTheme="majorHAnsi" w:hAnsiTheme="majorHAnsi" w:cstheme="majorHAnsi"/>
        </w:rPr>
        <w:t>Armenian Generation Panel, “</w:t>
      </w:r>
      <w:r w:rsidR="00F71A75" w:rsidRPr="00932256">
        <w:rPr>
          <w:rFonts w:asciiTheme="majorHAnsi" w:hAnsiTheme="majorHAnsi" w:cstheme="majorHAnsi"/>
        </w:rPr>
        <w:t>Proposal for an Armenian Script Root Zone LGR. Version 3</w:t>
      </w:r>
      <w:r w:rsidRPr="00932256">
        <w:rPr>
          <w:rFonts w:asciiTheme="majorHAnsi" w:hAnsiTheme="majorHAnsi" w:cstheme="majorHAnsi"/>
        </w:rPr>
        <w:t>.</w:t>
      </w:r>
      <w:r w:rsidRPr="00932256">
        <w:rPr>
          <w:rFonts w:asciiTheme="majorHAnsi" w:eastAsia="Calibri" w:hAnsiTheme="majorHAnsi" w:cstheme="majorHAnsi"/>
        </w:rPr>
        <w:t xml:space="preserve">" (Los Angeles, California: ICANN, </w:t>
      </w:r>
      <w:r w:rsidR="00F71A75" w:rsidRPr="00932256">
        <w:rPr>
          <w:rFonts w:asciiTheme="majorHAnsi" w:eastAsia="Calibri" w:hAnsiTheme="majorHAnsi" w:cstheme="majorHAnsi"/>
        </w:rPr>
        <w:t>June</w:t>
      </w:r>
      <w:r w:rsidRPr="00932256">
        <w:rPr>
          <w:rFonts w:asciiTheme="majorHAnsi" w:eastAsia="Calibri" w:hAnsiTheme="majorHAnsi" w:cstheme="majorHAnsi"/>
        </w:rPr>
        <w:t xml:space="preserve"> </w:t>
      </w:r>
      <w:r w:rsidRPr="00932256">
        <w:rPr>
          <w:rFonts w:asciiTheme="majorHAnsi" w:hAnsiTheme="majorHAnsi" w:cstheme="majorHAnsi"/>
        </w:rPr>
        <w:t>201</w:t>
      </w:r>
      <w:r w:rsidR="00F71A75" w:rsidRPr="00932256">
        <w:rPr>
          <w:rFonts w:asciiTheme="majorHAnsi" w:hAnsiTheme="majorHAnsi" w:cstheme="majorHAnsi"/>
        </w:rPr>
        <w:t>5</w:t>
      </w:r>
      <w:r w:rsidRPr="00932256">
        <w:rPr>
          <w:rFonts w:asciiTheme="majorHAnsi" w:hAnsiTheme="majorHAnsi" w:cstheme="majorHAnsi"/>
        </w:rPr>
        <w:t xml:space="preserve">. </w:t>
      </w:r>
      <w:hyperlink r:id="rId229" w:history="1">
        <w:r w:rsidR="00B23378" w:rsidRPr="00932256">
          <w:rPr>
            <w:rStyle w:val="Hyperlink"/>
            <w:rFonts w:asciiTheme="majorHAnsi" w:hAnsiTheme="majorHAnsi" w:cstheme="majorHAnsi"/>
          </w:rPr>
          <w:t>https://www.icann.org/public-comments/proposal-armenian-lgr-2015-07-22-en</w:t>
        </w:r>
      </w:hyperlink>
    </w:p>
    <w:p w:rsidR="005F5F8E" w:rsidRPr="00932256" w:rsidRDefault="005F5F8E" w:rsidP="00900116">
      <w:pPr>
        <w:rPr>
          <w:rFonts w:asciiTheme="majorHAnsi" w:eastAsia="Calibri" w:hAnsiTheme="majorHAnsi" w:cstheme="majorHAnsi"/>
        </w:rPr>
      </w:pPr>
    </w:p>
    <w:p w:rsidR="00ED20B8" w:rsidRPr="00932256" w:rsidRDefault="005F5F8E" w:rsidP="00ED20B8">
      <w:pPr>
        <w:rPr>
          <w:rFonts w:asciiTheme="majorHAnsi" w:hAnsiTheme="majorHAnsi" w:cstheme="majorHAnsi"/>
        </w:rPr>
      </w:pPr>
      <w:bookmarkStart w:id="321" w:name="OLE_LINK41"/>
      <w:bookmarkStart w:id="322" w:name="OLE_LINK42"/>
      <w:bookmarkStart w:id="323" w:name="OLE_LINK43"/>
      <w:r w:rsidRPr="00932256">
        <w:rPr>
          <w:rFonts w:asciiTheme="majorHAnsi" w:eastAsia="Calibri" w:hAnsiTheme="majorHAnsi" w:cstheme="majorHAnsi"/>
        </w:rPr>
        <w:t xml:space="preserve">[CYRILLIC] </w:t>
      </w:r>
      <w:r w:rsidR="00105FA0" w:rsidRPr="00932256">
        <w:rPr>
          <w:rFonts w:asciiTheme="majorHAnsi" w:hAnsiTheme="majorHAnsi" w:cstheme="majorHAnsi"/>
        </w:rPr>
        <w:t>Cyrillic Generation Panel</w:t>
      </w:r>
      <w:r w:rsidR="000A3B32" w:rsidRPr="00932256">
        <w:rPr>
          <w:rFonts w:asciiTheme="majorHAnsi" w:hAnsiTheme="majorHAnsi" w:cstheme="majorHAnsi"/>
        </w:rPr>
        <w:t>, “</w:t>
      </w:r>
      <w:r w:rsidR="00105FA0" w:rsidRPr="00932256">
        <w:rPr>
          <w:rFonts w:asciiTheme="majorHAnsi" w:hAnsiTheme="majorHAnsi" w:cstheme="majorHAnsi"/>
        </w:rPr>
        <w:t>Proposal for Cyrillic Script Root Zone Label Generation Rules</w:t>
      </w:r>
      <w:r w:rsidR="000A3B32" w:rsidRPr="00932256">
        <w:rPr>
          <w:rFonts w:asciiTheme="majorHAnsi" w:eastAsia="Calibri" w:hAnsiTheme="majorHAnsi" w:cstheme="majorHAnsi"/>
        </w:rPr>
        <w:t>.</w:t>
      </w:r>
      <w:r w:rsidR="00ED20B8" w:rsidRPr="00932256">
        <w:rPr>
          <w:rFonts w:asciiTheme="majorHAnsi" w:eastAsia="Calibri" w:hAnsiTheme="majorHAnsi" w:cstheme="majorHAnsi"/>
        </w:rPr>
        <w:t xml:space="preserve"> </w:t>
      </w:r>
      <w:r w:rsidR="00ED20B8" w:rsidRPr="00932256">
        <w:rPr>
          <w:rFonts w:asciiTheme="majorHAnsi" w:hAnsiTheme="majorHAnsi" w:cstheme="majorHAnsi"/>
        </w:rPr>
        <w:t>Version 1.4.</w:t>
      </w:r>
      <w:r w:rsidR="000A3B32" w:rsidRPr="00932256">
        <w:rPr>
          <w:rFonts w:asciiTheme="majorHAnsi" w:eastAsia="Calibri" w:hAnsiTheme="majorHAnsi" w:cstheme="majorHAnsi"/>
        </w:rPr>
        <w:t xml:space="preserve">" (Los Angeles, California: ICANN, October </w:t>
      </w:r>
      <w:r w:rsidR="000A3B32" w:rsidRPr="00932256">
        <w:rPr>
          <w:rFonts w:asciiTheme="majorHAnsi" w:hAnsiTheme="majorHAnsi" w:cstheme="majorHAnsi"/>
        </w:rPr>
        <w:t>2017</w:t>
      </w:r>
      <w:r w:rsidR="00ED20B8" w:rsidRPr="00932256">
        <w:rPr>
          <w:rFonts w:asciiTheme="majorHAnsi" w:hAnsiTheme="majorHAnsi" w:cstheme="majorHAnsi"/>
        </w:rPr>
        <w:t xml:space="preserve">. </w:t>
      </w:r>
      <w:hyperlink r:id="rId230" w:history="1">
        <w:r w:rsidR="00ED20B8" w:rsidRPr="00932256">
          <w:rPr>
            <w:rStyle w:val="Hyperlink"/>
            <w:rFonts w:asciiTheme="majorHAnsi" w:hAnsiTheme="majorHAnsi" w:cstheme="majorHAnsi"/>
          </w:rPr>
          <w:t>https://www.icann.org/public-comments/cyrillic-lgr-2017-10-17-en</w:t>
        </w:r>
      </w:hyperlink>
    </w:p>
    <w:p w:rsidR="002823ED" w:rsidRPr="00932256" w:rsidRDefault="002823ED" w:rsidP="00ED20B8">
      <w:pPr>
        <w:rPr>
          <w:rFonts w:asciiTheme="majorHAnsi" w:hAnsiTheme="majorHAnsi" w:cstheme="majorHAnsi"/>
        </w:rPr>
      </w:pPr>
    </w:p>
    <w:p w:rsidR="002823ED" w:rsidRDefault="00114E81" w:rsidP="00DC2C9A">
      <w:pPr>
        <w:rPr>
          <w:rFonts w:asciiTheme="majorHAnsi" w:hAnsiTheme="majorHAnsi" w:cstheme="majorHAnsi"/>
        </w:rPr>
      </w:pPr>
      <w:r w:rsidRPr="00932256">
        <w:rPr>
          <w:rFonts w:asciiTheme="majorHAnsi" w:hAnsiTheme="majorHAnsi" w:cstheme="majorHAnsi"/>
        </w:rPr>
        <w:t xml:space="preserve">[DANIELS] </w:t>
      </w:r>
      <w:r w:rsidR="0042198E" w:rsidRPr="00932256">
        <w:rPr>
          <w:rFonts w:asciiTheme="majorHAnsi" w:hAnsiTheme="majorHAnsi" w:cstheme="majorHAnsi"/>
        </w:rPr>
        <w:t xml:space="preserve">Daniels, Peter T. 1992. </w:t>
      </w:r>
      <w:r w:rsidR="003232F7" w:rsidRPr="00932256">
        <w:rPr>
          <w:rFonts w:asciiTheme="majorHAnsi" w:hAnsiTheme="majorHAnsi" w:cstheme="majorHAnsi"/>
        </w:rPr>
        <w:t>“</w:t>
      </w:r>
      <w:r w:rsidR="0042198E" w:rsidRPr="00932256">
        <w:rPr>
          <w:rFonts w:asciiTheme="majorHAnsi" w:hAnsiTheme="majorHAnsi" w:cstheme="majorHAnsi"/>
        </w:rPr>
        <w:t>The syllabic origin of writing and the segmental origin of the alphabet.</w:t>
      </w:r>
      <w:r w:rsidR="003232F7" w:rsidRPr="00932256">
        <w:rPr>
          <w:rFonts w:asciiTheme="majorHAnsi" w:hAnsiTheme="majorHAnsi" w:cstheme="majorHAnsi"/>
        </w:rPr>
        <w:t>”</w:t>
      </w:r>
      <w:r w:rsidR="0042198E" w:rsidRPr="00932256">
        <w:rPr>
          <w:rFonts w:asciiTheme="majorHAnsi" w:hAnsiTheme="majorHAnsi" w:cstheme="majorHAnsi"/>
        </w:rPr>
        <w:t xml:space="preserve"> </w:t>
      </w:r>
      <w:r w:rsidR="0042198E" w:rsidRPr="00932256">
        <w:rPr>
          <w:rFonts w:asciiTheme="majorHAnsi" w:hAnsiTheme="majorHAnsi" w:cstheme="majorHAnsi"/>
          <w:i/>
          <w:iCs/>
        </w:rPr>
        <w:t>The Linguistics of Literacy</w:t>
      </w:r>
      <w:r w:rsidR="005F6CD7" w:rsidRPr="00932256">
        <w:rPr>
          <w:rFonts w:asciiTheme="majorHAnsi" w:hAnsiTheme="majorHAnsi" w:cstheme="majorHAnsi"/>
        </w:rPr>
        <w:t xml:space="preserve"> in</w:t>
      </w:r>
      <w:r w:rsidR="003232F7" w:rsidRPr="00932256">
        <w:rPr>
          <w:rFonts w:asciiTheme="majorHAnsi" w:hAnsiTheme="majorHAnsi" w:cstheme="majorHAnsi"/>
        </w:rPr>
        <w:t xml:space="preserve"> </w:t>
      </w:r>
      <w:r w:rsidR="00143F29" w:rsidRPr="00932256">
        <w:rPr>
          <w:rFonts w:asciiTheme="majorHAnsi" w:hAnsiTheme="majorHAnsi" w:cstheme="majorHAnsi"/>
        </w:rPr>
        <w:t>Downing, P</w:t>
      </w:r>
      <w:r w:rsidR="00FF0CC5" w:rsidRPr="00932256">
        <w:rPr>
          <w:rFonts w:asciiTheme="majorHAnsi" w:hAnsiTheme="majorHAnsi" w:cstheme="majorHAnsi"/>
        </w:rPr>
        <w:t>amela</w:t>
      </w:r>
      <w:r w:rsidR="00143F29" w:rsidRPr="00932256">
        <w:rPr>
          <w:rFonts w:asciiTheme="majorHAnsi" w:hAnsiTheme="majorHAnsi" w:cstheme="majorHAnsi"/>
        </w:rPr>
        <w:t xml:space="preserve"> A., Lima, S</w:t>
      </w:r>
      <w:r w:rsidR="00FF0CC5" w:rsidRPr="00932256">
        <w:rPr>
          <w:rFonts w:asciiTheme="majorHAnsi" w:hAnsiTheme="majorHAnsi" w:cstheme="majorHAnsi"/>
        </w:rPr>
        <w:t>usan</w:t>
      </w:r>
      <w:r w:rsidR="00143F29" w:rsidRPr="00932256">
        <w:rPr>
          <w:rFonts w:asciiTheme="majorHAnsi" w:hAnsiTheme="majorHAnsi" w:cstheme="majorHAnsi"/>
        </w:rPr>
        <w:t xml:space="preserve"> D., &amp; Noonan, M</w:t>
      </w:r>
      <w:r w:rsidR="00FF0CC5" w:rsidRPr="00932256">
        <w:rPr>
          <w:rFonts w:asciiTheme="majorHAnsi" w:hAnsiTheme="majorHAnsi" w:cstheme="majorHAnsi"/>
        </w:rPr>
        <w:t>ich</w:t>
      </w:r>
      <w:r w:rsidR="008901F9">
        <w:rPr>
          <w:rFonts w:asciiTheme="majorHAnsi" w:hAnsiTheme="majorHAnsi" w:cstheme="majorHAnsi"/>
        </w:rPr>
        <w:t>a</w:t>
      </w:r>
      <w:r w:rsidR="00FF0CC5" w:rsidRPr="00932256">
        <w:rPr>
          <w:rFonts w:asciiTheme="majorHAnsi" w:hAnsiTheme="majorHAnsi" w:cstheme="majorHAnsi"/>
        </w:rPr>
        <w:t>el</w:t>
      </w:r>
      <w:r w:rsidR="00143F29" w:rsidRPr="00932256">
        <w:rPr>
          <w:rFonts w:asciiTheme="majorHAnsi" w:hAnsiTheme="majorHAnsi" w:cstheme="majorHAnsi"/>
        </w:rPr>
        <w:t xml:space="preserve"> (Eds.)</w:t>
      </w:r>
      <w:r w:rsidR="00636814" w:rsidRPr="00932256">
        <w:rPr>
          <w:rFonts w:asciiTheme="majorHAnsi" w:hAnsiTheme="majorHAnsi" w:cstheme="majorHAnsi"/>
        </w:rPr>
        <w:t xml:space="preserve">, 83-110. </w:t>
      </w:r>
      <w:r w:rsidR="00143F29" w:rsidRPr="00932256">
        <w:rPr>
          <w:rFonts w:asciiTheme="majorHAnsi" w:hAnsiTheme="majorHAnsi" w:cstheme="majorHAnsi"/>
        </w:rPr>
        <w:t>John Benjamins</w:t>
      </w:r>
      <w:r w:rsidR="00FF0CC5" w:rsidRPr="00932256">
        <w:rPr>
          <w:rFonts w:asciiTheme="majorHAnsi" w:hAnsiTheme="majorHAnsi" w:cstheme="majorHAnsi"/>
        </w:rPr>
        <w:t>, Amsterdam.</w:t>
      </w:r>
    </w:p>
    <w:p w:rsidR="00145C0C" w:rsidRDefault="00145C0C" w:rsidP="00DC2C9A">
      <w:pPr>
        <w:rPr>
          <w:rFonts w:asciiTheme="majorHAnsi" w:hAnsiTheme="majorHAnsi" w:cstheme="majorHAnsi"/>
        </w:rPr>
      </w:pPr>
    </w:p>
    <w:p w:rsidR="00206C89" w:rsidRDefault="00145C0C" w:rsidP="00145C0C">
      <w:r>
        <w:t xml:space="preserve">[HUSSAIN] </w:t>
      </w:r>
      <w:r w:rsidRPr="00BD0CC2">
        <w:t>Sarmad Hussain, Ahmed Bakhat, Nabil Benamar, Meikal Mumin &amp; Inam Ullah (2016) Enabling multilingual domain names: ad</w:t>
      </w:r>
      <w:r w:rsidR="00206C89">
        <w:t>fd.1.5</w:t>
      </w:r>
    </w:p>
    <w:p w:rsidR="00145C0C" w:rsidRPr="00BD0CC2" w:rsidRDefault="00145C0C" w:rsidP="00145C0C">
      <w:r w:rsidRPr="00BD0CC2">
        <w:t xml:space="preserve">dressing the challenges of the Arabic script top-level domains, </w:t>
      </w:r>
      <w:r w:rsidRPr="00BD0CC2">
        <w:rPr>
          <w:i/>
          <w:iCs/>
        </w:rPr>
        <w:t>Journal of Cyber Policy</w:t>
      </w:r>
      <w:r w:rsidRPr="00BD0CC2">
        <w:t xml:space="preserve">, 1:1, 107-129, DOI: 10.1080/23738871.2016.1157618 </w:t>
      </w:r>
    </w:p>
    <w:p w:rsidR="00145C0C" w:rsidRPr="00932256" w:rsidRDefault="00145C0C" w:rsidP="00DC2C9A">
      <w:pPr>
        <w:rPr>
          <w:rFonts w:asciiTheme="majorHAnsi" w:hAnsiTheme="majorHAnsi" w:cstheme="majorHAnsi"/>
        </w:rPr>
      </w:pPr>
    </w:p>
    <w:bookmarkEnd w:id="321"/>
    <w:bookmarkEnd w:id="322"/>
    <w:bookmarkEnd w:id="323"/>
    <w:p w:rsidR="00347CFE" w:rsidRPr="00932256" w:rsidRDefault="00347CFE" w:rsidP="000D3839">
      <w:pPr>
        <w:rPr>
          <w:rFonts w:asciiTheme="majorHAnsi" w:eastAsia="Calibri" w:hAnsiTheme="majorHAnsi" w:cstheme="majorHAnsi"/>
        </w:rPr>
      </w:pPr>
    </w:p>
    <w:p w:rsidR="00347CFE" w:rsidRPr="00932256" w:rsidRDefault="00FE5DC0" w:rsidP="00BA0ED8">
      <w:pPr>
        <w:pStyle w:val="Heading1"/>
        <w:rPr>
          <w:rFonts w:asciiTheme="majorHAnsi" w:hAnsiTheme="majorHAnsi" w:cstheme="majorHAnsi"/>
        </w:rPr>
      </w:pPr>
      <w:bookmarkStart w:id="324" w:name="3cqmetx" w:colFirst="0" w:colLast="0"/>
      <w:bookmarkStart w:id="325" w:name="1rvwp1q" w:colFirst="0" w:colLast="0"/>
      <w:bookmarkStart w:id="326" w:name="_Toc25676986"/>
      <w:bookmarkStart w:id="327" w:name="_Toc29489993"/>
      <w:bookmarkEnd w:id="324"/>
      <w:bookmarkEnd w:id="325"/>
      <w:r w:rsidRPr="00932256">
        <w:rPr>
          <w:rFonts w:asciiTheme="majorHAnsi" w:hAnsiTheme="majorHAnsi" w:cstheme="majorHAnsi"/>
        </w:rPr>
        <w:t>Appendix A: Updated MSR during Latin GP work</w:t>
      </w:r>
      <w:bookmarkEnd w:id="326"/>
      <w:bookmarkEnd w:id="327"/>
    </w:p>
    <w:p w:rsidR="00D75EC1" w:rsidRDefault="00D75EC1" w:rsidP="000D3839">
      <w:pPr>
        <w:rPr>
          <w:rFonts w:asciiTheme="majorHAnsi" w:eastAsia="Calibri" w:hAnsiTheme="majorHAnsi" w:cstheme="majorHAnsi"/>
        </w:rPr>
      </w:pPr>
    </w:p>
    <w:p w:rsidR="008A0DDF"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When the work of Latin Generation Panel started the Maximal Starting Repertoire (MSR) version was 2 (MSR-2). As a result of the investigation and analysis of the languages, the Panel requested an extension of MSR with the six code points in table A1 below. Three of those were accepted by the Integration Panel (IP) and could therefore be included in the repertoire. The other three were rejected and could not be included</w:t>
      </w:r>
      <w:r w:rsidR="008A0DDF" w:rsidRPr="00932256">
        <w:rPr>
          <w:rFonts w:asciiTheme="majorHAnsi" w:eastAsia="Calibri" w:hAnsiTheme="majorHAnsi" w:cstheme="majorHAnsi"/>
        </w:rPr>
        <w:t>.</w:t>
      </w:r>
    </w:p>
    <w:p w:rsidR="00347CFE" w:rsidRPr="00932256" w:rsidRDefault="00347CFE" w:rsidP="00BA0ED8">
      <w:pPr>
        <w:rPr>
          <w:rFonts w:asciiTheme="majorHAnsi" w:eastAsia="Calibri" w:hAnsiTheme="majorHAnsi" w:cstheme="majorHAnsi"/>
        </w:rPr>
      </w:pPr>
    </w:p>
    <w:p w:rsidR="00D17B5B" w:rsidRPr="00932256" w:rsidRDefault="00D17B5B" w:rsidP="00D17B5B">
      <w:pPr>
        <w:rPr>
          <w:rFonts w:asciiTheme="majorHAnsi" w:eastAsia="Calibri" w:hAnsiTheme="majorHAnsi" w:cstheme="majorHAnsi"/>
        </w:rPr>
      </w:pPr>
      <w:r w:rsidRPr="00932256">
        <w:rPr>
          <w:rFonts w:asciiTheme="majorHAnsi" w:eastAsia="Calibri" w:hAnsiTheme="majorHAnsi" w:cstheme="majorHAnsi"/>
        </w:rPr>
        <w:t>Table A1. Code points not found in MSR-2 and requested to be included in updated MSR.</w:t>
      </w:r>
      <w:r w:rsidR="001F3DE8" w:rsidRPr="00932256">
        <w:rPr>
          <w:rFonts w:asciiTheme="majorHAnsi" w:eastAsia="Calibri" w:hAnsiTheme="majorHAnsi" w:cstheme="majorHAnsi"/>
        </w:rPr>
        <w:t xml:space="preserve"> </w:t>
      </w:r>
    </w:p>
    <w:p w:rsidR="001F3DE8" w:rsidRPr="00932256" w:rsidRDefault="001F3DE8" w:rsidP="00D17B5B">
      <w:pPr>
        <w:rPr>
          <w:rFonts w:asciiTheme="majorHAnsi" w:eastAsia="Calibri" w:hAnsiTheme="majorHAnsi" w:cstheme="majorHAnsi"/>
        </w:rPr>
      </w:pPr>
    </w:p>
    <w:tbl>
      <w:tblPr>
        <w:tblW w:w="9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tblPr>
      <w:tblGrid>
        <w:gridCol w:w="983"/>
        <w:gridCol w:w="719"/>
        <w:gridCol w:w="2688"/>
        <w:gridCol w:w="1842"/>
        <w:gridCol w:w="1850"/>
        <w:gridCol w:w="1258"/>
      </w:tblGrid>
      <w:tr w:rsidR="00347CFE" w:rsidRPr="00932256" w:rsidTr="001C7C94">
        <w:trPr>
          <w:cantSplit/>
        </w:trPr>
        <w:tc>
          <w:tcPr>
            <w:tcW w:w="983" w:type="dxa"/>
            <w:shd w:val="clear" w:color="auto" w:fill="FFFFFF"/>
            <w:tcMar>
              <w:top w:w="72" w:type="dxa"/>
              <w:left w:w="72" w:type="dxa"/>
              <w:bottom w:w="72" w:type="dxa"/>
              <w:right w:w="72"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Unicode</w:t>
            </w:r>
          </w:p>
        </w:tc>
        <w:tc>
          <w:tcPr>
            <w:tcW w:w="719" w:type="dxa"/>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w:t>
            </w:r>
          </w:p>
        </w:tc>
        <w:tc>
          <w:tcPr>
            <w:tcW w:w="2688" w:type="dxa"/>
            <w:shd w:val="clear" w:color="auto" w:fill="FFFFFF"/>
            <w:tcMar>
              <w:top w:w="72" w:type="dxa"/>
              <w:left w:w="72" w:type="dxa"/>
              <w:bottom w:w="72" w:type="dxa"/>
              <w:right w:w="72"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1842" w:type="dxa"/>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Languages </w:t>
            </w:r>
          </w:p>
        </w:tc>
        <w:tc>
          <w:tcPr>
            <w:tcW w:w="1850" w:type="dxa"/>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 supporting inclusion</w:t>
            </w:r>
          </w:p>
        </w:tc>
        <w:tc>
          <w:tcPr>
            <w:tcW w:w="1258" w:type="dxa"/>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MSR-3 status</w:t>
            </w:r>
          </w:p>
        </w:tc>
      </w:tr>
      <w:tr w:rsidR="00347CFE" w:rsidRPr="00932256" w:rsidTr="001C7C94">
        <w:trPr>
          <w:cantSplit/>
        </w:trPr>
        <w:tc>
          <w:tcPr>
            <w:tcW w:w="983" w:type="dxa"/>
            <w:shd w:val="clear" w:color="auto" w:fill="FFFFFF"/>
            <w:tcMar>
              <w:top w:w="72" w:type="dxa"/>
              <w:left w:w="72" w:type="dxa"/>
              <w:bottom w:w="72" w:type="dxa"/>
              <w:right w:w="72"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w:t>
            </w:r>
          </w:p>
        </w:tc>
        <w:tc>
          <w:tcPr>
            <w:tcW w:w="719" w:type="dxa"/>
            <w:shd w:val="clear" w:color="auto" w:fill="FFFFFF"/>
            <w:tcMar>
              <w:top w:w="72" w:type="dxa"/>
              <w:left w:w="72" w:type="dxa"/>
              <w:bottom w:w="72" w:type="dxa"/>
              <w:right w:w="72"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688" w:type="dxa"/>
            <w:shd w:val="clear" w:color="auto" w:fill="FFFFFF"/>
            <w:tcMar>
              <w:top w:w="72" w:type="dxa"/>
              <w:left w:w="72" w:type="dxa"/>
              <w:bottom w:w="72" w:type="dxa"/>
              <w:right w:w="72" w:type="dxa"/>
            </w:tcMar>
          </w:tcPr>
          <w:p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p>
        </w:tc>
        <w:tc>
          <w:tcPr>
            <w:tcW w:w="1842" w:type="dxa"/>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Cubeo (3)</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Dagbani (4)</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HIxkaryána</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850" w:type="dxa"/>
            <w:shd w:val="clear" w:color="auto" w:fill="FFFFFF"/>
            <w:tcMar>
              <w:top w:w="72" w:type="dxa"/>
              <w:left w:w="72" w:type="dxa"/>
              <w:bottom w:w="72" w:type="dxa"/>
              <w:right w:w="72" w:type="dxa"/>
            </w:tcMar>
          </w:tcPr>
          <w:p w:rsidR="001C7C94" w:rsidRPr="00932256" w:rsidRDefault="00B37FFC">
            <w:pPr>
              <w:rPr>
                <w:rFonts w:asciiTheme="majorHAnsi" w:eastAsia="Calibri" w:hAnsiTheme="majorHAnsi" w:cstheme="majorHAnsi"/>
                <w:color w:val="0070C0"/>
              </w:rPr>
            </w:pPr>
            <w:r>
              <w:t>[186],[187],</w:t>
            </w:r>
          </w:p>
          <w:p w:rsidR="00347CFE" w:rsidRPr="00932256" w:rsidRDefault="003D3F31" w:rsidP="00BA0ED8">
            <w:pPr>
              <w:rPr>
                <w:rFonts w:asciiTheme="majorHAnsi" w:eastAsia="Calibri" w:hAnsiTheme="majorHAnsi" w:cstheme="majorHAnsi"/>
                <w:color w:val="0070C0"/>
                <w:u w:val="single"/>
              </w:rPr>
            </w:pPr>
            <w:hyperlink r:id="rId231">
              <w:r w:rsidR="000E106A">
                <w:rPr>
                  <w:rFonts w:asciiTheme="majorHAnsi" w:eastAsia="Calibri" w:hAnsiTheme="majorHAnsi" w:cstheme="majorHAnsi"/>
                  <w:color w:val="0070C0"/>
                  <w:u w:val="single"/>
                </w:rPr>
                <w:t>[189],</w:t>
              </w:r>
            </w:hyperlink>
            <w:r w:rsidR="000E106A">
              <w:rPr>
                <w:rFonts w:asciiTheme="majorHAnsi" w:eastAsia="Calibri" w:hAnsiTheme="majorHAnsi" w:cstheme="majorHAnsi"/>
                <w:color w:val="0070C0"/>
                <w:u w:val="single"/>
              </w:rPr>
              <w:t xml:space="preserve"> </w:t>
            </w:r>
          </w:p>
          <w:p w:rsidR="00347CFE" w:rsidRPr="00932256" w:rsidRDefault="001C7C94" w:rsidP="00BA0ED8">
            <w:pPr>
              <w:rPr>
                <w:rFonts w:asciiTheme="majorHAnsi" w:eastAsia="Calibri" w:hAnsiTheme="majorHAnsi" w:cstheme="majorHAnsi"/>
                <w:color w:val="0070C0"/>
                <w:u w:val="single"/>
              </w:rPr>
            </w:pPr>
            <w:r>
              <w:t>[210]</w:t>
            </w:r>
          </w:p>
        </w:tc>
        <w:tc>
          <w:tcPr>
            <w:tcW w:w="1258" w:type="dxa"/>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r w:rsidR="00347CFE" w:rsidRPr="00932256" w:rsidTr="001C7C94">
        <w:trPr>
          <w:cantSplit/>
        </w:trPr>
        <w:tc>
          <w:tcPr>
            <w:tcW w:w="983" w:type="dxa"/>
            <w:shd w:val="clear" w:color="auto" w:fill="FFFFFF"/>
            <w:tcMar>
              <w:top w:w="72" w:type="dxa"/>
              <w:left w:w="72" w:type="dxa"/>
              <w:bottom w:w="72" w:type="dxa"/>
              <w:right w:w="72"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0272</w:t>
            </w:r>
          </w:p>
        </w:tc>
        <w:tc>
          <w:tcPr>
            <w:tcW w:w="719" w:type="dxa"/>
            <w:shd w:val="clear" w:color="auto" w:fill="FFFFFF"/>
            <w:tcMar>
              <w:top w:w="72" w:type="dxa"/>
              <w:left w:w="72" w:type="dxa"/>
              <w:bottom w:w="72" w:type="dxa"/>
              <w:right w:w="72"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2688" w:type="dxa"/>
            <w:shd w:val="clear" w:color="auto" w:fill="FFFFFF"/>
            <w:tcMar>
              <w:top w:w="72" w:type="dxa"/>
              <w:left w:w="72" w:type="dxa"/>
              <w:bottom w:w="72" w:type="dxa"/>
              <w:right w:w="72" w:type="dxa"/>
            </w:tcMar>
          </w:tcPr>
          <w:p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Left Hook</w:t>
            </w:r>
          </w:p>
        </w:tc>
        <w:tc>
          <w:tcPr>
            <w:tcW w:w="1842" w:type="dxa"/>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Susu (4)</w:t>
            </w: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Zarma (4)</w:t>
            </w:r>
          </w:p>
        </w:tc>
        <w:tc>
          <w:tcPr>
            <w:tcW w:w="1850" w:type="dxa"/>
            <w:shd w:val="clear" w:color="auto" w:fill="FFFFFF"/>
            <w:tcMar>
              <w:top w:w="72" w:type="dxa"/>
              <w:left w:w="72" w:type="dxa"/>
              <w:bottom w:w="72" w:type="dxa"/>
              <w:right w:w="72" w:type="dxa"/>
            </w:tcMar>
          </w:tcPr>
          <w:p w:rsidR="00916EB6" w:rsidRPr="00932256" w:rsidRDefault="00916EB6" w:rsidP="00BA0ED8">
            <w:pPr>
              <w:rPr>
                <w:rFonts w:asciiTheme="majorHAnsi" w:eastAsia="Calibri" w:hAnsiTheme="majorHAnsi" w:cstheme="majorHAnsi"/>
                <w:color w:val="0000FF"/>
                <w:u w:val="single"/>
              </w:rPr>
            </w:pPr>
            <w:r>
              <w:t>[217]</w:t>
            </w:r>
          </w:p>
          <w:p w:rsidR="00347CFE" w:rsidRPr="00932256" w:rsidRDefault="00916EB6" w:rsidP="00BA0ED8">
            <w:pPr>
              <w:rPr>
                <w:rFonts w:asciiTheme="majorHAnsi" w:eastAsia="Calibri" w:hAnsiTheme="majorHAnsi" w:cstheme="majorHAnsi"/>
                <w:color w:val="0000FF"/>
                <w:u w:val="single"/>
              </w:rPr>
            </w:pPr>
            <w:r>
              <w:t>[219]</w:t>
            </w:r>
          </w:p>
        </w:tc>
        <w:tc>
          <w:tcPr>
            <w:tcW w:w="1258" w:type="dxa"/>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r w:rsidR="00347CFE" w:rsidRPr="00932256" w:rsidTr="001C7C94">
        <w:trPr>
          <w:cantSplit/>
        </w:trPr>
        <w:tc>
          <w:tcPr>
            <w:tcW w:w="983" w:type="dxa"/>
            <w:shd w:val="clear" w:color="auto" w:fill="FFFFFF"/>
            <w:tcMar>
              <w:top w:w="72" w:type="dxa"/>
              <w:left w:w="72" w:type="dxa"/>
              <w:bottom w:w="72" w:type="dxa"/>
              <w:right w:w="72"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01C0</w:t>
            </w:r>
          </w:p>
        </w:tc>
        <w:tc>
          <w:tcPr>
            <w:tcW w:w="719" w:type="dxa"/>
            <w:shd w:val="clear" w:color="auto" w:fill="FFFFFF"/>
            <w:tcMar>
              <w:top w:w="72" w:type="dxa"/>
              <w:left w:w="72" w:type="dxa"/>
              <w:bottom w:w="72" w:type="dxa"/>
              <w:right w:w="72"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ǀ</w:t>
            </w:r>
          </w:p>
        </w:tc>
        <w:tc>
          <w:tcPr>
            <w:tcW w:w="2688" w:type="dxa"/>
            <w:shd w:val="clear" w:color="auto" w:fill="FFFFFF"/>
            <w:tcMar>
              <w:top w:w="72" w:type="dxa"/>
              <w:left w:w="72" w:type="dxa"/>
              <w:bottom w:w="72" w:type="dxa"/>
              <w:right w:w="72" w:type="dxa"/>
            </w:tcMar>
          </w:tcPr>
          <w:p w:rsidR="00347CFE" w:rsidRPr="00932256" w:rsidRDefault="006E711B">
            <w:pPr>
              <w:rPr>
                <w:rFonts w:asciiTheme="majorHAnsi" w:eastAsia="Calibri" w:hAnsiTheme="majorHAnsi" w:cstheme="majorHAnsi"/>
              </w:rPr>
            </w:pPr>
            <w:r>
              <w:rPr>
                <w:rFonts w:asciiTheme="majorHAnsi" w:eastAsia="Calibri" w:hAnsiTheme="majorHAnsi" w:cstheme="majorHAnsi"/>
              </w:rPr>
              <w:t>Latin Letter Dental Click</w:t>
            </w:r>
            <w:r w:rsidR="00FE5DC0" w:rsidRPr="00932256">
              <w:rPr>
                <w:rFonts w:asciiTheme="majorHAnsi" w:eastAsia="Calibri" w:hAnsiTheme="majorHAnsi" w:cstheme="majorHAnsi"/>
              </w:rPr>
              <w:t xml:space="preserve"> </w:t>
            </w:r>
          </w:p>
        </w:tc>
        <w:tc>
          <w:tcPr>
            <w:tcW w:w="1842" w:type="dxa"/>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850" w:type="dxa"/>
            <w:shd w:val="clear" w:color="auto" w:fill="FFFFFF"/>
            <w:tcMar>
              <w:top w:w="72" w:type="dxa"/>
              <w:left w:w="72" w:type="dxa"/>
              <w:bottom w:w="72" w:type="dxa"/>
              <w:right w:w="72" w:type="dxa"/>
            </w:tcMar>
          </w:tcPr>
          <w:p w:rsidR="00347CFE" w:rsidRPr="00932256" w:rsidRDefault="003D3F31" w:rsidP="00BA0ED8">
            <w:pPr>
              <w:rPr>
                <w:rFonts w:asciiTheme="majorHAnsi" w:eastAsia="Calibri" w:hAnsiTheme="majorHAnsi" w:cstheme="majorHAnsi"/>
                <w:color w:val="0000FF"/>
                <w:u w:val="single"/>
              </w:rPr>
            </w:pPr>
            <w:hyperlink r:id="rId232">
              <w:r w:rsidR="000C3065">
                <w:rPr>
                  <w:rFonts w:asciiTheme="majorHAnsi" w:eastAsia="Calibri" w:hAnsiTheme="majorHAnsi" w:cstheme="majorHAnsi"/>
                  <w:color w:val="0000FF"/>
                  <w:u w:val="single"/>
                </w:rPr>
                <w:t>[235],</w:t>
              </w:r>
            </w:hyperlink>
            <w:r w:rsidR="000C3065">
              <w:rPr>
                <w:rFonts w:asciiTheme="majorHAnsi" w:eastAsia="Calibri" w:hAnsiTheme="majorHAnsi" w:cstheme="majorHAnsi"/>
                <w:color w:val="0000FF"/>
                <w:u w:val="single"/>
              </w:rPr>
              <w:t xml:space="preserve"> </w:t>
            </w:r>
          </w:p>
          <w:p w:rsidR="00347CFE" w:rsidRPr="00932256" w:rsidRDefault="003D3F31" w:rsidP="00BA0ED8">
            <w:pPr>
              <w:rPr>
                <w:rFonts w:asciiTheme="majorHAnsi" w:eastAsia="Calibri" w:hAnsiTheme="majorHAnsi" w:cstheme="majorHAnsi"/>
                <w:color w:val="0000FF"/>
                <w:u w:val="single"/>
              </w:rPr>
            </w:pPr>
            <w:hyperlink r:id="rId233">
              <w:r w:rsidR="000C3065">
                <w:rPr>
                  <w:rFonts w:asciiTheme="majorHAnsi" w:eastAsia="Calibri" w:hAnsiTheme="majorHAnsi" w:cstheme="majorHAnsi"/>
                  <w:color w:val="0000FF"/>
                  <w:u w:val="single"/>
                </w:rPr>
                <w:t>[271[,</w:t>
              </w:r>
            </w:hyperlink>
            <w:r w:rsidR="000C3065">
              <w:rPr>
                <w:rFonts w:asciiTheme="majorHAnsi" w:eastAsia="Calibri" w:hAnsiTheme="majorHAnsi" w:cstheme="majorHAnsi"/>
                <w:color w:val="0000FF"/>
                <w:u w:val="single"/>
              </w:rPr>
              <w:t xml:space="preserve"> </w:t>
            </w:r>
            <w:r w:rsidR="00FD2980">
              <w:rPr>
                <w:rFonts w:asciiTheme="majorHAnsi" w:eastAsia="Calibri" w:hAnsiTheme="majorHAnsi" w:cstheme="majorHAnsi"/>
                <w:color w:val="0000FF"/>
                <w:u w:val="single"/>
              </w:rPr>
              <w:t>[274]</w:t>
            </w:r>
          </w:p>
          <w:p w:rsidR="00347CFE" w:rsidRPr="00932256" w:rsidRDefault="003D3F31" w:rsidP="00BA0ED8">
            <w:pPr>
              <w:rPr>
                <w:rFonts w:asciiTheme="majorHAnsi" w:eastAsia="Calibri" w:hAnsiTheme="majorHAnsi" w:cstheme="majorHAnsi"/>
                <w:color w:val="0000FF"/>
                <w:u w:val="single"/>
              </w:rPr>
            </w:pPr>
            <w:hyperlink r:id="rId234">
              <w:r w:rsidR="009172EB">
                <w:rPr>
                  <w:rFonts w:asciiTheme="majorHAnsi" w:eastAsia="Calibri" w:hAnsiTheme="majorHAnsi" w:cstheme="majorHAnsi"/>
                  <w:color w:val="0000FF"/>
                  <w:u w:val="single"/>
                </w:rPr>
                <w:t>[145]</w:t>
              </w:r>
            </w:hyperlink>
            <w:r w:rsidR="009172EB">
              <w:rPr>
                <w:rFonts w:asciiTheme="majorHAnsi" w:eastAsia="Calibri" w:hAnsiTheme="majorHAnsi" w:cstheme="majorHAnsi"/>
                <w:color w:val="0000FF"/>
                <w:u w:val="single"/>
              </w:rPr>
              <w:t xml:space="preserve"> </w:t>
            </w:r>
          </w:p>
        </w:tc>
        <w:tc>
          <w:tcPr>
            <w:tcW w:w="1258" w:type="dxa"/>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EXCLUDED</w:t>
            </w:r>
          </w:p>
        </w:tc>
      </w:tr>
      <w:tr w:rsidR="00347CFE" w:rsidRPr="00932256" w:rsidTr="001C7C94">
        <w:trPr>
          <w:cantSplit/>
        </w:trPr>
        <w:tc>
          <w:tcPr>
            <w:tcW w:w="983" w:type="dxa"/>
            <w:shd w:val="clear" w:color="auto" w:fill="FFFFFF"/>
            <w:tcMar>
              <w:top w:w="72" w:type="dxa"/>
              <w:left w:w="72" w:type="dxa"/>
              <w:bottom w:w="72" w:type="dxa"/>
              <w:right w:w="72"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01C1</w:t>
            </w:r>
          </w:p>
        </w:tc>
        <w:tc>
          <w:tcPr>
            <w:tcW w:w="719" w:type="dxa"/>
            <w:shd w:val="clear" w:color="auto" w:fill="FFFFFF"/>
            <w:tcMar>
              <w:top w:w="72" w:type="dxa"/>
              <w:left w:w="72" w:type="dxa"/>
              <w:bottom w:w="72" w:type="dxa"/>
              <w:right w:w="72"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ǁ</w:t>
            </w:r>
          </w:p>
        </w:tc>
        <w:tc>
          <w:tcPr>
            <w:tcW w:w="2688" w:type="dxa"/>
            <w:shd w:val="clear" w:color="auto" w:fill="FFFFFF"/>
            <w:tcMar>
              <w:top w:w="72" w:type="dxa"/>
              <w:left w:w="72" w:type="dxa"/>
              <w:bottom w:w="72" w:type="dxa"/>
              <w:right w:w="72" w:type="dxa"/>
            </w:tcMar>
          </w:tcPr>
          <w:p w:rsidR="00347CFE" w:rsidRPr="00932256" w:rsidRDefault="006E711B">
            <w:pPr>
              <w:rPr>
                <w:rFonts w:asciiTheme="majorHAnsi" w:eastAsia="Calibri" w:hAnsiTheme="majorHAnsi" w:cstheme="majorHAnsi"/>
              </w:rPr>
            </w:pPr>
            <w:r>
              <w:rPr>
                <w:rFonts w:asciiTheme="majorHAnsi" w:eastAsia="Calibri" w:hAnsiTheme="majorHAnsi" w:cstheme="majorHAnsi"/>
              </w:rPr>
              <w:t>Latin Letter Lateral Click</w:t>
            </w:r>
          </w:p>
        </w:tc>
        <w:tc>
          <w:tcPr>
            <w:tcW w:w="1842" w:type="dxa"/>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850" w:type="dxa"/>
            <w:shd w:val="clear" w:color="auto" w:fill="FFFFFF"/>
            <w:tcMar>
              <w:top w:w="72" w:type="dxa"/>
              <w:left w:w="72" w:type="dxa"/>
              <w:bottom w:w="72" w:type="dxa"/>
              <w:right w:w="72" w:type="dxa"/>
            </w:tcMar>
          </w:tcPr>
          <w:p w:rsidR="00347CFE" w:rsidRPr="00932256" w:rsidRDefault="003D3F31" w:rsidP="00BA0ED8">
            <w:pPr>
              <w:rPr>
                <w:rFonts w:asciiTheme="majorHAnsi" w:eastAsia="Calibri" w:hAnsiTheme="majorHAnsi" w:cstheme="majorHAnsi"/>
                <w:color w:val="0000FF"/>
                <w:u w:val="single"/>
              </w:rPr>
            </w:pPr>
            <w:hyperlink r:id="rId235">
              <w:r w:rsidR="000C3065">
                <w:rPr>
                  <w:rFonts w:asciiTheme="majorHAnsi" w:eastAsia="Calibri" w:hAnsiTheme="majorHAnsi" w:cstheme="majorHAnsi"/>
                  <w:color w:val="0000FF"/>
                  <w:u w:val="single"/>
                </w:rPr>
                <w:t>[235],</w:t>
              </w:r>
            </w:hyperlink>
            <w:r w:rsidR="000C3065">
              <w:rPr>
                <w:rFonts w:asciiTheme="majorHAnsi" w:eastAsia="Calibri" w:hAnsiTheme="majorHAnsi" w:cstheme="majorHAnsi"/>
                <w:color w:val="0000FF"/>
                <w:u w:val="single"/>
              </w:rPr>
              <w:t xml:space="preserve"> </w:t>
            </w:r>
          </w:p>
          <w:p w:rsidR="00347CFE" w:rsidRPr="00932256" w:rsidRDefault="003D3F31" w:rsidP="00BA0ED8">
            <w:pPr>
              <w:rPr>
                <w:rFonts w:asciiTheme="majorHAnsi" w:eastAsia="Calibri" w:hAnsiTheme="majorHAnsi" w:cstheme="majorHAnsi"/>
                <w:color w:val="0000FF"/>
                <w:u w:val="single"/>
              </w:rPr>
            </w:pPr>
            <w:hyperlink r:id="rId236">
              <w:r w:rsidR="000C3065">
                <w:rPr>
                  <w:rFonts w:asciiTheme="majorHAnsi" w:eastAsia="Calibri" w:hAnsiTheme="majorHAnsi" w:cstheme="majorHAnsi"/>
                  <w:color w:val="0000FF"/>
                  <w:u w:val="single"/>
                </w:rPr>
                <w:t>[271],</w:t>
              </w:r>
            </w:hyperlink>
            <w:r w:rsidR="000C3065">
              <w:rPr>
                <w:rFonts w:asciiTheme="majorHAnsi" w:eastAsia="Calibri" w:hAnsiTheme="majorHAnsi" w:cstheme="majorHAnsi"/>
                <w:color w:val="0000FF"/>
                <w:u w:val="single"/>
              </w:rPr>
              <w:t xml:space="preserve"> </w:t>
            </w:r>
            <w:r w:rsidR="00FD2980">
              <w:rPr>
                <w:rFonts w:asciiTheme="majorHAnsi" w:eastAsia="Calibri" w:hAnsiTheme="majorHAnsi" w:cstheme="majorHAnsi"/>
                <w:color w:val="0000FF"/>
                <w:u w:val="single"/>
              </w:rPr>
              <w:t>[274]</w:t>
            </w:r>
          </w:p>
          <w:p w:rsidR="00347CFE" w:rsidRPr="00932256" w:rsidRDefault="003D3F31" w:rsidP="00BA0ED8">
            <w:pPr>
              <w:rPr>
                <w:rFonts w:asciiTheme="majorHAnsi" w:eastAsia="Calibri" w:hAnsiTheme="majorHAnsi" w:cstheme="majorHAnsi"/>
                <w:color w:val="0000FF"/>
                <w:u w:val="single"/>
              </w:rPr>
            </w:pPr>
            <w:hyperlink r:id="rId237">
              <w:r w:rsidR="009172EB">
                <w:rPr>
                  <w:rFonts w:asciiTheme="majorHAnsi" w:eastAsia="Calibri" w:hAnsiTheme="majorHAnsi" w:cstheme="majorHAnsi"/>
                  <w:color w:val="0000FF"/>
                  <w:u w:val="single"/>
                </w:rPr>
                <w:t>[145]</w:t>
              </w:r>
            </w:hyperlink>
            <w:r w:rsidR="009172EB">
              <w:rPr>
                <w:rFonts w:asciiTheme="majorHAnsi" w:eastAsia="Calibri" w:hAnsiTheme="majorHAnsi" w:cstheme="majorHAnsi"/>
                <w:color w:val="0000FF"/>
                <w:u w:val="single"/>
              </w:rPr>
              <w:t xml:space="preserve"> </w:t>
            </w:r>
          </w:p>
        </w:tc>
        <w:tc>
          <w:tcPr>
            <w:tcW w:w="1258" w:type="dxa"/>
            <w:shd w:val="clear" w:color="auto" w:fill="FFFFFF"/>
            <w:tcMar>
              <w:top w:w="72" w:type="dxa"/>
              <w:left w:w="72" w:type="dxa"/>
              <w:bottom w:w="72" w:type="dxa"/>
              <w:right w:w="72" w:type="dxa"/>
            </w:tcMar>
          </w:tcPr>
          <w:p w:rsidR="00347CFE" w:rsidRPr="00932256" w:rsidRDefault="00347CFE" w:rsidP="00BA0ED8">
            <w:pPr>
              <w:rPr>
                <w:rFonts w:asciiTheme="majorHAnsi" w:eastAsia="Calibri" w:hAnsiTheme="majorHAnsi" w:cstheme="majorHAnsi"/>
              </w:rPr>
            </w:pP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EXCLUDED</w:t>
            </w:r>
          </w:p>
        </w:tc>
      </w:tr>
      <w:tr w:rsidR="00347CFE" w:rsidRPr="00932256" w:rsidTr="001C7C94">
        <w:trPr>
          <w:cantSplit/>
        </w:trPr>
        <w:tc>
          <w:tcPr>
            <w:tcW w:w="983" w:type="dxa"/>
            <w:shd w:val="clear" w:color="auto" w:fill="FFFFFF"/>
            <w:tcMar>
              <w:top w:w="72" w:type="dxa"/>
              <w:left w:w="72" w:type="dxa"/>
              <w:bottom w:w="72" w:type="dxa"/>
              <w:right w:w="72"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01C2</w:t>
            </w:r>
          </w:p>
        </w:tc>
        <w:tc>
          <w:tcPr>
            <w:tcW w:w="719" w:type="dxa"/>
            <w:shd w:val="clear" w:color="auto" w:fill="FFFFFF"/>
            <w:tcMar>
              <w:top w:w="72" w:type="dxa"/>
              <w:left w:w="72" w:type="dxa"/>
              <w:bottom w:w="72" w:type="dxa"/>
              <w:right w:w="72"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ǂ</w:t>
            </w:r>
          </w:p>
        </w:tc>
        <w:tc>
          <w:tcPr>
            <w:tcW w:w="2688" w:type="dxa"/>
            <w:shd w:val="clear" w:color="auto" w:fill="FFFFFF"/>
            <w:tcMar>
              <w:top w:w="72" w:type="dxa"/>
              <w:left w:w="72" w:type="dxa"/>
              <w:bottom w:w="72" w:type="dxa"/>
              <w:right w:w="72" w:type="dxa"/>
            </w:tcMar>
          </w:tcPr>
          <w:p w:rsidR="00347CFE" w:rsidRPr="00932256" w:rsidRDefault="006E711B">
            <w:pPr>
              <w:rPr>
                <w:rFonts w:asciiTheme="majorHAnsi" w:eastAsia="Calibri" w:hAnsiTheme="majorHAnsi" w:cstheme="majorHAnsi"/>
              </w:rPr>
            </w:pPr>
            <w:r>
              <w:rPr>
                <w:rFonts w:asciiTheme="majorHAnsi" w:eastAsia="Calibri" w:hAnsiTheme="majorHAnsi" w:cstheme="majorHAnsi"/>
              </w:rPr>
              <w:t>Latin Letter Alveolar Click</w:t>
            </w:r>
          </w:p>
        </w:tc>
        <w:tc>
          <w:tcPr>
            <w:tcW w:w="1842" w:type="dxa"/>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Khoekhoe</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850" w:type="dxa"/>
            <w:shd w:val="clear" w:color="auto" w:fill="FFFFFF"/>
            <w:tcMar>
              <w:top w:w="72" w:type="dxa"/>
              <w:left w:w="72" w:type="dxa"/>
              <w:bottom w:w="72" w:type="dxa"/>
              <w:right w:w="72" w:type="dxa"/>
            </w:tcMar>
          </w:tcPr>
          <w:p w:rsidR="00347CFE" w:rsidRPr="00932256" w:rsidRDefault="003D3F31" w:rsidP="00BA0ED8">
            <w:pPr>
              <w:rPr>
                <w:rFonts w:asciiTheme="majorHAnsi" w:eastAsia="Calibri" w:hAnsiTheme="majorHAnsi" w:cstheme="majorHAnsi"/>
                <w:color w:val="0000FF"/>
                <w:u w:val="single"/>
              </w:rPr>
            </w:pPr>
            <w:hyperlink r:id="rId238">
              <w:r w:rsidR="000C3065">
                <w:rPr>
                  <w:rFonts w:asciiTheme="majorHAnsi" w:eastAsia="Calibri" w:hAnsiTheme="majorHAnsi" w:cstheme="majorHAnsi"/>
                  <w:color w:val="0000FF"/>
                  <w:u w:val="single"/>
                </w:rPr>
                <w:t>[235],</w:t>
              </w:r>
            </w:hyperlink>
            <w:r w:rsidR="000C3065">
              <w:rPr>
                <w:rFonts w:asciiTheme="majorHAnsi" w:eastAsia="Calibri" w:hAnsiTheme="majorHAnsi" w:cstheme="majorHAnsi"/>
                <w:color w:val="0000FF"/>
                <w:u w:val="single"/>
              </w:rPr>
              <w:t xml:space="preserve"> </w:t>
            </w:r>
          </w:p>
          <w:p w:rsidR="00347CFE" w:rsidRPr="00932256" w:rsidRDefault="003D3F31" w:rsidP="00BA0ED8">
            <w:pPr>
              <w:rPr>
                <w:rFonts w:asciiTheme="majorHAnsi" w:eastAsia="Calibri" w:hAnsiTheme="majorHAnsi" w:cstheme="majorHAnsi"/>
                <w:color w:val="0000FF"/>
                <w:u w:val="single"/>
              </w:rPr>
            </w:pPr>
            <w:hyperlink r:id="rId239">
              <w:r w:rsidR="00292AF4">
                <w:rPr>
                  <w:rFonts w:asciiTheme="majorHAnsi" w:eastAsia="Calibri" w:hAnsiTheme="majorHAnsi" w:cstheme="majorHAnsi"/>
                  <w:color w:val="0000FF"/>
                  <w:u w:val="single"/>
                </w:rPr>
                <w:t>[271],</w:t>
              </w:r>
            </w:hyperlink>
            <w:r w:rsidR="00292AF4">
              <w:rPr>
                <w:rFonts w:asciiTheme="majorHAnsi" w:eastAsia="Calibri" w:hAnsiTheme="majorHAnsi" w:cstheme="majorHAnsi"/>
                <w:color w:val="0000FF"/>
                <w:u w:val="single"/>
              </w:rPr>
              <w:t xml:space="preserve"> </w:t>
            </w:r>
          </w:p>
          <w:p w:rsidR="00FD2980" w:rsidRPr="00932256" w:rsidRDefault="00FD2980" w:rsidP="00FD2980">
            <w:pPr>
              <w:rPr>
                <w:rFonts w:asciiTheme="majorHAnsi" w:eastAsia="Calibri" w:hAnsiTheme="majorHAnsi" w:cstheme="majorHAnsi"/>
                <w:color w:val="0000FF"/>
                <w:u w:val="single"/>
              </w:rPr>
            </w:pPr>
            <w:r>
              <w:rPr>
                <w:rFonts w:asciiTheme="majorHAnsi" w:eastAsia="Calibri" w:hAnsiTheme="majorHAnsi" w:cstheme="majorHAnsi"/>
                <w:color w:val="0000FF"/>
                <w:u w:val="single"/>
              </w:rPr>
              <w:t>[274]</w:t>
            </w:r>
          </w:p>
          <w:p w:rsidR="00347CFE" w:rsidRPr="00932256" w:rsidRDefault="003D3F31" w:rsidP="00FD2980">
            <w:pPr>
              <w:rPr>
                <w:rFonts w:asciiTheme="majorHAnsi" w:eastAsia="Calibri" w:hAnsiTheme="majorHAnsi" w:cstheme="majorHAnsi"/>
                <w:color w:val="0000FF"/>
                <w:u w:val="single"/>
              </w:rPr>
            </w:pPr>
            <w:hyperlink r:id="rId240">
              <w:r w:rsidR="00FD2980">
                <w:rPr>
                  <w:rFonts w:asciiTheme="majorHAnsi" w:eastAsia="Calibri" w:hAnsiTheme="majorHAnsi" w:cstheme="majorHAnsi"/>
                  <w:color w:val="0000FF"/>
                  <w:u w:val="single"/>
                </w:rPr>
                <w:t>[145]</w:t>
              </w:r>
            </w:hyperlink>
            <w:r w:rsidR="00FD2980">
              <w:rPr>
                <w:rFonts w:asciiTheme="majorHAnsi" w:eastAsia="Calibri" w:hAnsiTheme="majorHAnsi" w:cstheme="majorHAnsi"/>
                <w:color w:val="0000FF"/>
                <w:u w:val="single"/>
              </w:rPr>
              <w:t xml:space="preserve"> </w:t>
            </w:r>
          </w:p>
        </w:tc>
        <w:tc>
          <w:tcPr>
            <w:tcW w:w="1258" w:type="dxa"/>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EXCLUDED</w:t>
            </w:r>
          </w:p>
        </w:tc>
      </w:tr>
      <w:tr w:rsidR="00347CFE" w:rsidRPr="00932256" w:rsidTr="001C7C94">
        <w:trPr>
          <w:cantSplit/>
        </w:trPr>
        <w:tc>
          <w:tcPr>
            <w:tcW w:w="983" w:type="dxa"/>
            <w:shd w:val="clear" w:color="auto" w:fill="FFFFFF"/>
            <w:tcMar>
              <w:top w:w="72" w:type="dxa"/>
              <w:left w:w="72" w:type="dxa"/>
              <w:bottom w:w="72" w:type="dxa"/>
              <w:right w:w="72"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1E3D</w:t>
            </w:r>
          </w:p>
        </w:tc>
        <w:tc>
          <w:tcPr>
            <w:tcW w:w="719" w:type="dxa"/>
            <w:shd w:val="clear" w:color="auto" w:fill="FFFFFF"/>
            <w:tcMar>
              <w:top w:w="72" w:type="dxa"/>
              <w:left w:w="72" w:type="dxa"/>
              <w:bottom w:w="72" w:type="dxa"/>
              <w:right w:w="72"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ḽ</w:t>
            </w:r>
          </w:p>
        </w:tc>
        <w:tc>
          <w:tcPr>
            <w:tcW w:w="2688" w:type="dxa"/>
            <w:shd w:val="clear" w:color="auto" w:fill="FFFFFF"/>
            <w:tcMar>
              <w:top w:w="72" w:type="dxa"/>
              <w:left w:w="72" w:type="dxa"/>
              <w:bottom w:w="72" w:type="dxa"/>
              <w:right w:w="72" w:type="dxa"/>
            </w:tcMar>
          </w:tcPr>
          <w:p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Circumflex Below</w:t>
            </w:r>
          </w:p>
        </w:tc>
        <w:tc>
          <w:tcPr>
            <w:tcW w:w="1842" w:type="dxa"/>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Venda (1)</w:t>
            </w:r>
          </w:p>
        </w:tc>
        <w:tc>
          <w:tcPr>
            <w:tcW w:w="1850" w:type="dxa"/>
            <w:shd w:val="clear" w:color="auto" w:fill="FFFFFF"/>
            <w:tcMar>
              <w:top w:w="72" w:type="dxa"/>
              <w:left w:w="72" w:type="dxa"/>
              <w:bottom w:w="72" w:type="dxa"/>
              <w:right w:w="72" w:type="dxa"/>
            </w:tcMar>
          </w:tcPr>
          <w:p w:rsidR="00347CFE" w:rsidRPr="00932256" w:rsidRDefault="003D3F31" w:rsidP="00BA0ED8">
            <w:pPr>
              <w:rPr>
                <w:rFonts w:asciiTheme="majorHAnsi" w:eastAsia="Calibri" w:hAnsiTheme="majorHAnsi" w:cstheme="majorHAnsi"/>
              </w:rPr>
            </w:pPr>
            <w:hyperlink r:id="rId241" w:history="1">
              <w:r w:rsidR="00D75EC1">
                <w:rPr>
                  <w:rStyle w:val="Hyperlink"/>
                  <w:rFonts w:asciiTheme="majorHAnsi" w:eastAsia="Calibri" w:hAnsiTheme="majorHAnsi" w:cstheme="majorHAnsi"/>
                </w:rPr>
                <w:t>[164]</w:t>
              </w:r>
            </w:hyperlink>
          </w:p>
        </w:tc>
        <w:tc>
          <w:tcPr>
            <w:tcW w:w="1258" w:type="dxa"/>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color w:val="1155CC"/>
                <w:u w:val="single"/>
              </w:rPr>
            </w:pPr>
            <w:r w:rsidRPr="00932256">
              <w:rPr>
                <w:rFonts w:asciiTheme="majorHAnsi" w:eastAsia="Calibri" w:hAnsiTheme="majorHAnsi" w:cstheme="majorHAnsi"/>
              </w:rPr>
              <w:t>INCLUDED</w:t>
            </w:r>
          </w:p>
        </w:tc>
      </w:tr>
    </w:tbl>
    <w:p w:rsidR="00347CFE" w:rsidRPr="00932256" w:rsidRDefault="00347CFE" w:rsidP="00BA0ED8">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MSR was upgraded to version MSR-3 on January 17, 2018, with three </w:t>
      </w:r>
      <w:r w:rsidR="00A170D0" w:rsidRPr="00932256">
        <w:rPr>
          <w:rFonts w:asciiTheme="majorHAnsi" w:eastAsia="Calibri" w:hAnsiTheme="majorHAnsi" w:cstheme="majorHAnsi"/>
        </w:rPr>
        <w:t xml:space="preserve">additional </w:t>
      </w:r>
      <w:r w:rsidRPr="00932256">
        <w:rPr>
          <w:rFonts w:asciiTheme="majorHAnsi" w:eastAsia="Calibri" w:hAnsiTheme="majorHAnsi" w:cstheme="majorHAnsi"/>
        </w:rPr>
        <w:t xml:space="preserve">Latin script code points as in table A1. A description of changes to MSR-3 can be found in </w:t>
      </w:r>
      <w:hyperlink r:id="rId242">
        <w:r w:rsidRPr="00932256">
          <w:rPr>
            <w:rFonts w:asciiTheme="majorHAnsi" w:eastAsia="Calibri" w:hAnsiTheme="majorHAnsi" w:cstheme="majorHAnsi"/>
            <w:color w:val="0000FF"/>
            <w:u w:val="single"/>
          </w:rPr>
          <w:t>https://www.icann.org/en/system/files/files/msr-3-overview-28mar18-en.pdf</w:t>
        </w:r>
      </w:hyperlink>
      <w:r w:rsidR="008A0DDF" w:rsidRPr="00932256">
        <w:rPr>
          <w:rFonts w:asciiTheme="majorHAnsi" w:eastAsia="Calibri" w:hAnsiTheme="majorHAnsi" w:cstheme="majorHAnsi"/>
        </w:rPr>
        <w:t>.</w:t>
      </w:r>
    </w:p>
    <w:p w:rsidR="00347CFE" w:rsidRPr="00932256" w:rsidRDefault="00347CFE" w:rsidP="00BA0ED8">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In October 2018, the Panel discovered three </w:t>
      </w:r>
      <w:r w:rsidR="00A170D0" w:rsidRPr="00932256">
        <w:rPr>
          <w:rFonts w:asciiTheme="majorHAnsi" w:eastAsia="Calibri" w:hAnsiTheme="majorHAnsi" w:cstheme="majorHAnsi"/>
        </w:rPr>
        <w:t xml:space="preserve">further </w:t>
      </w:r>
      <w:r w:rsidRPr="00932256">
        <w:rPr>
          <w:rFonts w:asciiTheme="majorHAnsi" w:eastAsia="Calibri" w:hAnsiTheme="majorHAnsi" w:cstheme="majorHAnsi"/>
        </w:rPr>
        <w:t>code points needed for Venda language, but not included in MSR (MSR-3). The Panel then requested the inclusion of the three code points in table A2 below to the IP on 2018-10-10</w:t>
      </w:r>
      <w:r w:rsidR="008A0DDF" w:rsidRPr="00932256">
        <w:rPr>
          <w:rFonts w:asciiTheme="majorHAnsi" w:eastAsia="Calibri" w:hAnsiTheme="majorHAnsi" w:cstheme="majorHAnsi"/>
        </w:rPr>
        <w:t>.</w:t>
      </w:r>
    </w:p>
    <w:p w:rsidR="00D17B5B" w:rsidRPr="00932256" w:rsidRDefault="00D17B5B" w:rsidP="00D17B5B">
      <w:pPr>
        <w:rPr>
          <w:rFonts w:asciiTheme="majorHAnsi" w:eastAsia="Calibri" w:hAnsiTheme="majorHAnsi" w:cstheme="majorHAnsi"/>
        </w:rPr>
      </w:pPr>
    </w:p>
    <w:p w:rsidR="00D17B5B" w:rsidRPr="00932256" w:rsidRDefault="00D17B5B" w:rsidP="00D17B5B">
      <w:pPr>
        <w:rPr>
          <w:rFonts w:asciiTheme="majorHAnsi" w:eastAsia="Calibri" w:hAnsiTheme="majorHAnsi" w:cstheme="majorHAnsi"/>
        </w:rPr>
      </w:pPr>
      <w:r w:rsidRPr="00932256">
        <w:rPr>
          <w:rFonts w:asciiTheme="majorHAnsi" w:eastAsia="Calibri" w:hAnsiTheme="majorHAnsi" w:cstheme="majorHAnsi"/>
        </w:rPr>
        <w:t>Table A2. Code points not found in MSR-3 and requested to be included in updated MSR</w:t>
      </w:r>
      <w:r w:rsidR="00A170D0" w:rsidRPr="00932256">
        <w:rPr>
          <w:rFonts w:asciiTheme="majorHAnsi" w:eastAsia="Calibri" w:hAnsiTheme="majorHAnsi" w:cstheme="majorHAnsi"/>
        </w:rPr>
        <w:t>-4</w:t>
      </w:r>
      <w:r w:rsidRPr="00932256">
        <w:rPr>
          <w:rFonts w:asciiTheme="majorHAnsi" w:eastAsia="Calibri" w:hAnsiTheme="majorHAnsi" w:cstheme="majorHAnsi"/>
        </w:rPr>
        <w:t>.</w:t>
      </w:r>
      <w:r w:rsidR="00AC3EAF" w:rsidRPr="00932256">
        <w:rPr>
          <w:rFonts w:asciiTheme="majorHAnsi" w:eastAsia="Calibri" w:hAnsiTheme="majorHAnsi" w:cstheme="majorHAnsi"/>
        </w:rPr>
        <w:t xml:space="preserve"> </w:t>
      </w:r>
    </w:p>
    <w:p w:rsidR="00AC3EAF" w:rsidRPr="00932256" w:rsidRDefault="00AC3EAF" w:rsidP="00D17B5B">
      <w:pPr>
        <w:rPr>
          <w:rFonts w:asciiTheme="majorHAnsi" w:eastAsia="Calibri" w:hAnsiTheme="majorHAnsi" w:cstheme="majorHAnsi"/>
        </w:rPr>
      </w:pPr>
    </w:p>
    <w:tbl>
      <w:tblPr>
        <w:tblW w:w="9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tblPr>
      <w:tblGrid>
        <w:gridCol w:w="983"/>
        <w:gridCol w:w="719"/>
        <w:gridCol w:w="2683"/>
        <w:gridCol w:w="1842"/>
        <w:gridCol w:w="1703"/>
        <w:gridCol w:w="1410"/>
      </w:tblGrid>
      <w:tr w:rsidR="00347CFE" w:rsidRPr="00932256" w:rsidTr="008E2812">
        <w:trPr>
          <w:cantSplit/>
        </w:trPr>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Glyph</w:t>
            </w:r>
          </w:p>
        </w:tc>
        <w:tc>
          <w:tcPr>
            <w:tcW w:w="2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 xml:space="preserve">Languages </w:t>
            </w:r>
          </w:p>
        </w:tc>
        <w:tc>
          <w:tcPr>
            <w:tcW w:w="17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Reference supporting inclusion</w:t>
            </w:r>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MSR-4 status</w:t>
            </w:r>
          </w:p>
        </w:tc>
      </w:tr>
      <w:tr w:rsidR="00347CFE" w:rsidRPr="00932256" w:rsidTr="008E2812">
        <w:trPr>
          <w:cantSplit/>
        </w:trPr>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rsidR="00347CFE" w:rsidRPr="00932256" w:rsidRDefault="00FE5DC0" w:rsidP="000D3839">
            <w:pPr>
              <w:rPr>
                <w:rFonts w:asciiTheme="majorHAnsi" w:eastAsia="Calibri" w:hAnsiTheme="majorHAnsi" w:cstheme="majorHAnsi"/>
                <w:b/>
              </w:rPr>
            </w:pPr>
            <w:r w:rsidRPr="00932256">
              <w:rPr>
                <w:rFonts w:asciiTheme="majorHAnsi" w:eastAsia="Calibri" w:hAnsiTheme="majorHAnsi" w:cstheme="majorHAnsi"/>
              </w:rPr>
              <w:t>1E13</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rPr>
              <w:t>ḓ</w:t>
            </w:r>
          </w:p>
        </w:tc>
        <w:tc>
          <w:tcPr>
            <w:tcW w:w="2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rsidR="00347CFE" w:rsidRPr="00932256" w:rsidRDefault="006E711B">
            <w:pPr>
              <w:rPr>
                <w:rFonts w:asciiTheme="majorHAnsi" w:eastAsia="Calibri" w:hAnsiTheme="majorHAnsi" w:cstheme="majorHAnsi"/>
                <w:sz w:val="20"/>
                <w:szCs w:val="20"/>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Circumflex Below</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Venda (1)</w:t>
            </w:r>
          </w:p>
        </w:tc>
        <w:tc>
          <w:tcPr>
            <w:tcW w:w="17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rsidR="00347CFE" w:rsidRPr="00932256" w:rsidRDefault="003D3F31" w:rsidP="00BA0ED8">
            <w:pPr>
              <w:rPr>
                <w:rFonts w:asciiTheme="majorHAnsi" w:eastAsia="Calibri" w:hAnsiTheme="majorHAnsi" w:cstheme="majorHAnsi"/>
                <w:color w:val="0070C0"/>
                <w:u w:val="single"/>
              </w:rPr>
            </w:pPr>
            <w:hyperlink r:id="rId243">
              <w:r w:rsidR="00D75EC1">
                <w:rPr>
                  <w:rFonts w:asciiTheme="majorHAnsi" w:eastAsia="Calibri" w:hAnsiTheme="majorHAnsi" w:cstheme="majorHAnsi"/>
                  <w:color w:val="954F72"/>
                  <w:u w:val="single"/>
                </w:rPr>
                <w:t>[164]</w:t>
              </w:r>
            </w:hyperlink>
            <w:r w:rsidR="00D75EC1">
              <w:rPr>
                <w:rFonts w:asciiTheme="majorHAnsi" w:eastAsia="Calibri" w:hAnsiTheme="majorHAnsi" w:cstheme="majorHAnsi"/>
                <w:color w:val="954F72"/>
                <w:u w:val="single"/>
              </w:rPr>
              <w:t xml:space="preserve"> </w:t>
            </w:r>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r w:rsidR="00347CFE" w:rsidRPr="00932256" w:rsidTr="008E2812">
        <w:trPr>
          <w:cantSplit/>
        </w:trPr>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rsidR="00347CFE" w:rsidRPr="00932256" w:rsidRDefault="00FE5DC0" w:rsidP="000D3839">
            <w:pPr>
              <w:rPr>
                <w:rFonts w:asciiTheme="majorHAnsi" w:eastAsia="Calibri" w:hAnsiTheme="majorHAnsi" w:cstheme="majorHAnsi"/>
                <w:b/>
              </w:rPr>
            </w:pPr>
            <w:r w:rsidRPr="00932256">
              <w:rPr>
                <w:rFonts w:asciiTheme="majorHAnsi" w:eastAsia="Calibri" w:hAnsiTheme="majorHAnsi" w:cstheme="majorHAnsi"/>
              </w:rPr>
              <w:t>1E4B</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rPr>
              <w:t>ṋ</w:t>
            </w:r>
          </w:p>
        </w:tc>
        <w:tc>
          <w:tcPr>
            <w:tcW w:w="2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rsidR="00347CFE" w:rsidRPr="00932256" w:rsidRDefault="006E711B">
            <w:pPr>
              <w:rPr>
                <w:rFonts w:asciiTheme="majorHAnsi" w:eastAsia="Calibri" w:hAnsiTheme="majorHAnsi" w:cstheme="majorHAnsi"/>
                <w:sz w:val="20"/>
                <w:szCs w:val="20"/>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N </w:t>
            </w:r>
            <w:r>
              <w:rPr>
                <w:rFonts w:asciiTheme="majorHAnsi" w:eastAsia="Calibri" w:hAnsiTheme="majorHAnsi" w:cstheme="majorHAnsi"/>
              </w:rPr>
              <w:t>with C</w:t>
            </w:r>
            <w:r w:rsidR="008901F9">
              <w:rPr>
                <w:rFonts w:asciiTheme="majorHAnsi" w:eastAsia="Calibri" w:hAnsiTheme="majorHAnsi" w:cstheme="majorHAnsi"/>
              </w:rPr>
              <w:t>i</w:t>
            </w:r>
            <w:r>
              <w:rPr>
                <w:rFonts w:asciiTheme="majorHAnsi" w:eastAsia="Calibri" w:hAnsiTheme="majorHAnsi" w:cstheme="majorHAnsi"/>
              </w:rPr>
              <w:t>rcumflex below</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Venda (1)</w:t>
            </w:r>
          </w:p>
        </w:tc>
        <w:tc>
          <w:tcPr>
            <w:tcW w:w="17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rsidR="00347CFE" w:rsidRPr="00932256" w:rsidRDefault="003D3F31" w:rsidP="00BA0ED8">
            <w:pPr>
              <w:rPr>
                <w:rFonts w:asciiTheme="majorHAnsi" w:eastAsia="Calibri" w:hAnsiTheme="majorHAnsi" w:cstheme="majorHAnsi"/>
                <w:color w:val="0000FF"/>
                <w:u w:val="single"/>
              </w:rPr>
            </w:pPr>
            <w:hyperlink r:id="rId244">
              <w:r w:rsidR="00D75EC1">
                <w:rPr>
                  <w:rFonts w:asciiTheme="majorHAnsi" w:eastAsia="Calibri" w:hAnsiTheme="majorHAnsi" w:cstheme="majorHAnsi"/>
                  <w:color w:val="954F72"/>
                  <w:u w:val="single"/>
                </w:rPr>
                <w:t>[164]</w:t>
              </w:r>
            </w:hyperlink>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r w:rsidR="00347CFE" w:rsidRPr="00932256" w:rsidTr="008E2812">
        <w:trPr>
          <w:cantSplit/>
        </w:trPr>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rsidR="00347CFE" w:rsidRPr="00932256" w:rsidRDefault="00FE5DC0" w:rsidP="000D3839">
            <w:pPr>
              <w:rPr>
                <w:rFonts w:asciiTheme="majorHAnsi" w:eastAsia="Calibri" w:hAnsiTheme="majorHAnsi" w:cstheme="majorHAnsi"/>
                <w:b/>
              </w:rPr>
            </w:pPr>
            <w:r w:rsidRPr="00932256">
              <w:rPr>
                <w:rFonts w:asciiTheme="majorHAnsi" w:eastAsia="Calibri" w:hAnsiTheme="majorHAnsi" w:cstheme="majorHAnsi"/>
              </w:rPr>
              <w:t>1E71</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rPr>
              <w:t>ṱ</w:t>
            </w:r>
          </w:p>
        </w:tc>
        <w:tc>
          <w:tcPr>
            <w:tcW w:w="26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rsidR="00347CFE" w:rsidRPr="00932256" w:rsidRDefault="006E711B">
            <w:pPr>
              <w:rPr>
                <w:rFonts w:asciiTheme="majorHAnsi" w:eastAsia="Calibri" w:hAnsiTheme="majorHAnsi" w:cstheme="majorHAnsi"/>
                <w:sz w:val="20"/>
                <w:szCs w:val="20"/>
              </w:rPr>
            </w:pPr>
            <w:r>
              <w:rPr>
                <w:rFonts w:asciiTheme="majorHAnsi" w:eastAsia="Calibri" w:hAnsiTheme="majorHAnsi" w:cstheme="majorHAnsi"/>
              </w:rPr>
              <w:t xml:space="preserve">Latin Small Letter </w:t>
            </w:r>
            <w:r w:rsidR="00FE5DC0" w:rsidRPr="00932256">
              <w:rPr>
                <w:rFonts w:asciiTheme="majorHAnsi" w:eastAsia="Calibri" w:hAnsiTheme="majorHAnsi" w:cstheme="majorHAnsi"/>
              </w:rPr>
              <w:t xml:space="preserve">T </w:t>
            </w:r>
            <w:r>
              <w:rPr>
                <w:rFonts w:asciiTheme="majorHAnsi" w:eastAsia="Calibri" w:hAnsiTheme="majorHAnsi" w:cstheme="majorHAnsi"/>
              </w:rPr>
              <w:t>with Circumflex Below</w:t>
            </w:r>
            <w:r w:rsidR="00FE5DC0" w:rsidRPr="00932256">
              <w:rPr>
                <w:rFonts w:asciiTheme="majorHAnsi" w:eastAsia="Calibri" w:hAnsiTheme="majorHAnsi" w:cstheme="majorHAnsi"/>
                <w:sz w:val="20"/>
                <w:szCs w:val="20"/>
              </w:rPr>
              <w:t xml:space="preserve"> </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Venda (1)</w:t>
            </w:r>
          </w:p>
        </w:tc>
        <w:tc>
          <w:tcPr>
            <w:tcW w:w="170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rsidR="00347CFE" w:rsidRPr="00932256" w:rsidRDefault="003D3F31" w:rsidP="00BA0ED8">
            <w:pPr>
              <w:rPr>
                <w:rFonts w:asciiTheme="majorHAnsi" w:eastAsia="Calibri" w:hAnsiTheme="majorHAnsi" w:cstheme="majorHAnsi"/>
              </w:rPr>
            </w:pPr>
            <w:hyperlink r:id="rId245">
              <w:r w:rsidR="00D75EC1">
                <w:rPr>
                  <w:rFonts w:asciiTheme="majorHAnsi" w:eastAsia="Calibri" w:hAnsiTheme="majorHAnsi" w:cstheme="majorHAnsi"/>
                  <w:color w:val="954F72"/>
                  <w:u w:val="single"/>
                </w:rPr>
                <w:t>[164]</w:t>
              </w:r>
            </w:hyperlink>
            <w:r w:rsidR="00D75EC1">
              <w:rPr>
                <w:rFonts w:asciiTheme="majorHAnsi" w:eastAsia="Calibri" w:hAnsiTheme="majorHAnsi" w:cstheme="majorHAnsi"/>
                <w:color w:val="954F72"/>
                <w:u w:val="single"/>
              </w:rPr>
              <w:t xml:space="preserve"> </w:t>
            </w:r>
          </w:p>
          <w:p w:rsidR="00347CFE" w:rsidRPr="00932256" w:rsidRDefault="00347CFE" w:rsidP="00BA0ED8">
            <w:pPr>
              <w:rPr>
                <w:rFonts w:asciiTheme="majorHAnsi" w:eastAsia="Calibri" w:hAnsiTheme="majorHAnsi" w:cstheme="majorHAnsi"/>
              </w:rPr>
            </w:pPr>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INCLUDED</w:t>
            </w:r>
          </w:p>
        </w:tc>
      </w:tr>
    </w:tbl>
    <w:p w:rsidR="00347CFE" w:rsidRPr="00932256" w:rsidRDefault="00347CFE" w:rsidP="000D3839">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All three were included in the updated </w:t>
      </w:r>
      <w:bookmarkStart w:id="328" w:name="OLE_LINK9"/>
      <w:bookmarkStart w:id="329" w:name="OLE_LINK10"/>
      <w:r w:rsidRPr="00932256">
        <w:rPr>
          <w:rFonts w:asciiTheme="majorHAnsi" w:eastAsia="Calibri" w:hAnsiTheme="majorHAnsi" w:cstheme="majorHAnsi"/>
        </w:rPr>
        <w:t>[MSR]</w:t>
      </w:r>
      <w:bookmarkEnd w:id="328"/>
      <w:bookmarkEnd w:id="329"/>
      <w:r w:rsidRPr="00932256">
        <w:rPr>
          <w:rFonts w:asciiTheme="majorHAnsi" w:eastAsia="Calibri" w:hAnsiTheme="majorHAnsi" w:cstheme="majorHAnsi"/>
        </w:rPr>
        <w:t xml:space="preserve"> (MSR-4</w:t>
      </w:r>
      <w:r w:rsidR="00042CAD" w:rsidRPr="00932256">
        <w:rPr>
          <w:rFonts w:asciiTheme="majorHAnsi" w:eastAsia="Calibri" w:hAnsiTheme="majorHAnsi" w:cstheme="majorHAnsi"/>
        </w:rPr>
        <w:t xml:space="preserve"> </w:t>
      </w:r>
      <w:hyperlink r:id="rId246" w:history="1">
        <w:r w:rsidR="00042CAD" w:rsidRPr="00932256">
          <w:rPr>
            <w:rStyle w:val="Hyperlink"/>
            <w:rFonts w:asciiTheme="majorHAnsi" w:eastAsia="Cambria" w:hAnsiTheme="majorHAnsi" w:cstheme="majorHAnsi"/>
          </w:rPr>
          <w:t>https://www.icann.org/en/system/files/files/msr-4-overview-25jan19-en.pdf</w:t>
        </w:r>
      </w:hyperlink>
      <w:r w:rsidRPr="00932256">
        <w:rPr>
          <w:rFonts w:asciiTheme="majorHAnsi" w:eastAsia="Calibri" w:hAnsiTheme="majorHAnsi" w:cstheme="majorHAnsi"/>
        </w:rPr>
        <w:t>)</w:t>
      </w:r>
      <w:r w:rsidR="008A0DDF" w:rsidRPr="00932256">
        <w:rPr>
          <w:rFonts w:asciiTheme="majorHAnsi" w:eastAsia="Calibri" w:hAnsiTheme="majorHAnsi" w:cstheme="majorHAnsi"/>
        </w:rPr>
        <w:t>.</w:t>
      </w:r>
      <w:bookmarkStart w:id="330" w:name="4bvk7pj" w:colFirst="0" w:colLast="0"/>
      <w:bookmarkStart w:id="331" w:name="1664s55" w:colFirst="0" w:colLast="0"/>
      <w:bookmarkStart w:id="332" w:name="2r0uhxc" w:colFirst="0" w:colLast="0"/>
      <w:bookmarkStart w:id="333" w:name="OLE_LINK87"/>
      <w:bookmarkStart w:id="334" w:name="OLE_LINK88"/>
      <w:bookmarkEnd w:id="330"/>
      <w:bookmarkEnd w:id="331"/>
      <w:bookmarkEnd w:id="332"/>
      <w:r w:rsidR="00A170D0" w:rsidRPr="00932256">
        <w:rPr>
          <w:rFonts w:asciiTheme="majorHAnsi" w:eastAsia="Calibri" w:hAnsiTheme="majorHAnsi" w:cstheme="majorHAnsi"/>
        </w:rPr>
        <w:t xml:space="preserve"> </w:t>
      </w:r>
    </w:p>
    <w:p w:rsidR="00736606" w:rsidRPr="00932256" w:rsidRDefault="00736606" w:rsidP="004A7E1A">
      <w:pPr>
        <w:rPr>
          <w:rFonts w:asciiTheme="majorHAnsi" w:hAnsiTheme="majorHAnsi" w:cstheme="majorHAnsi"/>
        </w:rPr>
      </w:pPr>
    </w:p>
    <w:p w:rsidR="00347CFE" w:rsidRPr="00A45EA8" w:rsidRDefault="00FE5DC0" w:rsidP="00A45EA8">
      <w:pPr>
        <w:pStyle w:val="Heading1"/>
        <w:rPr>
          <w:rFonts w:asciiTheme="majorHAnsi" w:hAnsiTheme="majorHAnsi" w:cstheme="majorHAnsi"/>
        </w:rPr>
      </w:pPr>
      <w:bookmarkStart w:id="335" w:name="_Toc29489994"/>
      <w:r w:rsidRPr="00932256">
        <w:rPr>
          <w:rFonts w:asciiTheme="majorHAnsi" w:hAnsiTheme="majorHAnsi" w:cstheme="majorHAnsi"/>
        </w:rPr>
        <w:t xml:space="preserve">Appendix B: </w:t>
      </w:r>
      <w:bookmarkStart w:id="336" w:name="OLE_LINK46"/>
      <w:bookmarkStart w:id="337" w:name="OLE_LINK47"/>
      <w:bookmarkStart w:id="338" w:name="OLE_LINK48"/>
      <w:r w:rsidRPr="00932256">
        <w:rPr>
          <w:rFonts w:asciiTheme="majorHAnsi" w:hAnsiTheme="majorHAnsi" w:cstheme="majorHAnsi"/>
        </w:rPr>
        <w:t xml:space="preserve">Table </w:t>
      </w:r>
      <w:r w:rsidR="008901F9">
        <w:rPr>
          <w:rFonts w:asciiTheme="majorHAnsi" w:hAnsiTheme="majorHAnsi" w:cstheme="majorHAnsi"/>
        </w:rPr>
        <w:t>o</w:t>
      </w:r>
      <w:r w:rsidR="00CB1EDC" w:rsidRPr="00932256">
        <w:rPr>
          <w:rFonts w:asciiTheme="majorHAnsi" w:hAnsiTheme="majorHAnsi" w:cstheme="majorHAnsi"/>
        </w:rPr>
        <w:t xml:space="preserve">f Languages Used to Develop </w:t>
      </w:r>
      <w:r w:rsidRPr="00932256">
        <w:rPr>
          <w:rFonts w:asciiTheme="majorHAnsi" w:hAnsiTheme="majorHAnsi" w:cstheme="majorHAnsi"/>
        </w:rPr>
        <w:t>Latin Script Repertoire</w:t>
      </w:r>
      <w:bookmarkEnd w:id="335"/>
      <w:bookmarkEnd w:id="336"/>
      <w:bookmarkEnd w:id="337"/>
      <w:bookmarkEnd w:id="338"/>
    </w:p>
    <w:p w:rsidR="00D17B5B" w:rsidRPr="00932256" w:rsidRDefault="00D17B5B" w:rsidP="00D17B5B">
      <w:pPr>
        <w:rPr>
          <w:rFonts w:asciiTheme="majorHAnsi" w:hAnsiTheme="majorHAnsi" w:cstheme="majorHAnsi"/>
        </w:rPr>
      </w:pPr>
    </w:p>
    <w:bookmarkEnd w:id="333"/>
    <w:bookmarkEnd w:id="334"/>
    <w:p w:rsidR="00347CFE" w:rsidRPr="00932256" w:rsidRDefault="00D17B5B" w:rsidP="000D3839">
      <w:pPr>
        <w:rPr>
          <w:rFonts w:asciiTheme="majorHAnsi" w:eastAsia="Calibri" w:hAnsiTheme="majorHAnsi" w:cstheme="majorHAnsi"/>
        </w:rPr>
      </w:pPr>
      <w:r w:rsidRPr="00932256">
        <w:rPr>
          <w:rFonts w:asciiTheme="majorHAnsi" w:eastAsia="Calibri" w:hAnsiTheme="majorHAnsi" w:cstheme="majorHAnsi"/>
        </w:rPr>
        <w:t xml:space="preserve">Table B.1. </w:t>
      </w:r>
      <w:r w:rsidR="00CB1EDC" w:rsidRPr="00932256">
        <w:rPr>
          <w:rFonts w:asciiTheme="majorHAnsi" w:hAnsiTheme="majorHAnsi" w:cstheme="majorHAnsi"/>
        </w:rPr>
        <w:t>Languages Used to Develop Latin Script Repertoire</w:t>
      </w:r>
      <w:r w:rsidR="00AC3EAF" w:rsidRPr="00932256">
        <w:rPr>
          <w:rFonts w:asciiTheme="majorHAnsi" w:hAnsiTheme="majorHAnsi" w:cstheme="majorHAnsi"/>
        </w:rPr>
        <w:t xml:space="preserve"> </w:t>
      </w:r>
    </w:p>
    <w:p w:rsidR="00AC3EAF" w:rsidRPr="00932256" w:rsidRDefault="00AC3EAF" w:rsidP="000D3839">
      <w:pPr>
        <w:rPr>
          <w:rFonts w:asciiTheme="majorHAnsi" w:eastAsia="Calibri" w:hAnsiTheme="majorHAnsi" w:cstheme="majorHAnsi"/>
        </w:rPr>
      </w:pPr>
    </w:p>
    <w:tbl>
      <w:tblPr>
        <w:tblW w:w="9435" w:type="dxa"/>
        <w:tblInd w:w="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tblPr>
      <w:tblGrid>
        <w:gridCol w:w="840"/>
        <w:gridCol w:w="6855"/>
        <w:gridCol w:w="825"/>
        <w:gridCol w:w="915"/>
      </w:tblGrid>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rPr>
                <w:rFonts w:asciiTheme="majorHAnsi" w:eastAsia="Calibr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Language</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ISO 639-3</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EGIDS</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47">
              <w:r w:rsidR="00FE5DC0" w:rsidRPr="00932256">
                <w:rPr>
                  <w:rFonts w:asciiTheme="majorHAnsi" w:eastAsia="Calibri" w:hAnsiTheme="majorHAnsi" w:cstheme="majorHAnsi"/>
                  <w:color w:val="0563C1"/>
                  <w:u w:val="single"/>
                </w:rPr>
                <w:t xml:space="preserve">Afrikaans,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48">
              <w:r w:rsidR="00FE5DC0" w:rsidRPr="00932256">
                <w:rPr>
                  <w:rFonts w:asciiTheme="majorHAnsi" w:eastAsia="Calibri" w:hAnsiTheme="majorHAnsi" w:cstheme="majorHAnsi"/>
                  <w:color w:val="0563C1"/>
                  <w:u w:val="single"/>
                </w:rPr>
                <w:t>afr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Albanian, </w:t>
            </w:r>
            <w:r w:rsidRPr="00932256">
              <w:rPr>
                <w:rFonts w:asciiTheme="majorHAnsi" w:eastAsia="Calibri" w:hAnsiTheme="majorHAnsi" w:cstheme="majorHAnsi"/>
              </w:rPr>
              <w:t>Arbëreshë Albanian [aae] (Italy) Arvanitika Albanian [aat] (Greece) Gheg Albanian [aln] (Serbia) Tosk Albanian [als]</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49">
              <w:r w:rsidR="00FE5DC0" w:rsidRPr="00932256">
                <w:rPr>
                  <w:rFonts w:asciiTheme="majorHAnsi" w:eastAsia="Calibri" w:hAnsiTheme="majorHAnsi" w:cstheme="majorHAnsi"/>
                  <w:color w:val="0563C1"/>
                  <w:u w:val="single"/>
                </w:rPr>
                <w:t>sqi</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50">
              <w:r w:rsidR="00FE5DC0" w:rsidRPr="00932256">
                <w:rPr>
                  <w:rFonts w:asciiTheme="majorHAnsi" w:eastAsia="Calibri" w:hAnsiTheme="majorHAnsi" w:cstheme="majorHAnsi"/>
                  <w:color w:val="0563C1"/>
                  <w:u w:val="single"/>
                </w:rPr>
                <w:t>Azeri, Azerbaijani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51">
              <w:r w:rsidR="00FE5DC0" w:rsidRPr="00932256">
                <w:rPr>
                  <w:rFonts w:asciiTheme="majorHAnsi" w:eastAsia="Calibri" w:hAnsiTheme="majorHAnsi" w:cstheme="majorHAnsi"/>
                  <w:color w:val="0563C1"/>
                  <w:u w:val="single"/>
                </w:rPr>
                <w:t>azj</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52">
              <w:r w:rsidR="00FE5DC0" w:rsidRPr="00932256">
                <w:rPr>
                  <w:rFonts w:asciiTheme="majorHAnsi" w:eastAsia="Calibri" w:hAnsiTheme="majorHAnsi" w:cstheme="majorHAnsi"/>
                  <w:color w:val="0563C1"/>
                  <w:u w:val="single"/>
                </w:rPr>
                <w:t>Chamorro, Chamorru Tjamoro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53">
              <w:r w:rsidR="00FE5DC0" w:rsidRPr="00932256">
                <w:rPr>
                  <w:rFonts w:asciiTheme="majorHAnsi" w:eastAsia="Calibri" w:hAnsiTheme="majorHAnsi" w:cstheme="majorHAnsi"/>
                  <w:color w:val="0563C1"/>
                  <w:u w:val="single"/>
                </w:rPr>
                <w:t>cha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54">
              <w:r w:rsidR="00FE5DC0" w:rsidRPr="00932256">
                <w:rPr>
                  <w:rFonts w:asciiTheme="majorHAnsi" w:eastAsia="Calibri" w:hAnsiTheme="majorHAnsi" w:cstheme="majorHAnsi"/>
                  <w:color w:val="0563C1"/>
                  <w:u w:val="single"/>
                </w:rPr>
                <w:t>Croatian, Hrvatski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55">
              <w:r w:rsidR="00FE5DC0" w:rsidRPr="00932256">
                <w:rPr>
                  <w:rFonts w:asciiTheme="majorHAnsi" w:eastAsia="Calibri" w:hAnsiTheme="majorHAnsi" w:cstheme="majorHAnsi"/>
                  <w:color w:val="0563C1"/>
                  <w:u w:val="single"/>
                </w:rPr>
                <w:t>hrv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56">
              <w:r w:rsidR="00FE5DC0" w:rsidRPr="00932256">
                <w:rPr>
                  <w:rFonts w:asciiTheme="majorHAnsi" w:eastAsia="Calibri" w:hAnsiTheme="majorHAnsi" w:cstheme="majorHAnsi"/>
                  <w:color w:val="0563C1"/>
                  <w:u w:val="single"/>
                </w:rPr>
                <w:t>Czech Bohemian Cestina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57">
              <w:r w:rsidR="00FE5DC0" w:rsidRPr="00932256">
                <w:rPr>
                  <w:rFonts w:asciiTheme="majorHAnsi" w:eastAsia="Calibri" w:hAnsiTheme="majorHAnsi" w:cstheme="majorHAnsi"/>
                  <w:color w:val="0563C1"/>
                  <w:u w:val="single"/>
                </w:rPr>
                <w:t>ces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58">
              <w:r w:rsidR="00FE5DC0" w:rsidRPr="00932256">
                <w:rPr>
                  <w:rFonts w:asciiTheme="majorHAnsi" w:eastAsia="Calibri" w:hAnsiTheme="majorHAnsi" w:cstheme="majorHAnsi"/>
                  <w:color w:val="0563C1"/>
                  <w:u w:val="single"/>
                </w:rPr>
                <w:t>Danish, Dansk Rigsdansk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59">
              <w:r w:rsidR="00FE5DC0" w:rsidRPr="00932256">
                <w:rPr>
                  <w:rFonts w:asciiTheme="majorHAnsi" w:eastAsia="Calibri" w:hAnsiTheme="majorHAnsi" w:cstheme="majorHAnsi"/>
                  <w:color w:val="0563C1"/>
                  <w:u w:val="single"/>
                </w:rPr>
                <w:t>dan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60">
              <w:r w:rsidR="00FE5DC0" w:rsidRPr="00932256">
                <w:rPr>
                  <w:rFonts w:asciiTheme="majorHAnsi" w:eastAsia="Calibri" w:hAnsiTheme="majorHAnsi" w:cstheme="majorHAnsi"/>
                  <w:color w:val="0563C1"/>
                  <w:u w:val="single"/>
                </w:rPr>
                <w:t>Dutch, Hollands Nederlands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61">
              <w:r w:rsidR="00FE5DC0" w:rsidRPr="00932256">
                <w:rPr>
                  <w:rFonts w:asciiTheme="majorHAnsi" w:eastAsia="Calibri" w:hAnsiTheme="majorHAnsi" w:cstheme="majorHAnsi"/>
                  <w:color w:val="0563C1"/>
                  <w:u w:val="single"/>
                </w:rPr>
                <w:t>nld</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62">
              <w:r w:rsidR="00FE5DC0" w:rsidRPr="00932256">
                <w:rPr>
                  <w:rFonts w:asciiTheme="majorHAnsi" w:eastAsia="Calibri" w:hAnsiTheme="majorHAnsi" w:cstheme="majorHAnsi"/>
                  <w:color w:val="0563C1"/>
                  <w:u w:val="single"/>
                </w:rPr>
                <w:t>English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63">
              <w:r w:rsidR="00FE5DC0" w:rsidRPr="00932256">
                <w:rPr>
                  <w:rFonts w:asciiTheme="majorHAnsi" w:eastAsia="Calibri" w:hAnsiTheme="majorHAnsi" w:cstheme="majorHAnsi"/>
                  <w:color w:val="0563C1"/>
                  <w:u w:val="single"/>
                </w:rPr>
                <w:t>eng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64">
              <w:r w:rsidR="00FE5DC0" w:rsidRPr="00932256">
                <w:rPr>
                  <w:rFonts w:asciiTheme="majorHAnsi" w:eastAsia="Calibri" w:hAnsiTheme="majorHAnsi" w:cstheme="majorHAnsi"/>
                  <w:color w:val="0563C1"/>
                  <w:u w:val="single"/>
                </w:rPr>
                <w:t>Estonian Eesti keel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65">
              <w:r w:rsidR="00FE5DC0" w:rsidRPr="00932256">
                <w:rPr>
                  <w:rFonts w:asciiTheme="majorHAnsi" w:eastAsia="Calibri" w:hAnsiTheme="majorHAnsi" w:cstheme="majorHAnsi"/>
                  <w:color w:val="0563C1"/>
                  <w:u w:val="single"/>
                </w:rPr>
                <w:t>ekk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66">
              <w:r w:rsidR="00FE5DC0" w:rsidRPr="00932256">
                <w:rPr>
                  <w:rFonts w:asciiTheme="majorHAnsi" w:eastAsia="Calibri" w:hAnsiTheme="majorHAnsi" w:cstheme="majorHAnsi"/>
                  <w:color w:val="0563C1"/>
                  <w:u w:val="single"/>
                </w:rPr>
                <w:t>Filipino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67">
              <w:r w:rsidR="00FE5DC0" w:rsidRPr="00932256">
                <w:rPr>
                  <w:rFonts w:asciiTheme="majorHAnsi" w:eastAsia="Calibri" w:hAnsiTheme="majorHAnsi" w:cstheme="majorHAnsi"/>
                  <w:color w:val="0563C1"/>
                  <w:u w:val="single"/>
                </w:rPr>
                <w:t>fil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68">
              <w:r w:rsidR="00FE5DC0" w:rsidRPr="00932256">
                <w:rPr>
                  <w:rFonts w:asciiTheme="majorHAnsi" w:eastAsia="Calibri" w:hAnsiTheme="majorHAnsi" w:cstheme="majorHAnsi"/>
                  <w:color w:val="0563C1"/>
                  <w:u w:val="single"/>
                </w:rPr>
                <w:t>Finnish, Suomi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69">
              <w:r w:rsidR="00FE5DC0" w:rsidRPr="00932256">
                <w:rPr>
                  <w:rFonts w:asciiTheme="majorHAnsi" w:eastAsia="Calibri" w:hAnsiTheme="majorHAnsi" w:cstheme="majorHAnsi"/>
                  <w:color w:val="0563C1"/>
                  <w:u w:val="single"/>
                </w:rPr>
                <w:t>fin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70">
              <w:r w:rsidR="00FE5DC0" w:rsidRPr="00932256">
                <w:rPr>
                  <w:rFonts w:asciiTheme="majorHAnsi" w:eastAsia="Calibri" w:hAnsiTheme="majorHAnsi" w:cstheme="majorHAnsi"/>
                  <w:color w:val="0563C1"/>
                  <w:u w:val="single"/>
                </w:rPr>
                <w:t>French, Français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71">
              <w:r w:rsidR="00FE5DC0" w:rsidRPr="00932256">
                <w:rPr>
                  <w:rFonts w:asciiTheme="majorHAnsi" w:eastAsia="Calibri" w:hAnsiTheme="majorHAnsi" w:cstheme="majorHAnsi"/>
                  <w:color w:val="0563C1"/>
                  <w:u w:val="single"/>
                </w:rPr>
                <w:t>fra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72">
              <w:r w:rsidR="00FE5DC0" w:rsidRPr="00932256">
                <w:rPr>
                  <w:rFonts w:asciiTheme="majorHAnsi" w:eastAsia="Calibri" w:hAnsiTheme="majorHAnsi" w:cstheme="majorHAnsi"/>
                  <w:color w:val="0563C1"/>
                  <w:u w:val="single"/>
                </w:rPr>
                <w:t>German Deutsch Tedesco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73">
              <w:r w:rsidR="00FE5DC0" w:rsidRPr="00932256">
                <w:rPr>
                  <w:rFonts w:asciiTheme="majorHAnsi" w:eastAsia="Calibri" w:hAnsiTheme="majorHAnsi" w:cstheme="majorHAnsi"/>
                  <w:color w:val="0563C1"/>
                  <w:u w:val="single"/>
                </w:rPr>
                <w:t>deu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74">
              <w:r w:rsidR="00FE5DC0" w:rsidRPr="00932256">
                <w:rPr>
                  <w:rFonts w:asciiTheme="majorHAnsi" w:eastAsia="Calibri" w:hAnsiTheme="majorHAnsi" w:cstheme="majorHAnsi"/>
                  <w:color w:val="0563C1"/>
                  <w:u w:val="single"/>
                </w:rPr>
                <w:t xml:space="preserve">Greenlandic Kalaallisut, Inuktitut,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75">
              <w:r w:rsidR="00FE5DC0" w:rsidRPr="00932256">
                <w:rPr>
                  <w:rFonts w:asciiTheme="majorHAnsi" w:eastAsia="Calibri" w:hAnsiTheme="majorHAnsi" w:cstheme="majorHAnsi"/>
                  <w:color w:val="0563C1"/>
                  <w:u w:val="single"/>
                </w:rPr>
                <w:t>kal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76">
              <w:r w:rsidR="00FE5DC0" w:rsidRPr="00932256">
                <w:rPr>
                  <w:rFonts w:asciiTheme="majorHAnsi" w:eastAsia="Calibri" w:hAnsiTheme="majorHAnsi" w:cstheme="majorHAnsi"/>
                  <w:color w:val="0563C1"/>
                  <w:u w:val="single"/>
                </w:rPr>
                <w:t>Guarani Avañe’e Paraguayan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grn</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77">
              <w:r w:rsidR="00FE5DC0" w:rsidRPr="00932256">
                <w:rPr>
                  <w:rFonts w:asciiTheme="majorHAnsi" w:eastAsia="Calibri" w:hAnsiTheme="majorHAnsi" w:cstheme="majorHAnsi"/>
                  <w:color w:val="0563C1"/>
                  <w:u w:val="single"/>
                </w:rPr>
                <w:t>Haitian Creole, Creole, Haitian Creole Western Caribbean Creole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78">
              <w:r w:rsidR="00FE5DC0" w:rsidRPr="00932256">
                <w:rPr>
                  <w:rFonts w:asciiTheme="majorHAnsi" w:eastAsia="Calibri" w:hAnsiTheme="majorHAnsi" w:cstheme="majorHAnsi"/>
                  <w:color w:val="0563C1"/>
                  <w:u w:val="single"/>
                </w:rPr>
                <w:t>hat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79">
              <w:r w:rsidR="00FE5DC0" w:rsidRPr="00932256">
                <w:rPr>
                  <w:rFonts w:asciiTheme="majorHAnsi" w:eastAsia="Calibri" w:hAnsiTheme="majorHAnsi" w:cstheme="majorHAnsi"/>
                  <w:color w:val="0563C1"/>
                  <w:u w:val="single"/>
                </w:rPr>
                <w:t>Hungarian Magyar</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80">
              <w:r w:rsidR="00FE5DC0" w:rsidRPr="00932256">
                <w:rPr>
                  <w:rFonts w:asciiTheme="majorHAnsi" w:eastAsia="Calibri" w:hAnsiTheme="majorHAnsi" w:cstheme="majorHAnsi"/>
                  <w:color w:val="0563C1"/>
                  <w:u w:val="single"/>
                </w:rPr>
                <w:t>hun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81">
              <w:r w:rsidR="00FE5DC0" w:rsidRPr="00932256">
                <w:rPr>
                  <w:rFonts w:asciiTheme="majorHAnsi" w:eastAsia="Calibri" w:hAnsiTheme="majorHAnsi" w:cstheme="majorHAnsi"/>
                  <w:color w:val="0563C1"/>
                  <w:u w:val="single"/>
                </w:rPr>
                <w:t>Icelandic Íslenska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82">
              <w:r w:rsidR="00FE5DC0" w:rsidRPr="00932256">
                <w:rPr>
                  <w:rFonts w:asciiTheme="majorHAnsi" w:eastAsia="Calibri" w:hAnsiTheme="majorHAnsi" w:cstheme="majorHAnsi"/>
                  <w:color w:val="0563C1"/>
                  <w:u w:val="single"/>
                </w:rPr>
                <w:t>isl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83">
              <w:r w:rsidR="00FE5DC0" w:rsidRPr="00932256">
                <w:rPr>
                  <w:rFonts w:asciiTheme="majorHAnsi" w:eastAsia="Calibri" w:hAnsiTheme="majorHAnsi" w:cstheme="majorHAnsi"/>
                  <w:color w:val="0563C1"/>
                  <w:u w:val="single"/>
                </w:rPr>
                <w:t>Indonesian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84">
              <w:r w:rsidR="00FE5DC0" w:rsidRPr="00932256">
                <w:rPr>
                  <w:rFonts w:asciiTheme="majorHAnsi" w:eastAsia="Calibri" w:hAnsiTheme="majorHAnsi" w:cstheme="majorHAnsi"/>
                  <w:color w:val="0563C1"/>
                  <w:u w:val="single"/>
                </w:rPr>
                <w:t>ind</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85">
              <w:r w:rsidR="00FE5DC0" w:rsidRPr="00932256">
                <w:rPr>
                  <w:rFonts w:asciiTheme="majorHAnsi" w:eastAsia="Calibri" w:hAnsiTheme="majorHAnsi" w:cstheme="majorHAnsi"/>
                  <w:color w:val="0563C1"/>
                  <w:u w:val="single"/>
                </w:rPr>
                <w:t>Irish Erse Gaeilge Gaelic Irish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86">
              <w:r w:rsidR="00FE5DC0" w:rsidRPr="00932256">
                <w:rPr>
                  <w:rFonts w:asciiTheme="majorHAnsi" w:eastAsia="Calibri" w:hAnsiTheme="majorHAnsi" w:cstheme="majorHAnsi"/>
                  <w:color w:val="0563C1"/>
                  <w:u w:val="single"/>
                </w:rPr>
                <w:t>gle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87">
              <w:r w:rsidR="00FE5DC0" w:rsidRPr="00932256">
                <w:rPr>
                  <w:rFonts w:asciiTheme="majorHAnsi" w:eastAsia="Calibri" w:hAnsiTheme="majorHAnsi" w:cstheme="majorHAnsi"/>
                  <w:color w:val="0563C1"/>
                  <w:u w:val="single"/>
                </w:rPr>
                <w:t>Italian Italiano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88">
              <w:r w:rsidR="00FE5DC0" w:rsidRPr="00932256">
                <w:rPr>
                  <w:rFonts w:asciiTheme="majorHAnsi" w:eastAsia="Calibri" w:hAnsiTheme="majorHAnsi" w:cstheme="majorHAnsi"/>
                  <w:color w:val="0563C1"/>
                  <w:u w:val="single"/>
                </w:rPr>
                <w:t>ita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89">
              <w:r w:rsidR="00FE5DC0" w:rsidRPr="00932256">
                <w:rPr>
                  <w:rFonts w:asciiTheme="majorHAnsi" w:eastAsia="Calibri" w:hAnsiTheme="majorHAnsi" w:cstheme="majorHAnsi"/>
                  <w:color w:val="0563C1"/>
                  <w:u w:val="single"/>
                </w:rPr>
                <w:t>Kazakh, Kaisak, Kazak, Kosach, Qazaq</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90">
              <w:r w:rsidR="00FE5DC0" w:rsidRPr="00932256">
                <w:rPr>
                  <w:rFonts w:asciiTheme="majorHAnsi" w:eastAsia="Calibri" w:hAnsiTheme="majorHAnsi" w:cstheme="majorHAnsi"/>
                  <w:color w:val="0563C1"/>
                  <w:u w:val="single"/>
                </w:rPr>
                <w:t>kaz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291">
              <w:r w:rsidR="00FE5DC0" w:rsidRPr="00932256">
                <w:rPr>
                  <w:rFonts w:asciiTheme="majorHAnsi" w:eastAsia="Calibri" w:hAnsiTheme="majorHAnsi" w:cstheme="majorHAnsi"/>
                </w:rPr>
                <w:t>Kinyarwanda, Ikinyarwanda, Orunyarwanda, Ruanda, Rwandan, Urunyaruanda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92">
              <w:r w:rsidR="00FE5DC0" w:rsidRPr="00932256">
                <w:rPr>
                  <w:rFonts w:asciiTheme="majorHAnsi" w:eastAsia="Calibri" w:hAnsiTheme="majorHAnsi" w:cstheme="majorHAnsi"/>
                  <w:color w:val="0563C1"/>
                  <w:u w:val="single"/>
                </w:rPr>
                <w:t>kin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93">
              <w:r w:rsidR="00FE5DC0" w:rsidRPr="00932256">
                <w:rPr>
                  <w:rFonts w:asciiTheme="majorHAnsi" w:eastAsia="Calibri" w:hAnsiTheme="majorHAnsi" w:cstheme="majorHAnsi"/>
                  <w:color w:val="0563C1"/>
                  <w:u w:val="single"/>
                </w:rPr>
                <w:t>Kiribati, Gilbertese, Ikiribati, I-Kiribati, Kiribatese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94">
              <w:r w:rsidR="00FE5DC0" w:rsidRPr="00932256">
                <w:rPr>
                  <w:rFonts w:asciiTheme="majorHAnsi" w:eastAsia="Calibri" w:hAnsiTheme="majorHAnsi" w:cstheme="majorHAnsi"/>
                  <w:color w:val="0563C1"/>
                  <w:u w:val="single"/>
                </w:rPr>
                <w:t>gil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95">
              <w:r w:rsidR="00FE5DC0" w:rsidRPr="00932256">
                <w:rPr>
                  <w:rFonts w:asciiTheme="majorHAnsi" w:eastAsia="Calibri" w:hAnsiTheme="majorHAnsi" w:cstheme="majorHAnsi"/>
                  <w:color w:val="0563C1"/>
                  <w:u w:val="single"/>
                </w:rPr>
                <w:t xml:space="preserve">Kirundi, Rundi Urundi,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96">
              <w:r w:rsidR="00FE5DC0" w:rsidRPr="00932256">
                <w:rPr>
                  <w:rFonts w:asciiTheme="majorHAnsi" w:eastAsia="Calibri" w:hAnsiTheme="majorHAnsi" w:cstheme="majorHAnsi"/>
                  <w:color w:val="0563C1"/>
                  <w:u w:val="single"/>
                </w:rPr>
                <w:t>run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297">
              <w:r w:rsidR="00FE5DC0" w:rsidRPr="00932256">
                <w:rPr>
                  <w:rFonts w:asciiTheme="majorHAnsi" w:eastAsia="Calibri" w:hAnsiTheme="majorHAnsi" w:cstheme="majorHAnsi"/>
                  <w:color w:val="0563C1"/>
                  <w:u w:val="single"/>
                </w:rPr>
                <w:t>Latvian, “Lettisch” (pej.), “Lettish” (pej.)</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lav</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298">
              <w:r w:rsidR="00FE5DC0" w:rsidRPr="00932256">
                <w:rPr>
                  <w:rFonts w:asciiTheme="majorHAnsi" w:eastAsia="Calibri" w:hAnsiTheme="majorHAnsi" w:cstheme="majorHAnsi"/>
                </w:rPr>
                <w:t>Lithuanian, Lietuvi, Lietuviskai, Litauische, Litewski, Litovskiy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299">
              <w:r w:rsidR="00FE5DC0" w:rsidRPr="00932256">
                <w:rPr>
                  <w:rFonts w:asciiTheme="majorHAnsi" w:eastAsia="Calibri" w:hAnsiTheme="majorHAnsi" w:cstheme="majorHAnsi"/>
                  <w:color w:val="0563C1"/>
                  <w:u w:val="single"/>
                </w:rPr>
                <w:t>lit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300">
              <w:r w:rsidR="00FE5DC0" w:rsidRPr="00932256">
                <w:rPr>
                  <w:rFonts w:asciiTheme="majorHAnsi" w:eastAsia="Calibri" w:hAnsiTheme="majorHAnsi" w:cstheme="majorHAnsi"/>
                </w:rPr>
                <w:t>Malagasy, Plateau, Malagasy, Malgache, Official Malagasy, Standard Malagasy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01">
              <w:r w:rsidR="00FE5DC0" w:rsidRPr="00932256">
                <w:rPr>
                  <w:rFonts w:asciiTheme="majorHAnsi" w:eastAsia="Calibri" w:hAnsiTheme="majorHAnsi" w:cstheme="majorHAnsi"/>
                  <w:color w:val="0563C1"/>
                  <w:u w:val="single"/>
                </w:rPr>
                <w:t>plt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02">
              <w:r w:rsidR="00FE5DC0" w:rsidRPr="00932256">
                <w:rPr>
                  <w:rFonts w:asciiTheme="majorHAnsi" w:eastAsia="Calibri" w:hAnsiTheme="majorHAnsi" w:cstheme="majorHAnsi"/>
                  <w:color w:val="0563C1"/>
                  <w:u w:val="single"/>
                </w:rPr>
                <w:t xml:space="preserve">Malay,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msa</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03">
              <w:r w:rsidR="00FE5DC0" w:rsidRPr="00932256">
                <w:rPr>
                  <w:rFonts w:asciiTheme="majorHAnsi" w:eastAsia="Calibri" w:hAnsiTheme="majorHAnsi" w:cstheme="majorHAnsi"/>
                  <w:color w:val="0563C1"/>
                  <w:u w:val="single"/>
                </w:rPr>
                <w:t>Maltese, Malti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04">
              <w:r w:rsidR="00FE5DC0" w:rsidRPr="00932256">
                <w:rPr>
                  <w:rFonts w:asciiTheme="majorHAnsi" w:eastAsia="Calibri" w:hAnsiTheme="majorHAnsi" w:cstheme="majorHAnsi"/>
                  <w:color w:val="0563C1"/>
                  <w:u w:val="single"/>
                </w:rPr>
                <w:t>mlt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05">
              <w:r w:rsidR="00FE5DC0" w:rsidRPr="00932256">
                <w:rPr>
                  <w:rFonts w:asciiTheme="majorHAnsi" w:eastAsia="Calibri" w:hAnsiTheme="majorHAnsi" w:cstheme="majorHAnsi"/>
                  <w:color w:val="0563C1"/>
                  <w:u w:val="single"/>
                </w:rPr>
                <w:t>Marshallese, Ebon</w:t>
              </w:r>
            </w:hyperlink>
            <w:r w:rsidR="00B11AB5" w:rsidRPr="00932256">
              <w:rPr>
                <w:rFonts w:asciiTheme="majorHAnsi" w:eastAsia="Calibri" w:hAnsiTheme="majorHAnsi" w:cstheme="majorHAnsi"/>
                <w:color w:val="0563C1"/>
                <w:u w:val="single"/>
              </w:rPr>
              <w:t xml:space="preserve">, </w:t>
            </w:r>
            <w:r w:rsidR="00B11AB5" w:rsidRPr="00932256">
              <w:rPr>
                <w:rFonts w:asciiTheme="majorHAnsi" w:eastAsia="Arial" w:hAnsiTheme="majorHAnsi" w:cstheme="majorHAnsi"/>
              </w:rPr>
              <w:t>Montenegrin (mne)</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06">
              <w:r w:rsidR="00FE5DC0" w:rsidRPr="00932256">
                <w:rPr>
                  <w:rFonts w:asciiTheme="majorHAnsi" w:eastAsia="Calibri" w:hAnsiTheme="majorHAnsi" w:cstheme="majorHAnsi"/>
                  <w:color w:val="0563C1"/>
                  <w:u w:val="single"/>
                </w:rPr>
                <w:t>mah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307">
              <w:r w:rsidR="00FE5DC0" w:rsidRPr="00932256">
                <w:rPr>
                  <w:rFonts w:asciiTheme="majorHAnsi" w:eastAsia="Calibri" w:hAnsiTheme="majorHAnsi" w:cstheme="majorHAnsi"/>
                </w:rPr>
                <w:t>Ndebele, Isikhethu, IsiNdebele, Ndzundza, Nrebele, Southern Ndebele, Transvaal Ndebele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08">
              <w:r w:rsidR="00FE5DC0" w:rsidRPr="00932256">
                <w:rPr>
                  <w:rFonts w:asciiTheme="majorHAnsi" w:eastAsia="Calibri" w:hAnsiTheme="majorHAnsi" w:cstheme="majorHAnsi"/>
                  <w:color w:val="0563C1"/>
                  <w:u w:val="single"/>
                </w:rPr>
                <w:t>nbl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09">
              <w:r w:rsidR="00FE5DC0" w:rsidRPr="00932256">
                <w:rPr>
                  <w:rFonts w:asciiTheme="majorHAnsi" w:eastAsia="Calibri" w:hAnsiTheme="majorHAnsi" w:cstheme="majorHAnsi"/>
                  <w:color w:val="0563C1"/>
                  <w:u w:val="single"/>
                </w:rPr>
                <w:t>Niuean, Niue, “Niuefekai” (pej.)</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10">
              <w:r w:rsidR="00FE5DC0" w:rsidRPr="00932256">
                <w:rPr>
                  <w:rFonts w:asciiTheme="majorHAnsi" w:eastAsia="Calibri" w:hAnsiTheme="majorHAnsi" w:cstheme="majorHAnsi"/>
                  <w:color w:val="0563C1"/>
                  <w:u w:val="single"/>
                </w:rPr>
                <w:t>niu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311">
              <w:r w:rsidR="00FE5DC0" w:rsidRPr="00932256">
                <w:rPr>
                  <w:rFonts w:asciiTheme="majorHAnsi" w:eastAsia="Calibri" w:hAnsiTheme="majorHAnsi" w:cstheme="majorHAnsi"/>
                </w:rPr>
                <w:t>Northern Sotho, Pedi, Sepedi, Sesotho sa Leboa, Transvaal Sotho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12">
              <w:r w:rsidR="00FE5DC0" w:rsidRPr="00932256">
                <w:rPr>
                  <w:rFonts w:asciiTheme="majorHAnsi" w:eastAsia="Calibri" w:hAnsiTheme="majorHAnsi" w:cstheme="majorHAnsi"/>
                  <w:color w:val="0563C1"/>
                  <w:u w:val="single"/>
                </w:rPr>
                <w:t>nso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13">
              <w:r w:rsidR="00FE5DC0" w:rsidRPr="00932256">
                <w:rPr>
                  <w:rFonts w:asciiTheme="majorHAnsi" w:eastAsia="Calibri" w:hAnsiTheme="majorHAnsi" w:cstheme="majorHAnsi"/>
                  <w:color w:val="0563C1"/>
                  <w:u w:val="single"/>
                </w:rPr>
                <w:t>Norwegian, Norsk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14">
              <w:r w:rsidR="00FE5DC0" w:rsidRPr="00932256">
                <w:rPr>
                  <w:rFonts w:asciiTheme="majorHAnsi" w:eastAsia="Calibri" w:hAnsiTheme="majorHAnsi" w:cstheme="majorHAnsi"/>
                  <w:color w:val="0563C1"/>
                  <w:u w:val="single"/>
                </w:rPr>
                <w:t>nor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315">
              <w:r w:rsidR="00FE5DC0" w:rsidRPr="00932256">
                <w:rPr>
                  <w:rFonts w:asciiTheme="majorHAnsi" w:eastAsia="Calibri" w:hAnsiTheme="majorHAnsi" w:cstheme="majorHAnsi"/>
                </w:rPr>
                <w:t>Papiamento, Papiamentu, Curaçoleño, Curassese, Papiamen, Papiamentoe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16">
              <w:r w:rsidR="00FE5DC0" w:rsidRPr="00932256">
                <w:rPr>
                  <w:rFonts w:asciiTheme="majorHAnsi" w:eastAsia="Calibri" w:hAnsiTheme="majorHAnsi" w:cstheme="majorHAnsi"/>
                  <w:color w:val="0563C1"/>
                  <w:u w:val="single"/>
                </w:rPr>
                <w:t>pap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17">
              <w:r w:rsidR="00FE5DC0" w:rsidRPr="00932256">
                <w:rPr>
                  <w:rFonts w:asciiTheme="majorHAnsi" w:eastAsia="Calibri" w:hAnsiTheme="majorHAnsi" w:cstheme="majorHAnsi"/>
                  <w:color w:val="0563C1"/>
                  <w:u w:val="single"/>
                </w:rPr>
                <w:t>Polish, Polnisch, Polski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18">
              <w:r w:rsidR="00FE5DC0" w:rsidRPr="00932256">
                <w:rPr>
                  <w:rFonts w:asciiTheme="majorHAnsi" w:eastAsia="Calibri" w:hAnsiTheme="majorHAnsi" w:cstheme="majorHAnsi"/>
                  <w:color w:val="0563C1"/>
                  <w:u w:val="single"/>
                </w:rPr>
                <w:t>pol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19">
              <w:r w:rsidR="00FE5DC0" w:rsidRPr="00932256">
                <w:rPr>
                  <w:rFonts w:asciiTheme="majorHAnsi" w:eastAsia="Calibri" w:hAnsiTheme="majorHAnsi" w:cstheme="majorHAnsi"/>
                  <w:color w:val="0563C1"/>
                  <w:u w:val="single"/>
                </w:rPr>
                <w:t xml:space="preserve">Portuguese,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20">
              <w:r w:rsidR="00FE5DC0" w:rsidRPr="00932256">
                <w:rPr>
                  <w:rFonts w:asciiTheme="majorHAnsi" w:eastAsia="Calibri" w:hAnsiTheme="majorHAnsi" w:cstheme="majorHAnsi"/>
                  <w:color w:val="0563C1"/>
                  <w:u w:val="single"/>
                </w:rPr>
                <w:t>por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21">
              <w:r w:rsidR="00FE5DC0" w:rsidRPr="00932256">
                <w:rPr>
                  <w:rFonts w:asciiTheme="majorHAnsi" w:eastAsia="Calibri" w:hAnsiTheme="majorHAnsi" w:cstheme="majorHAnsi"/>
                  <w:color w:val="0563C1"/>
                  <w:u w:val="single"/>
                </w:rPr>
                <w:t>Romanian, Daco-Rumanian, Moldavian, Rumanian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22">
              <w:r w:rsidR="00FE5DC0" w:rsidRPr="00932256">
                <w:rPr>
                  <w:rFonts w:asciiTheme="majorHAnsi" w:eastAsia="Calibri" w:hAnsiTheme="majorHAnsi" w:cstheme="majorHAnsi"/>
                  <w:color w:val="0563C1"/>
                  <w:u w:val="single"/>
                </w:rPr>
                <w:t>ron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23">
              <w:r w:rsidR="00FE5DC0" w:rsidRPr="00932256">
                <w:rPr>
                  <w:rFonts w:asciiTheme="majorHAnsi" w:eastAsia="Calibri" w:hAnsiTheme="majorHAnsi" w:cstheme="majorHAnsi"/>
                  <w:color w:val="0563C1"/>
                  <w:u w:val="single"/>
                </w:rPr>
                <w:t xml:space="preserve">Samoan,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24">
              <w:r w:rsidR="00FE5DC0" w:rsidRPr="00932256">
                <w:rPr>
                  <w:rFonts w:asciiTheme="majorHAnsi" w:eastAsia="Calibri" w:hAnsiTheme="majorHAnsi" w:cstheme="majorHAnsi"/>
                  <w:color w:val="0563C1"/>
                  <w:u w:val="single"/>
                </w:rPr>
                <w:t>smo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25">
              <w:r w:rsidR="00FE5DC0" w:rsidRPr="00932256">
                <w:rPr>
                  <w:rFonts w:asciiTheme="majorHAnsi" w:eastAsia="Calibri" w:hAnsiTheme="majorHAnsi" w:cstheme="majorHAnsi"/>
                  <w:color w:val="0563C1"/>
                  <w:u w:val="single"/>
                </w:rPr>
                <w:t>Sango, Sangho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26">
              <w:r w:rsidR="00FE5DC0" w:rsidRPr="00932256">
                <w:rPr>
                  <w:rFonts w:asciiTheme="majorHAnsi" w:eastAsia="Calibri" w:hAnsiTheme="majorHAnsi" w:cstheme="majorHAnsi"/>
                  <w:color w:val="0563C1"/>
                  <w:u w:val="single"/>
                </w:rPr>
                <w:t>sag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27">
              <w:r w:rsidR="00FE5DC0" w:rsidRPr="00932256">
                <w:rPr>
                  <w:rFonts w:asciiTheme="majorHAnsi" w:eastAsia="Calibri" w:hAnsiTheme="majorHAnsi" w:cstheme="majorHAnsi"/>
                  <w:color w:val="0563C1"/>
                  <w:u w:val="single"/>
                </w:rPr>
                <w:t xml:space="preserve">Serbian, srpski, српски,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28">
              <w:r w:rsidR="00FE5DC0" w:rsidRPr="00932256">
                <w:rPr>
                  <w:rFonts w:asciiTheme="majorHAnsi" w:eastAsia="Calibri" w:hAnsiTheme="majorHAnsi" w:cstheme="majorHAnsi"/>
                  <w:color w:val="0563C1"/>
                  <w:u w:val="single"/>
                </w:rPr>
                <w:t>srp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329">
              <w:r w:rsidR="00FE5DC0" w:rsidRPr="00932256">
                <w:rPr>
                  <w:rFonts w:asciiTheme="majorHAnsi" w:eastAsia="Calibri" w:hAnsiTheme="majorHAnsi" w:cstheme="majorHAnsi"/>
                </w:rPr>
                <w:t>Seychelles Creole, Seselwa Creole, Creole, Ilois, Kreol, Kreol Seselwa, Seselwa, Seychelles Creole French, Seychellois Creole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30">
              <w:r w:rsidR="00FE5DC0" w:rsidRPr="00932256">
                <w:rPr>
                  <w:rFonts w:asciiTheme="majorHAnsi" w:eastAsia="Calibri" w:hAnsiTheme="majorHAnsi" w:cstheme="majorHAnsi"/>
                  <w:color w:val="0563C1"/>
                  <w:u w:val="single"/>
                </w:rPr>
                <w:t>crs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31">
              <w:r w:rsidR="00FE5DC0" w:rsidRPr="00932256">
                <w:rPr>
                  <w:rFonts w:asciiTheme="majorHAnsi" w:eastAsia="Calibri" w:hAnsiTheme="majorHAnsi" w:cstheme="majorHAnsi"/>
                  <w:color w:val="0563C1"/>
                  <w:u w:val="single"/>
                </w:rPr>
                <w:t>Slovak, Slovakian, Slovencina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32">
              <w:r w:rsidR="00FE5DC0" w:rsidRPr="00932256">
                <w:rPr>
                  <w:rFonts w:asciiTheme="majorHAnsi" w:eastAsia="Calibri" w:hAnsiTheme="majorHAnsi" w:cstheme="majorHAnsi"/>
                  <w:color w:val="0563C1"/>
                  <w:u w:val="single"/>
                </w:rPr>
                <w:t>slk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33">
              <w:r w:rsidR="00FE5DC0" w:rsidRPr="00932256">
                <w:rPr>
                  <w:rFonts w:asciiTheme="majorHAnsi" w:eastAsia="Calibri" w:hAnsiTheme="majorHAnsi" w:cstheme="majorHAnsi"/>
                  <w:color w:val="0563C1"/>
                  <w:u w:val="single"/>
                </w:rPr>
                <w:t>Slovenian, Slovenscina, Slovene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34">
              <w:r w:rsidR="00FE5DC0" w:rsidRPr="00932256">
                <w:rPr>
                  <w:rFonts w:asciiTheme="majorHAnsi" w:eastAsia="Calibri" w:hAnsiTheme="majorHAnsi" w:cstheme="majorHAnsi"/>
                  <w:color w:val="0563C1"/>
                  <w:u w:val="single"/>
                </w:rPr>
                <w:t>slv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335">
              <w:r w:rsidR="00FE5DC0" w:rsidRPr="00932256">
                <w:rPr>
                  <w:rFonts w:asciiTheme="majorHAnsi" w:eastAsia="Calibri" w:hAnsiTheme="majorHAnsi" w:cstheme="majorHAnsi"/>
                </w:rPr>
                <w:t>Somali, Af-Maxaad Tiri, Af-Soomaali, Common Somali, Soomaaliga, Standard Somali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36">
              <w:r w:rsidR="00FE5DC0" w:rsidRPr="00932256">
                <w:rPr>
                  <w:rFonts w:asciiTheme="majorHAnsi" w:eastAsia="Calibri" w:hAnsiTheme="majorHAnsi" w:cstheme="majorHAnsi"/>
                  <w:color w:val="0563C1"/>
                  <w:u w:val="single"/>
                </w:rPr>
                <w:t>som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37">
              <w:r w:rsidR="00FE5DC0" w:rsidRPr="00932256">
                <w:rPr>
                  <w:rFonts w:asciiTheme="majorHAnsi" w:eastAsia="Calibri" w:hAnsiTheme="majorHAnsi" w:cstheme="majorHAnsi"/>
                  <w:color w:val="0563C1"/>
                  <w:u w:val="single"/>
                </w:rPr>
                <w:t>Southern Sotho, Sesotho, Sisutho, Souto, Suthu, Suto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38">
              <w:r w:rsidR="00FE5DC0" w:rsidRPr="00932256">
                <w:rPr>
                  <w:rFonts w:asciiTheme="majorHAnsi" w:eastAsia="Calibri" w:hAnsiTheme="majorHAnsi" w:cstheme="majorHAnsi"/>
                  <w:color w:val="0563C1"/>
                  <w:u w:val="single"/>
                </w:rPr>
                <w:t>sot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39">
              <w:r w:rsidR="00FE5DC0" w:rsidRPr="00932256">
                <w:rPr>
                  <w:rFonts w:asciiTheme="majorHAnsi" w:eastAsia="Calibri" w:hAnsiTheme="majorHAnsi" w:cstheme="majorHAnsi"/>
                  <w:color w:val="0563C1"/>
                  <w:u w:val="single"/>
                </w:rPr>
                <w:t>Spanish, Castellano, Castilian, Español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40">
              <w:r w:rsidR="00FE5DC0" w:rsidRPr="00932256">
                <w:rPr>
                  <w:rFonts w:asciiTheme="majorHAnsi" w:eastAsia="Calibri" w:hAnsiTheme="majorHAnsi" w:cstheme="majorHAnsi"/>
                  <w:color w:val="0563C1"/>
                  <w:u w:val="single"/>
                </w:rPr>
                <w:t>spa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41">
              <w:r w:rsidR="00FE5DC0" w:rsidRPr="00932256">
                <w:rPr>
                  <w:rFonts w:asciiTheme="majorHAnsi" w:eastAsia="Calibri" w:hAnsiTheme="majorHAnsi" w:cstheme="majorHAnsi"/>
                  <w:color w:val="0563C1"/>
                  <w:u w:val="single"/>
                </w:rPr>
                <w:t>Swahili, Kisuaheli, Kiswahili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42">
              <w:r w:rsidR="00FE5DC0" w:rsidRPr="00932256">
                <w:rPr>
                  <w:rFonts w:asciiTheme="majorHAnsi" w:eastAsia="Calibri" w:hAnsiTheme="majorHAnsi" w:cstheme="majorHAnsi"/>
                  <w:color w:val="0563C1"/>
                  <w:u w:val="single"/>
                </w:rPr>
                <w:t>swh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343">
              <w:r w:rsidR="00FE5DC0" w:rsidRPr="00932256">
                <w:rPr>
                  <w:rFonts w:asciiTheme="majorHAnsi" w:eastAsia="Calibri" w:hAnsiTheme="majorHAnsi" w:cstheme="majorHAnsi"/>
                </w:rPr>
                <w:t>Swati/Swazi, Isiswazi, Ngwane, Phuthi, Siswati, Swazi, Tekela, Tekeza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44">
              <w:r w:rsidR="00FE5DC0" w:rsidRPr="00932256">
                <w:rPr>
                  <w:rFonts w:asciiTheme="majorHAnsi" w:eastAsia="Calibri" w:hAnsiTheme="majorHAnsi" w:cstheme="majorHAnsi"/>
                  <w:color w:val="0563C1"/>
                  <w:u w:val="single"/>
                </w:rPr>
                <w:t>ssw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45">
              <w:r w:rsidR="00FE5DC0" w:rsidRPr="00932256">
                <w:rPr>
                  <w:rFonts w:asciiTheme="majorHAnsi" w:eastAsia="Calibri" w:hAnsiTheme="majorHAnsi" w:cstheme="majorHAnsi"/>
                  <w:color w:val="0563C1"/>
                  <w:u w:val="single"/>
                </w:rPr>
                <w:t>Swedish, Ruotsi, Svenska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46">
              <w:r w:rsidR="00FE5DC0" w:rsidRPr="00932256">
                <w:rPr>
                  <w:rFonts w:asciiTheme="majorHAnsi" w:eastAsia="Calibri" w:hAnsiTheme="majorHAnsi" w:cstheme="majorHAnsi"/>
                  <w:color w:val="0563C1"/>
                  <w:u w:val="single"/>
                </w:rPr>
                <w:t>swe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47">
              <w:r w:rsidR="00FE5DC0" w:rsidRPr="00932256">
                <w:rPr>
                  <w:rFonts w:asciiTheme="majorHAnsi" w:eastAsia="Calibri" w:hAnsiTheme="majorHAnsi" w:cstheme="majorHAnsi"/>
                  <w:color w:val="0563C1"/>
                  <w:u w:val="single"/>
                </w:rPr>
                <w:t xml:space="preserve">Tahitian,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48">
              <w:r w:rsidR="00FE5DC0" w:rsidRPr="00932256">
                <w:rPr>
                  <w:rFonts w:asciiTheme="majorHAnsi" w:eastAsia="Calibri" w:hAnsiTheme="majorHAnsi" w:cstheme="majorHAnsi"/>
                  <w:color w:val="0563C1"/>
                  <w:u w:val="single"/>
                </w:rPr>
                <w:t>tah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349">
              <w:r w:rsidR="00FE5DC0" w:rsidRPr="00932256">
                <w:rPr>
                  <w:rFonts w:asciiTheme="majorHAnsi" w:eastAsia="Calibri" w:hAnsiTheme="majorHAnsi" w:cstheme="majorHAnsi"/>
                </w:rPr>
                <w:t>Tok Pisin, Melanesian English, Neomelanesian, New Guinea Pidgin English, Pidgin, Pisin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50">
              <w:r w:rsidR="00FE5DC0" w:rsidRPr="00932256">
                <w:rPr>
                  <w:rFonts w:asciiTheme="majorHAnsi" w:eastAsia="Calibri" w:hAnsiTheme="majorHAnsi" w:cstheme="majorHAnsi"/>
                  <w:color w:val="0563C1"/>
                  <w:u w:val="single"/>
                </w:rPr>
                <w:t>tpi</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51">
              <w:r w:rsidR="00FE5DC0" w:rsidRPr="00932256">
                <w:rPr>
                  <w:rFonts w:asciiTheme="majorHAnsi" w:eastAsia="Calibri" w:hAnsiTheme="majorHAnsi" w:cstheme="majorHAnsi"/>
                  <w:color w:val="0563C1"/>
                  <w:u w:val="single"/>
                </w:rPr>
                <w:t>Tongan, Tonga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52">
              <w:r w:rsidR="00FE5DC0" w:rsidRPr="00932256">
                <w:rPr>
                  <w:rFonts w:asciiTheme="majorHAnsi" w:eastAsia="Calibri" w:hAnsiTheme="majorHAnsi" w:cstheme="majorHAnsi"/>
                  <w:color w:val="0563C1"/>
                  <w:u w:val="single"/>
                </w:rPr>
                <w:t>ton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353">
              <w:r w:rsidR="00FE5DC0" w:rsidRPr="00932256">
                <w:rPr>
                  <w:rFonts w:asciiTheme="majorHAnsi" w:eastAsia="Calibri" w:hAnsiTheme="majorHAnsi" w:cstheme="majorHAnsi"/>
                </w:rPr>
                <w:t>Tsonga, Shangaan, Shangana, Shitsonga, Thonga, Tonga, Xitsonga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54">
              <w:r w:rsidR="00FE5DC0" w:rsidRPr="00932256">
                <w:rPr>
                  <w:rFonts w:asciiTheme="majorHAnsi" w:eastAsia="Calibri" w:hAnsiTheme="majorHAnsi" w:cstheme="majorHAnsi"/>
                  <w:color w:val="0563C1"/>
                  <w:u w:val="single"/>
                </w:rPr>
                <w:t>tso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55">
              <w:r w:rsidR="00FE5DC0" w:rsidRPr="00932256">
                <w:rPr>
                  <w:rFonts w:asciiTheme="majorHAnsi" w:eastAsia="Calibri" w:hAnsiTheme="majorHAnsi" w:cstheme="majorHAnsi"/>
                  <w:color w:val="0563C1"/>
                  <w:u w:val="single"/>
                </w:rPr>
                <w:t>Tswana, Beetjuans, Chuana, Coana, Cuana, Sechuana, Setswana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56">
              <w:r w:rsidR="00FE5DC0" w:rsidRPr="00932256">
                <w:rPr>
                  <w:rFonts w:asciiTheme="majorHAnsi" w:eastAsia="Calibri" w:hAnsiTheme="majorHAnsi" w:cstheme="majorHAnsi"/>
                  <w:color w:val="0563C1"/>
                  <w:u w:val="single"/>
                </w:rPr>
                <w:t>tsn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57">
              <w:r w:rsidR="00FE5DC0" w:rsidRPr="00932256">
                <w:rPr>
                  <w:rFonts w:asciiTheme="majorHAnsi" w:eastAsia="Calibri" w:hAnsiTheme="majorHAnsi" w:cstheme="majorHAnsi"/>
                  <w:color w:val="0563C1"/>
                  <w:u w:val="single"/>
                </w:rPr>
                <w:t>Turkish, Anatolian, Türkçe, Türkisch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58">
              <w:r w:rsidR="00FE5DC0" w:rsidRPr="00932256">
                <w:rPr>
                  <w:rFonts w:asciiTheme="majorHAnsi" w:eastAsia="Calibri" w:hAnsiTheme="majorHAnsi" w:cstheme="majorHAnsi"/>
                  <w:color w:val="0563C1"/>
                  <w:u w:val="single"/>
                </w:rPr>
                <w:t>tur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359">
              <w:r w:rsidR="00FE5DC0" w:rsidRPr="00932256">
                <w:rPr>
                  <w:rFonts w:asciiTheme="majorHAnsi" w:eastAsia="Calibri" w:hAnsiTheme="majorHAnsi" w:cstheme="majorHAnsi"/>
                </w:rPr>
                <w:t>Turkmen, Trukhmen, Trukhmeny, Turkmani, Turkmanian, Turkmenler, Turkomans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60">
              <w:r w:rsidR="00FE5DC0" w:rsidRPr="00932256">
                <w:rPr>
                  <w:rFonts w:asciiTheme="majorHAnsi" w:eastAsia="Calibri" w:hAnsiTheme="majorHAnsi" w:cstheme="majorHAnsi"/>
                  <w:color w:val="0563C1"/>
                  <w:u w:val="single"/>
                </w:rPr>
                <w:t>tuk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61">
              <w:r w:rsidR="00FE5DC0" w:rsidRPr="00932256">
                <w:rPr>
                  <w:rFonts w:asciiTheme="majorHAnsi" w:eastAsia="Calibri" w:hAnsiTheme="majorHAnsi" w:cstheme="majorHAnsi"/>
                  <w:color w:val="0563C1"/>
                  <w:u w:val="single"/>
                </w:rPr>
                <w:t>Uzbek, Özbek, Usbeki, Uzbak, Uzbeki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62">
              <w:r w:rsidR="00FE5DC0" w:rsidRPr="00932256">
                <w:rPr>
                  <w:rFonts w:asciiTheme="majorHAnsi" w:eastAsia="Calibri" w:hAnsiTheme="majorHAnsi" w:cstheme="majorHAnsi"/>
                  <w:color w:val="0563C1"/>
                  <w:u w:val="single"/>
                </w:rPr>
                <w:t>uzb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63">
              <w:r w:rsidR="00FE5DC0" w:rsidRPr="00932256">
                <w:rPr>
                  <w:rFonts w:asciiTheme="majorHAnsi" w:eastAsia="Calibri" w:hAnsiTheme="majorHAnsi" w:cstheme="majorHAnsi"/>
                  <w:color w:val="0563C1"/>
                  <w:u w:val="single"/>
                </w:rPr>
                <w:t>Venda, Chivenda, Tshivenda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64">
              <w:r w:rsidR="00FE5DC0" w:rsidRPr="00932256">
                <w:rPr>
                  <w:rFonts w:asciiTheme="majorHAnsi" w:eastAsia="Calibri" w:hAnsiTheme="majorHAnsi" w:cstheme="majorHAnsi"/>
                  <w:color w:val="0563C1"/>
                  <w:u w:val="single"/>
                </w:rPr>
                <w:t>ven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65">
              <w:r w:rsidR="00FE5DC0" w:rsidRPr="00932256">
                <w:rPr>
                  <w:rFonts w:asciiTheme="majorHAnsi" w:eastAsia="Calibri" w:hAnsiTheme="majorHAnsi" w:cstheme="majorHAnsi"/>
                  <w:color w:val="0563C1"/>
                  <w:u w:val="single"/>
                </w:rPr>
                <w:t>Vietnamese, Annamese, Ching, Gin, Jing, Kinh, Viet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66">
              <w:r w:rsidR="00FE5DC0" w:rsidRPr="00932256">
                <w:rPr>
                  <w:rFonts w:asciiTheme="majorHAnsi" w:eastAsia="Calibri" w:hAnsiTheme="majorHAnsi" w:cstheme="majorHAnsi"/>
                  <w:color w:val="0563C1"/>
                  <w:u w:val="single"/>
                </w:rPr>
                <w:t>vie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67">
              <w:r w:rsidR="00FE5DC0" w:rsidRPr="00932256">
                <w:rPr>
                  <w:rFonts w:asciiTheme="majorHAnsi" w:eastAsia="Calibri" w:hAnsiTheme="majorHAnsi" w:cstheme="majorHAnsi"/>
                  <w:color w:val="0563C1"/>
                  <w:u w:val="single"/>
                </w:rPr>
                <w:t>Xhosa, “Cauzuh” (pej.), Isixhosa, Koosa, Xosa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68">
              <w:r w:rsidR="00FE5DC0" w:rsidRPr="00932256">
                <w:rPr>
                  <w:rFonts w:asciiTheme="majorHAnsi" w:eastAsia="Calibri" w:hAnsiTheme="majorHAnsi" w:cstheme="majorHAnsi"/>
                  <w:color w:val="0563C1"/>
                  <w:u w:val="single"/>
                </w:rPr>
                <w:t>xho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69">
              <w:r w:rsidR="00FE5DC0" w:rsidRPr="00932256">
                <w:rPr>
                  <w:rFonts w:asciiTheme="majorHAnsi" w:eastAsia="Calibri" w:hAnsiTheme="majorHAnsi" w:cstheme="majorHAnsi"/>
                  <w:color w:val="0563C1"/>
                  <w:u w:val="single"/>
                </w:rPr>
                <w:t>Zulu, Isizulu, Zunda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70">
              <w:r w:rsidR="00FE5DC0" w:rsidRPr="00932256">
                <w:rPr>
                  <w:rFonts w:asciiTheme="majorHAnsi" w:eastAsia="Calibri" w:hAnsiTheme="majorHAnsi" w:cstheme="majorHAnsi"/>
                  <w:color w:val="0563C1"/>
                  <w:u w:val="single"/>
                </w:rPr>
                <w:t>zul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71">
              <w:r w:rsidR="00FE5DC0" w:rsidRPr="00932256">
                <w:rPr>
                  <w:rFonts w:asciiTheme="majorHAnsi" w:eastAsia="Calibri" w:hAnsiTheme="majorHAnsi" w:cstheme="majorHAnsi"/>
                  <w:color w:val="0563C1"/>
                  <w:u w:val="single"/>
                </w:rPr>
                <w:t>Basque, Euskara Euskera Vascuense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72">
              <w:r w:rsidR="00FE5DC0" w:rsidRPr="00932256">
                <w:rPr>
                  <w:rFonts w:asciiTheme="majorHAnsi" w:eastAsia="Calibri" w:hAnsiTheme="majorHAnsi" w:cstheme="majorHAnsi"/>
                  <w:color w:val="0563C1"/>
                  <w:u w:val="single"/>
                </w:rPr>
                <w:t>eus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373">
              <w:r w:rsidR="00FE5DC0" w:rsidRPr="00932256">
                <w:rPr>
                  <w:rFonts w:asciiTheme="majorHAnsi" w:eastAsia="Calibri" w:hAnsiTheme="majorHAnsi" w:cstheme="majorHAnsi"/>
                </w:rPr>
                <w:t>Catalan, Català Catalán Catalan-Valencian-Balear Catalonian Valencian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74">
              <w:r w:rsidR="00FE5DC0" w:rsidRPr="00932256">
                <w:rPr>
                  <w:rFonts w:asciiTheme="majorHAnsi" w:eastAsia="Calibri" w:hAnsiTheme="majorHAnsi" w:cstheme="majorHAnsi"/>
                  <w:color w:val="0563C1"/>
                  <w:u w:val="single"/>
                </w:rPr>
                <w:t>cat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75">
              <w:r w:rsidR="00FE5DC0" w:rsidRPr="00932256">
                <w:rPr>
                  <w:rFonts w:asciiTheme="majorHAnsi" w:eastAsia="Calibri" w:hAnsiTheme="majorHAnsi" w:cstheme="majorHAnsi"/>
                  <w:color w:val="0563C1"/>
                  <w:u w:val="single"/>
                </w:rPr>
                <w:t>Chechen, Galancho Nokchiin Muott Nokhchiin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76">
              <w:r w:rsidR="00FE5DC0" w:rsidRPr="00932256">
                <w:rPr>
                  <w:rFonts w:asciiTheme="majorHAnsi" w:eastAsia="Calibri" w:hAnsiTheme="majorHAnsi" w:cstheme="majorHAnsi"/>
                  <w:color w:val="0563C1"/>
                  <w:u w:val="single"/>
                </w:rPr>
                <w:t>che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77">
              <w:r w:rsidR="00FE5DC0" w:rsidRPr="00932256">
                <w:rPr>
                  <w:rFonts w:asciiTheme="majorHAnsi" w:eastAsia="Calibri" w:hAnsiTheme="majorHAnsi" w:cstheme="majorHAnsi"/>
                  <w:color w:val="0563C1"/>
                  <w:u w:val="single"/>
                </w:rPr>
                <w:t>Chuukese Chuuk Lagoon Chuukese Ruk Truk Trukese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78">
              <w:r w:rsidR="00FE5DC0" w:rsidRPr="00932256">
                <w:rPr>
                  <w:rFonts w:asciiTheme="majorHAnsi" w:eastAsia="Calibri" w:hAnsiTheme="majorHAnsi" w:cstheme="majorHAnsi"/>
                  <w:color w:val="0563C1"/>
                  <w:u w:val="single"/>
                </w:rPr>
                <w:t>chk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79">
              <w:r w:rsidR="00FE5DC0" w:rsidRPr="00932256">
                <w:rPr>
                  <w:rFonts w:asciiTheme="majorHAnsi" w:eastAsia="Calibri" w:hAnsiTheme="majorHAnsi" w:cstheme="majorHAnsi"/>
                  <w:color w:val="0563C1"/>
                  <w:u w:val="single"/>
                </w:rPr>
                <w:t>Faroese Føroyskt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80">
              <w:r w:rsidR="00FE5DC0" w:rsidRPr="00932256">
                <w:rPr>
                  <w:rFonts w:asciiTheme="majorHAnsi" w:eastAsia="Calibri" w:hAnsiTheme="majorHAnsi" w:cstheme="majorHAnsi"/>
                  <w:color w:val="0563C1"/>
                  <w:u w:val="single"/>
                </w:rPr>
                <w:t>fao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81">
              <w:r w:rsidR="00FE5DC0" w:rsidRPr="00932256">
                <w:rPr>
                  <w:rFonts w:asciiTheme="majorHAnsi" w:eastAsia="Calibri" w:hAnsiTheme="majorHAnsi" w:cstheme="majorHAnsi"/>
                  <w:color w:val="0563C1"/>
                  <w:u w:val="single"/>
                </w:rPr>
                <w:t>Frisian Fries Frysk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82">
              <w:r w:rsidR="00FE5DC0" w:rsidRPr="00932256">
                <w:rPr>
                  <w:rFonts w:asciiTheme="majorHAnsi" w:eastAsia="Calibri" w:hAnsiTheme="majorHAnsi" w:cstheme="majorHAnsi"/>
                  <w:color w:val="0563C1"/>
                  <w:u w:val="single"/>
                </w:rPr>
                <w:t>fry</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83">
              <w:r w:rsidR="00FE5DC0" w:rsidRPr="00932256">
                <w:rPr>
                  <w:rFonts w:asciiTheme="majorHAnsi" w:eastAsia="Calibri" w:hAnsiTheme="majorHAnsi" w:cstheme="majorHAnsi"/>
                  <w:color w:val="0563C1"/>
                  <w:u w:val="single"/>
                </w:rPr>
                <w:t>Galician Galego Gallego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84">
              <w:r w:rsidR="00FE5DC0" w:rsidRPr="00932256">
                <w:rPr>
                  <w:rFonts w:asciiTheme="majorHAnsi" w:eastAsia="Calibri" w:hAnsiTheme="majorHAnsi" w:cstheme="majorHAnsi"/>
                  <w:color w:val="0563C1"/>
                  <w:u w:val="single"/>
                </w:rPr>
                <w:t>glg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85">
              <w:r w:rsidR="00FE5DC0" w:rsidRPr="00932256">
                <w:rPr>
                  <w:rFonts w:asciiTheme="majorHAnsi" w:eastAsia="Calibri" w:hAnsiTheme="majorHAnsi" w:cstheme="majorHAnsi"/>
                  <w:color w:val="0563C1"/>
                  <w:u w:val="single"/>
                </w:rPr>
                <w:t>Garo Garrow Mande Mandi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86">
              <w:r w:rsidR="00FE5DC0" w:rsidRPr="00932256">
                <w:rPr>
                  <w:rFonts w:asciiTheme="majorHAnsi" w:eastAsia="Calibri" w:hAnsiTheme="majorHAnsi" w:cstheme="majorHAnsi"/>
                  <w:color w:val="0563C1"/>
                  <w:u w:val="single"/>
                </w:rPr>
                <w:t>grt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87">
              <w:r w:rsidR="00FE5DC0" w:rsidRPr="00932256">
                <w:rPr>
                  <w:rFonts w:asciiTheme="majorHAnsi" w:eastAsia="Calibri" w:hAnsiTheme="majorHAnsi" w:cstheme="majorHAnsi"/>
                  <w:color w:val="0563C1"/>
                  <w:u w:val="single"/>
                </w:rPr>
                <w:t>Hausa Abakwariga Habe Haoussa Hausawa Kado Mgbakpa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88">
              <w:r w:rsidR="00FE5DC0" w:rsidRPr="00932256">
                <w:rPr>
                  <w:rFonts w:asciiTheme="majorHAnsi" w:eastAsia="Calibri" w:hAnsiTheme="majorHAnsi" w:cstheme="majorHAnsi"/>
                  <w:color w:val="0563C1"/>
                  <w:u w:val="single"/>
                </w:rPr>
                <w:t>hau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89">
              <w:r w:rsidR="00FE5DC0" w:rsidRPr="00932256">
                <w:rPr>
                  <w:rFonts w:asciiTheme="majorHAnsi" w:eastAsia="Calibri" w:hAnsiTheme="majorHAnsi" w:cstheme="majorHAnsi"/>
                  <w:color w:val="0563C1"/>
                  <w:u w:val="single"/>
                </w:rPr>
                <w:t>Hawaiian Olelo Hawai’i ’Olelo Hawai’i Makuahine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90">
              <w:r w:rsidR="00FE5DC0" w:rsidRPr="00932256">
                <w:rPr>
                  <w:rFonts w:asciiTheme="majorHAnsi" w:eastAsia="Calibri" w:hAnsiTheme="majorHAnsi" w:cstheme="majorHAnsi"/>
                  <w:color w:val="0563C1"/>
                  <w:u w:val="single"/>
                </w:rPr>
                <w:t>haw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91">
              <w:r w:rsidR="00FE5DC0" w:rsidRPr="00932256">
                <w:rPr>
                  <w:rFonts w:asciiTheme="majorHAnsi" w:eastAsia="Calibri" w:hAnsiTheme="majorHAnsi" w:cstheme="majorHAnsi"/>
                  <w:color w:val="0563C1"/>
                  <w:u w:val="single"/>
                </w:rPr>
                <w:t>Igbo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92">
              <w:r w:rsidR="00FE5DC0" w:rsidRPr="00932256">
                <w:rPr>
                  <w:rFonts w:asciiTheme="majorHAnsi" w:eastAsia="Calibri" w:hAnsiTheme="majorHAnsi" w:cstheme="majorHAnsi"/>
                  <w:color w:val="0563C1"/>
                  <w:u w:val="single"/>
                </w:rPr>
                <w:t>ibo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393">
              <w:r w:rsidR="00FE5DC0" w:rsidRPr="00932256">
                <w:rPr>
                  <w:rFonts w:asciiTheme="majorHAnsi" w:eastAsia="Calibri" w:hAnsiTheme="majorHAnsi" w:cstheme="majorHAnsi"/>
                </w:rPr>
                <w:t>Inari Sámi Anarâškielâ Anar “Finnish Lapp” (pej.) “Inari Lappish” (pej.) “Lapp” (pej.) Saami Saame Sámi Samic</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94">
              <w:r w:rsidR="00FE5DC0" w:rsidRPr="00932256">
                <w:rPr>
                  <w:rFonts w:asciiTheme="majorHAnsi" w:eastAsia="Calibri" w:hAnsiTheme="majorHAnsi" w:cstheme="majorHAnsi"/>
                  <w:color w:val="0563C1"/>
                  <w:u w:val="single"/>
                </w:rPr>
                <w:t>smn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395">
              <w:r w:rsidR="00FE5DC0" w:rsidRPr="00932256">
                <w:rPr>
                  <w:rFonts w:asciiTheme="majorHAnsi" w:eastAsia="Calibri" w:hAnsiTheme="majorHAnsi" w:cstheme="majorHAnsi"/>
                </w:rPr>
                <w:t>Konkani, Bankoti, Central Konkan, Concorinum, Cugani, Kathodi, Katvadi, Konkan Standard, Konkanese, Konkani Mangalorean, Kunabi, North Konkan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96">
              <w:r w:rsidR="00FE5DC0" w:rsidRPr="00932256">
                <w:rPr>
                  <w:rFonts w:asciiTheme="majorHAnsi" w:eastAsia="Calibri" w:hAnsiTheme="majorHAnsi" w:cstheme="majorHAnsi"/>
                  <w:color w:val="0563C1"/>
                  <w:u w:val="single"/>
                </w:rPr>
                <w:t>knn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97">
              <w:r w:rsidR="00FE5DC0" w:rsidRPr="00932256">
                <w:rPr>
                  <w:rFonts w:asciiTheme="majorHAnsi" w:eastAsia="Calibri" w:hAnsiTheme="majorHAnsi" w:cstheme="majorHAnsi"/>
                  <w:color w:val="0563C1"/>
                  <w:u w:val="single"/>
                </w:rPr>
                <w:t xml:space="preserve">Kurdish,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398">
              <w:r w:rsidR="00FE5DC0" w:rsidRPr="00932256">
                <w:rPr>
                  <w:rFonts w:asciiTheme="majorHAnsi" w:eastAsia="Calibri" w:hAnsiTheme="majorHAnsi" w:cstheme="majorHAnsi"/>
                  <w:color w:val="0563C1"/>
                  <w:u w:val="single"/>
                </w:rPr>
                <w:t>kur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399">
              <w:r w:rsidR="00FE5DC0" w:rsidRPr="00932256">
                <w:rPr>
                  <w:rFonts w:asciiTheme="majorHAnsi" w:eastAsia="Calibri" w:hAnsiTheme="majorHAnsi" w:cstheme="majorHAnsi"/>
                  <w:color w:val="0563C1"/>
                  <w:u w:val="single"/>
                </w:rPr>
                <w:t>Lingala, Ngala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00">
              <w:r w:rsidR="00FE5DC0" w:rsidRPr="00932256">
                <w:rPr>
                  <w:rFonts w:asciiTheme="majorHAnsi" w:eastAsia="Calibri" w:hAnsiTheme="majorHAnsi" w:cstheme="majorHAnsi"/>
                  <w:color w:val="0563C1"/>
                  <w:u w:val="single"/>
                </w:rPr>
                <w:t>lin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01">
              <w:r w:rsidR="00FE5DC0" w:rsidRPr="00932256">
                <w:rPr>
                  <w:rFonts w:asciiTheme="majorHAnsi" w:eastAsia="Calibri" w:hAnsiTheme="majorHAnsi" w:cstheme="majorHAnsi"/>
                  <w:color w:val="0563C1"/>
                  <w:u w:val="single"/>
                </w:rPr>
                <w:t>Lule Sámi, “Lapp” (pej.), Lule, Saami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02">
              <w:r w:rsidR="00FE5DC0" w:rsidRPr="00932256">
                <w:rPr>
                  <w:rFonts w:asciiTheme="majorHAnsi" w:eastAsia="Calibri" w:hAnsiTheme="majorHAnsi" w:cstheme="majorHAnsi"/>
                  <w:color w:val="0563C1"/>
                  <w:u w:val="single"/>
                </w:rPr>
                <w:t>smj</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03">
              <w:r w:rsidR="00FE5DC0" w:rsidRPr="00932256">
                <w:rPr>
                  <w:rFonts w:asciiTheme="majorHAnsi" w:eastAsia="Calibri" w:hAnsiTheme="majorHAnsi" w:cstheme="majorHAnsi"/>
                  <w:color w:val="0563C1"/>
                  <w:u w:val="single"/>
                </w:rPr>
                <w:t>Mirandese, Mirandês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04">
              <w:r w:rsidR="00FE5DC0" w:rsidRPr="00932256">
                <w:rPr>
                  <w:rFonts w:asciiTheme="majorHAnsi" w:eastAsia="Calibri" w:hAnsiTheme="majorHAnsi" w:cstheme="majorHAnsi"/>
                  <w:color w:val="0563C1"/>
                  <w:u w:val="single"/>
                </w:rPr>
                <w:t>mwl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05">
              <w:r w:rsidR="00FE5DC0" w:rsidRPr="00932256">
                <w:rPr>
                  <w:rFonts w:asciiTheme="majorHAnsi" w:eastAsia="Calibri" w:hAnsiTheme="majorHAnsi" w:cstheme="majorHAnsi"/>
                  <w:color w:val="0563C1"/>
                  <w:u w:val="single"/>
                </w:rPr>
                <w:t>Miskito, Marquito, Mískitu, Miskuto, Mísquito, Mosquito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06">
              <w:r w:rsidR="00FE5DC0" w:rsidRPr="00932256">
                <w:rPr>
                  <w:rFonts w:asciiTheme="majorHAnsi" w:eastAsia="Calibri" w:hAnsiTheme="majorHAnsi" w:cstheme="majorHAnsi"/>
                  <w:color w:val="0563C1"/>
                  <w:u w:val="single"/>
                </w:rPr>
                <w:t>miq</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407">
              <w:r w:rsidR="00FE5DC0" w:rsidRPr="00932256">
                <w:rPr>
                  <w:rFonts w:asciiTheme="majorHAnsi" w:eastAsia="Calibri" w:hAnsiTheme="majorHAnsi" w:cstheme="majorHAnsi"/>
                </w:rPr>
                <w:t>Northern Sámi, Saami North, “Lapp” (pej.), North Sámi, “Northern Lappish” (pej.), Northern Saami, “Norwegian Lapp” (pej.), Saami, Same, Sámegiella, Samic</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08">
              <w:r w:rsidR="00FE5DC0" w:rsidRPr="00932256">
                <w:rPr>
                  <w:rFonts w:asciiTheme="majorHAnsi" w:eastAsia="Calibri" w:hAnsiTheme="majorHAnsi" w:cstheme="majorHAnsi"/>
                  <w:color w:val="0563C1"/>
                  <w:u w:val="single"/>
                </w:rPr>
                <w:t>sme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09">
              <w:r w:rsidR="00FE5DC0" w:rsidRPr="00932256">
                <w:rPr>
                  <w:rFonts w:asciiTheme="majorHAnsi" w:eastAsia="Calibri" w:hAnsiTheme="majorHAnsi" w:cstheme="majorHAnsi"/>
                  <w:color w:val="0563C1"/>
                  <w:u w:val="single"/>
                </w:rPr>
                <w:t>Palauan, Belauan, Palau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10">
              <w:r w:rsidR="00FE5DC0" w:rsidRPr="00932256">
                <w:rPr>
                  <w:rFonts w:asciiTheme="majorHAnsi" w:eastAsia="Calibri" w:hAnsiTheme="majorHAnsi" w:cstheme="majorHAnsi"/>
                  <w:color w:val="0563C1"/>
                  <w:u w:val="single"/>
                </w:rPr>
                <w:t>pau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11">
              <w:r w:rsidR="00FE5DC0" w:rsidRPr="00932256">
                <w:rPr>
                  <w:rFonts w:asciiTheme="majorHAnsi" w:eastAsia="Calibri" w:hAnsiTheme="majorHAnsi" w:cstheme="majorHAnsi"/>
                  <w:color w:val="0563C1"/>
                  <w:u w:val="single"/>
                </w:rPr>
                <w:t>Pohnpeian, Ponapean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12">
              <w:r w:rsidR="00FE5DC0" w:rsidRPr="00932256">
                <w:rPr>
                  <w:rFonts w:asciiTheme="majorHAnsi" w:eastAsia="Calibri" w:hAnsiTheme="majorHAnsi" w:cstheme="majorHAnsi"/>
                  <w:color w:val="0563C1"/>
                  <w:u w:val="single"/>
                </w:rPr>
                <w:t>pon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13">
              <w:r w:rsidR="00FE5DC0" w:rsidRPr="00932256">
                <w:rPr>
                  <w:rFonts w:asciiTheme="majorHAnsi" w:eastAsia="Calibri" w:hAnsiTheme="majorHAnsi" w:cstheme="majorHAnsi"/>
                  <w:color w:val="0563C1"/>
                  <w:u w:val="single"/>
                </w:rPr>
                <w:t>Skolt Sámi, “Lapp” (pej.), Southern Lapp</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14">
              <w:r w:rsidR="00FE5DC0" w:rsidRPr="00932256">
                <w:rPr>
                  <w:rFonts w:asciiTheme="majorHAnsi" w:eastAsia="Calibri" w:hAnsiTheme="majorHAnsi" w:cstheme="majorHAnsi"/>
                  <w:color w:val="0563C1"/>
                  <w:u w:val="single"/>
                </w:rPr>
                <w:t>sma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15">
              <w:r w:rsidR="00FE5DC0" w:rsidRPr="00932256">
                <w:rPr>
                  <w:rFonts w:asciiTheme="majorHAnsi" w:eastAsia="Calibri" w:hAnsiTheme="majorHAnsi" w:cstheme="majorHAnsi"/>
                  <w:color w:val="0563C1"/>
                  <w:u w:val="single"/>
                </w:rPr>
                <w:t>Tatar, Tartar</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16">
              <w:r w:rsidR="00FE5DC0" w:rsidRPr="00932256">
                <w:rPr>
                  <w:rFonts w:asciiTheme="majorHAnsi" w:eastAsia="Calibri" w:hAnsiTheme="majorHAnsi" w:cstheme="majorHAnsi"/>
                  <w:color w:val="0563C1"/>
                  <w:u w:val="single"/>
                </w:rPr>
                <w:t>tat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417">
              <w:r w:rsidR="00FE5DC0" w:rsidRPr="00932256">
                <w:rPr>
                  <w:rFonts w:asciiTheme="majorHAnsi" w:eastAsia="Calibri" w:hAnsiTheme="majorHAnsi" w:cstheme="majorHAnsi"/>
                </w:rPr>
                <w:t>Tshiluba, Luba-Kasai, Bena-Lulua, Ciluba, Luba-Lulua, Luva, Tshiluba, Western Luba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18">
              <w:r w:rsidR="00FE5DC0" w:rsidRPr="00932256">
                <w:rPr>
                  <w:rFonts w:asciiTheme="majorHAnsi" w:eastAsia="Calibri" w:hAnsiTheme="majorHAnsi" w:cstheme="majorHAnsi"/>
                  <w:color w:val="0563C1"/>
                  <w:u w:val="single"/>
                </w:rPr>
                <w:t>lua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419">
              <w:r w:rsidR="00FE5DC0" w:rsidRPr="00932256">
                <w:rPr>
                  <w:rFonts w:asciiTheme="majorHAnsi" w:eastAsia="Calibri" w:hAnsiTheme="majorHAnsi" w:cstheme="majorHAnsi"/>
                </w:rPr>
                <w:t>Uyghur, Uighuir, Uighur, Uiguir, Uigur, Uygur, Weiwu’er, Wiga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20">
              <w:r w:rsidR="00FE5DC0" w:rsidRPr="00932256">
                <w:rPr>
                  <w:rFonts w:asciiTheme="majorHAnsi" w:eastAsia="Calibri" w:hAnsiTheme="majorHAnsi" w:cstheme="majorHAnsi"/>
                  <w:color w:val="0563C1"/>
                  <w:u w:val="single"/>
                </w:rPr>
                <w:t>uig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21">
              <w:r w:rsidR="00FE5DC0" w:rsidRPr="00932256">
                <w:rPr>
                  <w:rFonts w:asciiTheme="majorHAnsi" w:eastAsia="Calibri" w:hAnsiTheme="majorHAnsi" w:cstheme="majorHAnsi"/>
                  <w:color w:val="0563C1"/>
                  <w:u w:val="single"/>
                </w:rPr>
                <w:t>Wa, Paruk, Baraog, Phalok, Praok, Standard Wa, 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22">
              <w:r w:rsidR="00FE5DC0" w:rsidRPr="00932256">
                <w:rPr>
                  <w:rFonts w:asciiTheme="majorHAnsi" w:eastAsia="Calibri" w:hAnsiTheme="majorHAnsi" w:cstheme="majorHAnsi"/>
                  <w:color w:val="0563C1"/>
                  <w:u w:val="single"/>
                </w:rPr>
                <w:t>prk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23">
              <w:r w:rsidR="00FE5DC0" w:rsidRPr="00932256">
                <w:rPr>
                  <w:rFonts w:asciiTheme="majorHAnsi" w:eastAsia="Calibri" w:hAnsiTheme="majorHAnsi" w:cstheme="majorHAnsi"/>
                  <w:color w:val="0563C1"/>
                  <w:u w:val="single"/>
                </w:rPr>
                <w:t>Welsh, Cymraeg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24">
              <w:r w:rsidR="00FE5DC0" w:rsidRPr="00932256">
                <w:rPr>
                  <w:rFonts w:asciiTheme="majorHAnsi" w:eastAsia="Calibri" w:hAnsiTheme="majorHAnsi" w:cstheme="majorHAnsi"/>
                  <w:color w:val="0563C1"/>
                  <w:u w:val="single"/>
                </w:rPr>
                <w:t>cym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25">
              <w:r w:rsidR="00FE5DC0" w:rsidRPr="00932256">
                <w:rPr>
                  <w:rFonts w:asciiTheme="majorHAnsi" w:eastAsia="Calibri" w:hAnsiTheme="majorHAnsi" w:cstheme="majorHAnsi"/>
                  <w:color w:val="0563C1"/>
                  <w:u w:val="single"/>
                </w:rPr>
                <w:t>West Frisian, Fries, Frysk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26">
              <w:r w:rsidR="00FE5DC0" w:rsidRPr="00932256">
                <w:rPr>
                  <w:rFonts w:asciiTheme="majorHAnsi" w:eastAsia="Calibri" w:hAnsiTheme="majorHAnsi" w:cstheme="majorHAnsi"/>
                  <w:color w:val="0563C1"/>
                  <w:u w:val="single"/>
                </w:rPr>
                <w:t>fry</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27">
              <w:r w:rsidR="00FE5DC0" w:rsidRPr="00932256">
                <w:rPr>
                  <w:rFonts w:asciiTheme="majorHAnsi" w:eastAsia="Calibri" w:hAnsiTheme="majorHAnsi" w:cstheme="majorHAnsi"/>
                  <w:color w:val="0563C1"/>
                  <w:u w:val="single"/>
                </w:rPr>
                <w:t xml:space="preserve">Yapese,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28">
              <w:r w:rsidR="00FE5DC0" w:rsidRPr="00932256">
                <w:rPr>
                  <w:rFonts w:asciiTheme="majorHAnsi" w:eastAsia="Calibri" w:hAnsiTheme="majorHAnsi" w:cstheme="majorHAnsi"/>
                  <w:color w:val="0563C1"/>
                  <w:u w:val="single"/>
                </w:rPr>
                <w:t>yap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29">
              <w:r w:rsidR="00FE5DC0" w:rsidRPr="00932256">
                <w:rPr>
                  <w:rFonts w:asciiTheme="majorHAnsi" w:eastAsia="Calibri" w:hAnsiTheme="majorHAnsi" w:cstheme="majorHAnsi"/>
                  <w:color w:val="0563C1"/>
                  <w:u w:val="single"/>
                </w:rPr>
                <w:t>Yoruba, Yariba, Yooba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30">
              <w:r w:rsidR="00FE5DC0" w:rsidRPr="00932256">
                <w:rPr>
                  <w:rFonts w:asciiTheme="majorHAnsi" w:eastAsia="Calibri" w:hAnsiTheme="majorHAnsi" w:cstheme="majorHAnsi"/>
                  <w:color w:val="0563C1"/>
                  <w:u w:val="single"/>
                </w:rPr>
                <w:t>yor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2</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Akan, Twi</w:t>
            </w:r>
            <w:r w:rsidRPr="00932256">
              <w:rPr>
                <w:rFonts w:asciiTheme="majorHAnsi" w:eastAsia="Calibri" w:hAnsiTheme="majorHAnsi" w:cstheme="majorHAnsi"/>
                <w:u w:val="single"/>
              </w:rPr>
              <w:t>, Ajan Twi</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31">
              <w:r w:rsidR="00FE5DC0" w:rsidRPr="00932256">
                <w:rPr>
                  <w:rFonts w:asciiTheme="majorHAnsi" w:eastAsia="Calibri" w:hAnsiTheme="majorHAnsi" w:cstheme="majorHAnsi"/>
                  <w:color w:val="0563C1"/>
                  <w:u w:val="single"/>
                </w:rPr>
                <w:t>aka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Bislama, Bichelamar</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32">
              <w:r w:rsidR="00FE5DC0" w:rsidRPr="00932256">
                <w:rPr>
                  <w:rFonts w:asciiTheme="majorHAnsi" w:eastAsia="Calibri" w:hAnsiTheme="majorHAnsi" w:cstheme="majorHAnsi"/>
                  <w:color w:val="0563C1"/>
                  <w:u w:val="single"/>
                </w:rPr>
                <w:t>bis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433">
              <w:r w:rsidR="00FE5DC0" w:rsidRPr="00932256">
                <w:rPr>
                  <w:rFonts w:asciiTheme="majorHAnsi" w:eastAsia="Calibri" w:hAnsiTheme="majorHAnsi" w:cstheme="majorHAnsi"/>
                </w:rPr>
                <w:t>Bugis Basa Ugi Boegineesche Boeginezen Bugi Buginese De’ Rappang Buginese Ugi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34">
              <w:r w:rsidR="00FE5DC0" w:rsidRPr="00932256">
                <w:rPr>
                  <w:rFonts w:asciiTheme="majorHAnsi" w:eastAsia="Calibri" w:hAnsiTheme="majorHAnsi" w:cstheme="majorHAnsi"/>
                  <w:color w:val="0563C1"/>
                  <w:u w:val="single"/>
                </w:rPr>
                <w:t>bug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Cebuano, </w:t>
            </w:r>
            <w:r w:rsidRPr="00932256">
              <w:rPr>
                <w:rFonts w:asciiTheme="majorHAnsi" w:eastAsia="Calibri" w:hAnsiTheme="majorHAnsi" w:cstheme="majorHAnsi"/>
              </w:rPr>
              <w:t>Binisaya Bisayan Sebuano Sugbuanon Sugbuhanon Visayan</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35">
              <w:r w:rsidR="00FE5DC0" w:rsidRPr="00932256">
                <w:rPr>
                  <w:rFonts w:asciiTheme="majorHAnsi" w:eastAsia="Calibri" w:hAnsiTheme="majorHAnsi" w:cstheme="majorHAnsi"/>
                  <w:color w:val="0563C1"/>
                  <w:u w:val="single"/>
                </w:rPr>
                <w:t>ceb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36">
              <w:r w:rsidR="00FE5DC0" w:rsidRPr="00932256">
                <w:rPr>
                  <w:rFonts w:asciiTheme="majorHAnsi" w:eastAsia="Calibri" w:hAnsiTheme="majorHAnsi" w:cstheme="majorHAnsi"/>
                  <w:color w:val="0563C1"/>
                  <w:u w:val="single"/>
                </w:rPr>
                <w:t>Chichewa Chewa Chinyanja Nyanja Nyanja-Chewa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37">
              <w:r w:rsidR="00FE5DC0" w:rsidRPr="00932256">
                <w:rPr>
                  <w:rFonts w:asciiTheme="majorHAnsi" w:eastAsia="Calibri" w:hAnsiTheme="majorHAnsi" w:cstheme="majorHAnsi"/>
                  <w:color w:val="0563C1"/>
                  <w:u w:val="single"/>
                </w:rPr>
                <w:t>nya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Cubeo Cuveo Hehenawa Hipnwa Kobeua Kobewa Kubwa Pamiwa</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38">
              <w:r w:rsidR="00FE5DC0" w:rsidRPr="00932256">
                <w:rPr>
                  <w:rFonts w:asciiTheme="majorHAnsi" w:eastAsia="Calibri" w:hAnsiTheme="majorHAnsi" w:cstheme="majorHAnsi"/>
                  <w:color w:val="0563C1"/>
                  <w:u w:val="single"/>
                </w:rPr>
                <w:t>cub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39">
              <w:r w:rsidR="00FE5DC0" w:rsidRPr="00932256">
                <w:rPr>
                  <w:rFonts w:asciiTheme="majorHAnsi" w:eastAsia="Calibri" w:hAnsiTheme="majorHAnsi" w:cstheme="majorHAnsi"/>
                  <w:color w:val="0563C1"/>
                  <w:u w:val="single"/>
                </w:rPr>
                <w:t>Duala Diwala Douala Dualla Dwala Dwela Sawa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40">
              <w:r w:rsidR="00FE5DC0" w:rsidRPr="00932256">
                <w:rPr>
                  <w:rFonts w:asciiTheme="majorHAnsi" w:eastAsia="Calibri" w:hAnsiTheme="majorHAnsi" w:cstheme="majorHAnsi"/>
                  <w:color w:val="0563C1"/>
                  <w:u w:val="single"/>
                </w:rPr>
                <w:t>dua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41">
              <w:r w:rsidR="00FE5DC0" w:rsidRPr="00932256">
                <w:rPr>
                  <w:rFonts w:asciiTheme="majorHAnsi" w:eastAsia="Calibri" w:hAnsiTheme="majorHAnsi" w:cstheme="majorHAnsi"/>
                  <w:color w:val="1155CC"/>
                  <w:u w:val="single"/>
                </w:rPr>
                <w:t>Esperanto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42">
              <w:r w:rsidR="00FE5DC0" w:rsidRPr="00932256">
                <w:rPr>
                  <w:rFonts w:asciiTheme="majorHAnsi" w:eastAsia="Calibri" w:hAnsiTheme="majorHAnsi" w:cstheme="majorHAnsi"/>
                  <w:color w:val="1155CC"/>
                  <w:u w:val="single"/>
                </w:rPr>
                <w:t>epo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443">
              <w:r w:rsidR="00FE5DC0" w:rsidRPr="00932256">
                <w:rPr>
                  <w:rFonts w:asciiTheme="majorHAnsi" w:eastAsia="Calibri" w:hAnsiTheme="majorHAnsi" w:cstheme="majorHAnsi"/>
                </w:rPr>
                <w:t>Ewe Ebwe Efe Eibe Eue Eve Gbe Krepe Krepi Popo Vhe Eʋegbe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44">
              <w:r w:rsidR="00FE5DC0" w:rsidRPr="00932256">
                <w:rPr>
                  <w:rFonts w:asciiTheme="majorHAnsi" w:eastAsia="Calibri" w:hAnsiTheme="majorHAnsi" w:cstheme="majorHAnsi"/>
                  <w:color w:val="0563C1"/>
                  <w:u w:val="single"/>
                </w:rPr>
                <w:t>ewe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45">
              <w:r w:rsidR="00FE5DC0" w:rsidRPr="00932256">
                <w:rPr>
                  <w:rFonts w:asciiTheme="majorHAnsi" w:eastAsia="Calibri" w:hAnsiTheme="majorHAnsi" w:cstheme="majorHAnsi"/>
                  <w:color w:val="0563C1"/>
                  <w:u w:val="single"/>
                </w:rPr>
                <w:t>Ewondo Ewundu Jaunde Yaounde Yaunde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46">
              <w:r w:rsidR="00FE5DC0" w:rsidRPr="00932256">
                <w:rPr>
                  <w:rFonts w:asciiTheme="majorHAnsi" w:eastAsia="Calibri" w:hAnsiTheme="majorHAnsi" w:cstheme="majorHAnsi"/>
                  <w:color w:val="0563C1"/>
                  <w:u w:val="single"/>
                </w:rPr>
                <w:t>ewo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447">
              <w:r w:rsidR="00FE5DC0" w:rsidRPr="00932256">
                <w:rPr>
                  <w:rFonts w:asciiTheme="majorHAnsi" w:eastAsia="Calibri" w:hAnsiTheme="majorHAnsi" w:cstheme="majorHAnsi"/>
                </w:rPr>
                <w:t>Fanagalo Fanakalo Pidgin Zulu Fanekolo Isikula Lololo or Isilololo Piki or Isipiki Silunguboi, Chilapalapa Cikabanga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48">
              <w:r w:rsidR="00FE5DC0" w:rsidRPr="00932256">
                <w:rPr>
                  <w:rFonts w:asciiTheme="majorHAnsi" w:eastAsia="Calibri" w:hAnsiTheme="majorHAnsi" w:cstheme="majorHAnsi"/>
                  <w:color w:val="0563C1"/>
                  <w:u w:val="single"/>
                </w:rPr>
                <w:t>fng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49">
              <w:r w:rsidR="00FE5DC0" w:rsidRPr="00932256">
                <w:rPr>
                  <w:rFonts w:asciiTheme="majorHAnsi" w:eastAsia="Calibri" w:hAnsiTheme="majorHAnsi" w:cstheme="majorHAnsi"/>
                  <w:color w:val="0563C1"/>
                  <w:u w:val="single"/>
                </w:rPr>
                <w:t>Fon Dahomeen Fongbe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50">
              <w:r w:rsidR="00FE5DC0" w:rsidRPr="00932256">
                <w:rPr>
                  <w:rFonts w:asciiTheme="majorHAnsi" w:eastAsia="Calibri" w:hAnsiTheme="majorHAnsi" w:cstheme="majorHAnsi"/>
                  <w:color w:val="0563C1"/>
                  <w:u w:val="single"/>
                </w:rPr>
                <w:t>fon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51">
              <w:r w:rsidR="00FE5DC0" w:rsidRPr="00932256">
                <w:rPr>
                  <w:rFonts w:asciiTheme="majorHAnsi" w:eastAsia="Calibri" w:hAnsiTheme="majorHAnsi" w:cstheme="majorHAnsi"/>
                  <w:color w:val="0563C1"/>
                  <w:u w:val="single"/>
                </w:rPr>
                <w:t>Fula(ni), Fulfulde Pulaar Pular' Fulaare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52">
              <w:r w:rsidR="00FE5DC0" w:rsidRPr="00932256">
                <w:rPr>
                  <w:rFonts w:asciiTheme="majorHAnsi" w:eastAsia="Calibri" w:hAnsiTheme="majorHAnsi" w:cstheme="majorHAnsi"/>
                  <w:color w:val="0563C1"/>
                  <w:u w:val="single"/>
                </w:rPr>
                <w:t>fuv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53">
              <w:r w:rsidR="00FE5DC0" w:rsidRPr="00932256">
                <w:rPr>
                  <w:rFonts w:asciiTheme="majorHAnsi" w:eastAsia="Calibri" w:hAnsiTheme="majorHAnsi" w:cstheme="majorHAnsi"/>
                  <w:color w:val="0563C1"/>
                  <w:u w:val="single"/>
                </w:rPr>
                <w:t>Ganda Luganda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54">
              <w:r w:rsidR="00FE5DC0" w:rsidRPr="00932256">
                <w:rPr>
                  <w:rFonts w:asciiTheme="majorHAnsi" w:eastAsia="Calibri" w:hAnsiTheme="majorHAnsi" w:cstheme="majorHAnsi"/>
                  <w:color w:val="0563C1"/>
                  <w:u w:val="single"/>
                </w:rPr>
                <w:t>lug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55">
              <w:r w:rsidR="00FE5DC0" w:rsidRPr="00932256">
                <w:rPr>
                  <w:rFonts w:asciiTheme="majorHAnsi" w:eastAsia="Calibri" w:hAnsiTheme="majorHAnsi" w:cstheme="majorHAnsi"/>
                  <w:color w:val="0563C1"/>
                  <w:u w:val="single"/>
                </w:rPr>
                <w:t>Hiligaynon Hiligainon Illogo Ilonggo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56">
              <w:r w:rsidR="00FE5DC0" w:rsidRPr="00932256">
                <w:rPr>
                  <w:rFonts w:asciiTheme="majorHAnsi" w:eastAsia="Calibri" w:hAnsiTheme="majorHAnsi" w:cstheme="majorHAnsi"/>
                  <w:color w:val="0563C1"/>
                  <w:u w:val="single"/>
                </w:rPr>
                <w:t>hil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57">
              <w:r w:rsidR="00FE5DC0" w:rsidRPr="00932256">
                <w:rPr>
                  <w:rFonts w:asciiTheme="majorHAnsi" w:eastAsia="Calibri" w:hAnsiTheme="majorHAnsi" w:cstheme="majorHAnsi"/>
                  <w:color w:val="0563C1"/>
                  <w:u w:val="single"/>
                </w:rPr>
                <w:t>Iban Dayak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58">
              <w:r w:rsidR="00FE5DC0" w:rsidRPr="00932256">
                <w:rPr>
                  <w:rFonts w:asciiTheme="majorHAnsi" w:eastAsia="Calibri" w:hAnsiTheme="majorHAnsi" w:cstheme="majorHAnsi"/>
                  <w:color w:val="0563C1"/>
                  <w:u w:val="single"/>
                </w:rPr>
                <w:t>iba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59">
              <w:r w:rsidR="00FE5DC0" w:rsidRPr="00932256">
                <w:rPr>
                  <w:rFonts w:asciiTheme="majorHAnsi" w:eastAsia="Calibri" w:hAnsiTheme="majorHAnsi" w:cstheme="majorHAnsi"/>
                  <w:color w:val="0563C1"/>
                  <w:u w:val="single"/>
                </w:rPr>
                <w:t>IlokoIlokano Ilocano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60">
              <w:r w:rsidR="00FE5DC0" w:rsidRPr="00932256">
                <w:rPr>
                  <w:rFonts w:asciiTheme="majorHAnsi" w:eastAsia="Calibri" w:hAnsiTheme="majorHAnsi" w:cstheme="majorHAnsi"/>
                  <w:color w:val="0563C1"/>
                  <w:u w:val="single"/>
                </w:rPr>
                <w:t>ilo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61">
              <w:r w:rsidR="00FE5DC0" w:rsidRPr="00932256">
                <w:rPr>
                  <w:rFonts w:asciiTheme="majorHAnsi" w:eastAsia="Calibri" w:hAnsiTheme="majorHAnsi" w:cstheme="majorHAnsi"/>
                  <w:color w:val="0563C1"/>
                  <w:u w:val="single"/>
                </w:rPr>
                <w:t xml:space="preserve">Kanuri,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62">
              <w:r w:rsidR="00FE5DC0" w:rsidRPr="00932256">
                <w:rPr>
                  <w:rFonts w:asciiTheme="majorHAnsi" w:eastAsia="Calibri" w:hAnsiTheme="majorHAnsi" w:cstheme="majorHAnsi"/>
                  <w:color w:val="0563C1"/>
                  <w:u w:val="single"/>
                </w:rPr>
                <w:t>kau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463">
              <w:r w:rsidR="00FE5DC0" w:rsidRPr="00932256">
                <w:rPr>
                  <w:rFonts w:asciiTheme="majorHAnsi" w:eastAsia="Calibri" w:hAnsiTheme="majorHAnsi" w:cstheme="majorHAnsi"/>
                </w:rPr>
                <w:t>Kapampangan, Pampangan, Pampango, Pampangueño, Capampangan, Amanung Sisuan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64">
              <w:r w:rsidR="00FE5DC0" w:rsidRPr="00932256">
                <w:rPr>
                  <w:rFonts w:asciiTheme="majorHAnsi" w:eastAsia="Calibri" w:hAnsiTheme="majorHAnsi" w:cstheme="majorHAnsi"/>
                  <w:color w:val="0563C1"/>
                  <w:u w:val="single"/>
                </w:rPr>
                <w:t>pam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65">
              <w:r w:rsidR="00FE5DC0" w:rsidRPr="00932256">
                <w:rPr>
                  <w:rFonts w:asciiTheme="majorHAnsi" w:eastAsia="Calibri" w:hAnsiTheme="majorHAnsi" w:cstheme="majorHAnsi"/>
                  <w:color w:val="0563C1"/>
                  <w:u w:val="single"/>
                </w:rPr>
                <w:t>Latin, Latina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66">
              <w:r w:rsidR="00FE5DC0" w:rsidRPr="00932256">
                <w:rPr>
                  <w:rFonts w:asciiTheme="majorHAnsi" w:eastAsia="Calibri" w:hAnsiTheme="majorHAnsi" w:cstheme="majorHAnsi"/>
                  <w:color w:val="0563C1"/>
                  <w:u w:val="single"/>
                </w:rPr>
                <w:t>let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67">
              <w:r w:rsidR="00FE5DC0" w:rsidRPr="00932256">
                <w:rPr>
                  <w:rFonts w:asciiTheme="majorHAnsi" w:eastAsia="Calibri" w:hAnsiTheme="majorHAnsi" w:cstheme="majorHAnsi"/>
                  <w:color w:val="0563C1"/>
                  <w:u w:val="single"/>
                </w:rPr>
                <w:t>Manado Malay, Manadonese, Manadonese Malay, Minahasan Malay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68">
              <w:r w:rsidR="00FE5DC0" w:rsidRPr="00932256">
                <w:rPr>
                  <w:rFonts w:asciiTheme="majorHAnsi" w:eastAsia="Calibri" w:hAnsiTheme="majorHAnsi" w:cstheme="majorHAnsi"/>
                  <w:color w:val="0563C1"/>
                  <w:u w:val="single"/>
                </w:rPr>
                <w:t>xmm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69">
              <w:r w:rsidR="00FE5DC0" w:rsidRPr="00932256">
                <w:rPr>
                  <w:rFonts w:asciiTheme="majorHAnsi" w:eastAsia="Calibri" w:hAnsiTheme="majorHAnsi" w:cstheme="majorHAnsi"/>
                  <w:color w:val="0563C1"/>
                  <w:u w:val="single"/>
                </w:rPr>
                <w:t>Masbateño, Masbatenyo, Minasbate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70">
              <w:r w:rsidR="00FE5DC0" w:rsidRPr="00932256">
                <w:rPr>
                  <w:rFonts w:asciiTheme="majorHAnsi" w:eastAsia="Calibri" w:hAnsiTheme="majorHAnsi" w:cstheme="majorHAnsi"/>
                  <w:color w:val="0563C1"/>
                  <w:u w:val="single"/>
                </w:rPr>
                <w:t>msb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71">
              <w:r w:rsidR="00FE5DC0" w:rsidRPr="00932256">
                <w:rPr>
                  <w:rFonts w:asciiTheme="majorHAnsi" w:eastAsia="Calibri" w:hAnsiTheme="majorHAnsi" w:cstheme="majorHAnsi"/>
                  <w:color w:val="0563C1"/>
                  <w:u w:val="single"/>
                </w:rPr>
                <w:t>Mossi, Mole, Moose, More, Moshi, Mossi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72">
              <w:r w:rsidR="00FE5DC0" w:rsidRPr="00932256">
                <w:rPr>
                  <w:rFonts w:asciiTheme="majorHAnsi" w:eastAsia="Calibri" w:hAnsiTheme="majorHAnsi" w:cstheme="majorHAnsi"/>
                  <w:color w:val="0563C1"/>
                  <w:u w:val="single"/>
                </w:rPr>
                <w:t>mos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473">
              <w:r w:rsidR="00FE5DC0" w:rsidRPr="00932256">
                <w:rPr>
                  <w:rFonts w:asciiTheme="majorHAnsi" w:eastAsia="Calibri" w:hAnsiTheme="majorHAnsi" w:cstheme="majorHAnsi"/>
                </w:rPr>
                <w:t>Nagamese, Bodo, Kachari Bengali, Naga Creole Assamese, Naga-Assamese, Naga Pidgin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74">
              <w:r w:rsidR="00FE5DC0" w:rsidRPr="00932256">
                <w:rPr>
                  <w:rFonts w:asciiTheme="majorHAnsi" w:eastAsia="Calibri" w:hAnsiTheme="majorHAnsi" w:cstheme="majorHAnsi"/>
                  <w:color w:val="0563C1"/>
                  <w:u w:val="single"/>
                </w:rPr>
                <w:t>nag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Nauruan</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75">
              <w:r w:rsidR="00FE5DC0" w:rsidRPr="00932256">
                <w:rPr>
                  <w:rFonts w:asciiTheme="majorHAnsi" w:eastAsia="Calibri" w:hAnsiTheme="majorHAnsi" w:cstheme="majorHAnsi"/>
                  <w:color w:val="0563C1"/>
                  <w:u w:val="single"/>
                </w:rPr>
                <w:t>nau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476">
              <w:r w:rsidR="00FE5DC0" w:rsidRPr="00932256">
                <w:rPr>
                  <w:rFonts w:asciiTheme="majorHAnsi" w:eastAsia="Calibri" w:hAnsiTheme="majorHAnsi" w:cstheme="majorHAnsi"/>
                </w:rPr>
                <w:t>OshiWambo, Cuanhama, Humba, Kuanjama, Kwancama, Kwanjama, Kwanyama, Ochikwanyama, Oshikuanjama, Oshikwanyama, Ovambo, Oxikuanyama, Wambo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77">
              <w:r w:rsidR="00FE5DC0" w:rsidRPr="00932256">
                <w:rPr>
                  <w:rFonts w:asciiTheme="majorHAnsi" w:eastAsia="Calibri" w:hAnsiTheme="majorHAnsi" w:cstheme="majorHAnsi"/>
                  <w:color w:val="0563C1"/>
                  <w:u w:val="single"/>
                </w:rPr>
                <w:t>kua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Pangasinan</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78">
              <w:r w:rsidR="00FE5DC0" w:rsidRPr="00932256">
                <w:rPr>
                  <w:rFonts w:asciiTheme="majorHAnsi" w:eastAsia="Calibri" w:hAnsiTheme="majorHAnsi" w:cstheme="majorHAnsi"/>
                  <w:color w:val="0563C1"/>
                  <w:u w:val="single"/>
                </w:rPr>
                <w:t>pag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79">
              <w:r w:rsidR="00FE5DC0" w:rsidRPr="00932256">
                <w:rPr>
                  <w:rFonts w:asciiTheme="majorHAnsi" w:eastAsia="Calibri" w:hAnsiTheme="majorHAnsi" w:cstheme="majorHAnsi"/>
                  <w:color w:val="0563C1"/>
                  <w:u w:val="single"/>
                </w:rPr>
                <w:t>Pijin, Neo-Solomonic, Solomons Pidgin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80">
              <w:r w:rsidR="00FE5DC0" w:rsidRPr="00932256">
                <w:rPr>
                  <w:rFonts w:asciiTheme="majorHAnsi" w:eastAsia="Calibri" w:hAnsiTheme="majorHAnsi" w:cstheme="majorHAnsi"/>
                  <w:color w:val="0563C1"/>
                  <w:u w:val="single"/>
                </w:rPr>
                <w:t>pis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81">
              <w:r w:rsidR="00FE5DC0" w:rsidRPr="00932256">
                <w:rPr>
                  <w:rFonts w:asciiTheme="majorHAnsi" w:eastAsia="Calibri" w:hAnsiTheme="majorHAnsi" w:cstheme="majorHAnsi"/>
                  <w:color w:val="0563C1"/>
                  <w:u w:val="single"/>
                </w:rPr>
                <w:t>Quechua, Runasimi , Qhichwa simi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82">
              <w:r w:rsidR="00FE5DC0" w:rsidRPr="00932256">
                <w:rPr>
                  <w:rFonts w:asciiTheme="majorHAnsi" w:eastAsia="Calibri" w:hAnsiTheme="majorHAnsi" w:cstheme="majorHAnsi"/>
                  <w:color w:val="0563C1"/>
                  <w:u w:val="single"/>
                </w:rPr>
                <w:t>que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483">
              <w:r w:rsidR="00FE5DC0" w:rsidRPr="00932256">
                <w:rPr>
                  <w:rFonts w:asciiTheme="majorHAnsi" w:eastAsia="Calibri" w:hAnsiTheme="majorHAnsi" w:cstheme="majorHAnsi"/>
                </w:rPr>
                <w:t>Raga, Hano, Bwatvenua, Lamalanga, North Raga, Qatvenua, Raga, Vunmarama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84">
              <w:r w:rsidR="00FE5DC0" w:rsidRPr="00932256">
                <w:rPr>
                  <w:rFonts w:asciiTheme="majorHAnsi" w:eastAsia="Calibri" w:hAnsiTheme="majorHAnsi" w:cstheme="majorHAnsi"/>
                  <w:color w:val="0563C1"/>
                  <w:u w:val="single"/>
                </w:rPr>
                <w:t>lml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Roviana, Robiana, Rubiana, Ruviana</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85">
              <w:r w:rsidR="00FE5DC0" w:rsidRPr="00932256">
                <w:rPr>
                  <w:rFonts w:asciiTheme="majorHAnsi" w:eastAsia="Calibri" w:hAnsiTheme="majorHAnsi" w:cstheme="majorHAnsi"/>
                  <w:color w:val="0563C1"/>
                  <w:u w:val="single"/>
                </w:rPr>
                <w:t>rug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86">
              <w:r w:rsidR="00FE5DC0" w:rsidRPr="00932256">
                <w:rPr>
                  <w:rFonts w:asciiTheme="majorHAnsi" w:eastAsia="Calibri" w:hAnsiTheme="majorHAnsi" w:cstheme="majorHAnsi"/>
                  <w:color w:val="0563C1"/>
                  <w:u w:val="single"/>
                </w:rPr>
                <w:t>Shona, Chishona, “Swina” (pej.), Zezuru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87">
              <w:r w:rsidR="00FE5DC0" w:rsidRPr="00932256">
                <w:rPr>
                  <w:rFonts w:asciiTheme="majorHAnsi" w:eastAsia="Calibri" w:hAnsiTheme="majorHAnsi" w:cstheme="majorHAnsi"/>
                  <w:color w:val="0563C1"/>
                  <w:u w:val="single"/>
                </w:rPr>
                <w:t>sna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488">
              <w:r w:rsidR="00FE5DC0" w:rsidRPr="00932256">
                <w:rPr>
                  <w:rFonts w:asciiTheme="majorHAnsi" w:eastAsia="Calibri" w:hAnsiTheme="majorHAnsi" w:cstheme="majorHAnsi"/>
                </w:rPr>
                <w:t>Sranan, Sranan Tongo, Surinaams, Suriname Creole English, Surinamese, Taki-Taki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89">
              <w:r w:rsidR="00FE5DC0" w:rsidRPr="00932256">
                <w:rPr>
                  <w:rFonts w:asciiTheme="majorHAnsi" w:eastAsia="Calibri" w:hAnsiTheme="majorHAnsi" w:cstheme="majorHAnsi"/>
                  <w:color w:val="0563C1"/>
                  <w:u w:val="single"/>
                </w:rPr>
                <w:t>srn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90">
              <w:r w:rsidR="00FE5DC0" w:rsidRPr="00932256">
                <w:rPr>
                  <w:rFonts w:asciiTheme="majorHAnsi" w:eastAsia="Calibri" w:hAnsiTheme="majorHAnsi" w:cstheme="majorHAnsi"/>
                  <w:color w:val="0563C1"/>
                  <w:u w:val="single"/>
                </w:rPr>
                <w:t xml:space="preserve">Tagalog,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91">
              <w:r w:rsidR="00FE5DC0" w:rsidRPr="00932256">
                <w:rPr>
                  <w:rFonts w:asciiTheme="majorHAnsi" w:eastAsia="Calibri" w:hAnsiTheme="majorHAnsi" w:cstheme="majorHAnsi"/>
                  <w:color w:val="0563C1"/>
                  <w:u w:val="single"/>
                </w:rPr>
                <w:t>tgl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492">
              <w:r w:rsidR="00FE5DC0" w:rsidRPr="00932256">
                <w:rPr>
                  <w:rFonts w:asciiTheme="majorHAnsi" w:eastAsia="Calibri" w:hAnsiTheme="majorHAnsi" w:cstheme="majorHAnsi"/>
                </w:rPr>
                <w:t>Tausūg, Bahasa Sug, Moro Joloano, Sinug, Sulu, Suluk, Tausog, Taw Sug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93">
              <w:r w:rsidR="00FE5DC0" w:rsidRPr="00932256">
                <w:rPr>
                  <w:rFonts w:asciiTheme="majorHAnsi" w:eastAsia="Calibri" w:hAnsiTheme="majorHAnsi" w:cstheme="majorHAnsi"/>
                  <w:color w:val="0563C1"/>
                  <w:u w:val="single"/>
                </w:rPr>
                <w:t>tsg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494">
              <w:r w:rsidR="00FE5DC0" w:rsidRPr="00932256">
                <w:rPr>
                  <w:rFonts w:asciiTheme="majorHAnsi" w:eastAsia="Calibri" w:hAnsiTheme="majorHAnsi" w:cstheme="majorHAnsi"/>
                </w:rPr>
                <w:t>Torres-Strait Creole, Ap-Ne-Ap, Blaik, Broken, Cape York Creole, Creole, Torres Strait Broken, Torres Strait Pidgin English, West Torres, Yumplatok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95">
              <w:r w:rsidR="00FE5DC0" w:rsidRPr="00932256">
                <w:rPr>
                  <w:rFonts w:asciiTheme="majorHAnsi" w:eastAsia="Calibri" w:hAnsiTheme="majorHAnsi" w:cstheme="majorHAnsi"/>
                  <w:color w:val="0563C1"/>
                  <w:u w:val="single"/>
                </w:rPr>
                <w:t>tcs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496">
              <w:r w:rsidR="00FE5DC0" w:rsidRPr="00932256">
                <w:rPr>
                  <w:rFonts w:asciiTheme="majorHAnsi" w:eastAsia="Calibri" w:hAnsiTheme="majorHAnsi" w:cstheme="majorHAnsi"/>
                  <w:color w:val="0563C1"/>
                  <w:u w:val="single"/>
                </w:rPr>
                <w:t>Tuvaluan, Ellice, Ellicean, Tuvalu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97">
              <w:r w:rsidR="00FE5DC0" w:rsidRPr="00932256">
                <w:rPr>
                  <w:rFonts w:asciiTheme="majorHAnsi" w:eastAsia="Calibri" w:hAnsiTheme="majorHAnsi" w:cstheme="majorHAnsi"/>
                  <w:color w:val="0563C1"/>
                  <w:u w:val="single"/>
                </w:rPr>
                <w:t>tvl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498">
              <w:r w:rsidR="00FE5DC0" w:rsidRPr="00932256">
                <w:rPr>
                  <w:rFonts w:asciiTheme="majorHAnsi" w:eastAsia="Calibri" w:hAnsiTheme="majorHAnsi" w:cstheme="majorHAnsi"/>
                </w:rPr>
                <w:t>Umbundu, Kimbari, Mbali, Mbari, M’bundo, Mbundu, Mbundu Benguella, Nano, Olumbali, Ovimbundu, South Mbundu, Umbundo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499">
              <w:r w:rsidR="00FE5DC0" w:rsidRPr="00932256">
                <w:rPr>
                  <w:rFonts w:asciiTheme="majorHAnsi" w:eastAsia="Calibri" w:hAnsiTheme="majorHAnsi" w:cstheme="majorHAnsi"/>
                  <w:color w:val="0563C1"/>
                  <w:u w:val="single"/>
                </w:rPr>
                <w:t>umb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500">
              <w:r w:rsidR="00FE5DC0" w:rsidRPr="00932256">
                <w:rPr>
                  <w:rFonts w:asciiTheme="majorHAnsi" w:eastAsia="Calibri" w:hAnsiTheme="majorHAnsi" w:cstheme="majorHAnsi"/>
                </w:rPr>
                <w:t>Waray-Waray, Binisaya, Samaran, Samareño, Samarenyo, Samar-Leyte, Waray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01">
              <w:r w:rsidR="00FE5DC0" w:rsidRPr="00932256">
                <w:rPr>
                  <w:rFonts w:asciiTheme="majorHAnsi" w:eastAsia="Calibri" w:hAnsiTheme="majorHAnsi" w:cstheme="majorHAnsi"/>
                  <w:color w:val="0563C1"/>
                  <w:u w:val="single"/>
                </w:rPr>
                <w:t>war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502">
              <w:r w:rsidR="00FE5DC0" w:rsidRPr="00932256">
                <w:rPr>
                  <w:rFonts w:asciiTheme="majorHAnsi" w:eastAsia="Calibri" w:hAnsiTheme="majorHAnsi" w:cstheme="majorHAnsi"/>
                </w:rPr>
                <w:t>Wolaytta, Borodda, Ometo, Ualamo, Uba, Uollamo, “Walamo” (pej.), Wallamo, Welamo, Wellamo, Wolaita, Wolaitta, Wolataita, Wolayta, Wollamo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03">
              <w:r w:rsidR="00FE5DC0" w:rsidRPr="00932256">
                <w:rPr>
                  <w:rFonts w:asciiTheme="majorHAnsi" w:eastAsia="Calibri" w:hAnsiTheme="majorHAnsi" w:cstheme="majorHAnsi"/>
                  <w:color w:val="0563C1"/>
                  <w:u w:val="single"/>
                </w:rPr>
                <w:t>wal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04">
              <w:r w:rsidR="00FE5DC0" w:rsidRPr="00932256">
                <w:rPr>
                  <w:rFonts w:asciiTheme="majorHAnsi" w:eastAsia="Calibri" w:hAnsiTheme="majorHAnsi" w:cstheme="majorHAnsi"/>
                  <w:color w:val="0563C1"/>
                  <w:u w:val="single"/>
                </w:rPr>
                <w:t>Zhuang, Nong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05">
              <w:r w:rsidR="00FE5DC0" w:rsidRPr="00932256">
                <w:rPr>
                  <w:rFonts w:asciiTheme="majorHAnsi" w:eastAsia="Calibri" w:hAnsiTheme="majorHAnsi" w:cstheme="majorHAnsi"/>
                  <w:color w:val="0563C1"/>
                  <w:u w:val="single"/>
                </w:rPr>
                <w:t>zha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3</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06">
              <w:r w:rsidR="00FE5DC0" w:rsidRPr="00932256">
                <w:rPr>
                  <w:rFonts w:asciiTheme="majorHAnsi" w:eastAsia="Calibri" w:hAnsiTheme="majorHAnsi" w:cstheme="majorHAnsi"/>
                  <w:color w:val="0563C1"/>
                  <w:u w:val="single"/>
                </w:rPr>
                <w:t xml:space="preserve">Adzera, Atzera, Azera, Atsera or Acira,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07">
              <w:r w:rsidR="00FE5DC0" w:rsidRPr="00932256">
                <w:rPr>
                  <w:rFonts w:asciiTheme="majorHAnsi" w:eastAsia="Calibri" w:hAnsiTheme="majorHAnsi" w:cstheme="majorHAnsi"/>
                  <w:color w:val="0563C1"/>
                  <w:u w:val="single"/>
                </w:rPr>
                <w:t>adz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08">
              <w:r w:rsidR="00FE5DC0" w:rsidRPr="00932256">
                <w:rPr>
                  <w:rFonts w:asciiTheme="majorHAnsi" w:eastAsia="Calibri" w:hAnsiTheme="majorHAnsi" w:cstheme="majorHAnsi"/>
                  <w:color w:val="0563C1"/>
                  <w:u w:val="single"/>
                </w:rPr>
                <w:t>Aklan, Aklan, Aklanon or AkeanonInakeanon (native)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09">
              <w:r w:rsidR="00FE5DC0" w:rsidRPr="00932256">
                <w:rPr>
                  <w:rFonts w:asciiTheme="majorHAnsi" w:eastAsia="Calibri" w:hAnsiTheme="majorHAnsi" w:cstheme="majorHAnsi"/>
                  <w:color w:val="0563C1"/>
                  <w:u w:val="single"/>
                </w:rPr>
                <w:t>akl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10">
              <w:r w:rsidR="00FE5DC0" w:rsidRPr="00932256">
                <w:rPr>
                  <w:rFonts w:asciiTheme="majorHAnsi" w:eastAsia="Calibri" w:hAnsiTheme="majorHAnsi" w:cstheme="majorHAnsi"/>
                  <w:color w:val="0563C1"/>
                  <w:u w:val="single"/>
                </w:rPr>
                <w:t>Arrernte, Arunta, Eastern Aranda, Upper Aranda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11">
              <w:r w:rsidR="00FE5DC0" w:rsidRPr="00932256">
                <w:rPr>
                  <w:rFonts w:asciiTheme="majorHAnsi" w:eastAsia="Calibri" w:hAnsiTheme="majorHAnsi" w:cstheme="majorHAnsi"/>
                  <w:color w:val="0563C1"/>
                  <w:u w:val="single"/>
                </w:rPr>
                <w:t>aer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12">
              <w:r w:rsidR="00FE5DC0" w:rsidRPr="00932256">
                <w:rPr>
                  <w:rFonts w:asciiTheme="majorHAnsi" w:eastAsia="Calibri" w:hAnsiTheme="majorHAnsi" w:cstheme="majorHAnsi"/>
                  <w:color w:val="0563C1"/>
                  <w:u w:val="single"/>
                </w:rPr>
                <w:t>Bambara, Bamanankan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13">
              <w:r w:rsidR="00FE5DC0" w:rsidRPr="00932256">
                <w:rPr>
                  <w:rFonts w:asciiTheme="majorHAnsi" w:eastAsia="Calibri" w:hAnsiTheme="majorHAnsi" w:cstheme="majorHAnsi"/>
                  <w:color w:val="0563C1"/>
                  <w:u w:val="single"/>
                </w:rPr>
                <w:t>bam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14">
              <w:r w:rsidR="00FE5DC0" w:rsidRPr="00932256">
                <w:rPr>
                  <w:rFonts w:asciiTheme="majorHAnsi" w:eastAsia="Calibri" w:hAnsiTheme="majorHAnsi" w:cstheme="majorHAnsi"/>
                  <w:color w:val="0563C1"/>
                  <w:u w:val="single"/>
                </w:rPr>
                <w:t>BashkirBashkir Bashqort Basquort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15">
              <w:r w:rsidR="00FE5DC0" w:rsidRPr="00932256">
                <w:rPr>
                  <w:rFonts w:asciiTheme="majorHAnsi" w:eastAsia="Calibri" w:hAnsiTheme="majorHAnsi" w:cstheme="majorHAnsi"/>
                  <w:color w:val="0563C1"/>
                  <w:u w:val="single"/>
                </w:rPr>
                <w:t>bak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516">
              <w:r w:rsidR="00FE5DC0" w:rsidRPr="00932256">
                <w:rPr>
                  <w:rFonts w:asciiTheme="majorHAnsi" w:eastAsia="Calibri" w:hAnsiTheme="majorHAnsi" w:cstheme="majorHAnsi"/>
                </w:rPr>
                <w:t>Cape Verdean Creole, Creole, Kriol, “Badiu” (pej.), Caboverdiano, Criol, Crioulo, Kriol, Krioulo, Krioulu, “Sampadjudu” (pej.), Kabuverdianu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17">
              <w:r w:rsidR="00FE5DC0" w:rsidRPr="00932256">
                <w:rPr>
                  <w:rFonts w:asciiTheme="majorHAnsi" w:eastAsia="Calibri" w:hAnsiTheme="majorHAnsi" w:cstheme="majorHAnsi"/>
                  <w:color w:val="0563C1"/>
                  <w:u w:val="single"/>
                </w:rPr>
                <w:t>kea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518">
              <w:r w:rsidR="00FE5DC0" w:rsidRPr="00932256">
                <w:rPr>
                  <w:rFonts w:asciiTheme="majorHAnsi" w:eastAsia="Calibri" w:hAnsiTheme="majorHAnsi" w:cstheme="majorHAnsi"/>
                </w:rPr>
                <w:t>Central Sinama, “Bajaw” (pej.) Central Sinama Orang Laut Sama Dilaut Samal Siasi Sama Sinama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19">
              <w:r w:rsidR="00FE5DC0" w:rsidRPr="00932256">
                <w:rPr>
                  <w:rFonts w:asciiTheme="majorHAnsi" w:eastAsia="Calibri" w:hAnsiTheme="majorHAnsi" w:cstheme="majorHAnsi"/>
                  <w:color w:val="0563C1"/>
                  <w:u w:val="single"/>
                </w:rPr>
                <w:t>sml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20">
              <w:r w:rsidR="00FE5DC0" w:rsidRPr="00932256">
                <w:rPr>
                  <w:rFonts w:asciiTheme="majorHAnsi" w:eastAsia="Calibri" w:hAnsiTheme="majorHAnsi" w:cstheme="majorHAnsi"/>
                  <w:color w:val="0563C1"/>
                  <w:u w:val="single"/>
                </w:rPr>
                <w:t>Chavacano, Chabacano Chabakano Zamboangueño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21">
              <w:r w:rsidR="00FE5DC0" w:rsidRPr="00932256">
                <w:rPr>
                  <w:rFonts w:asciiTheme="majorHAnsi" w:eastAsia="Calibri" w:hAnsiTheme="majorHAnsi" w:cstheme="majorHAnsi"/>
                  <w:color w:val="0563C1"/>
                  <w:u w:val="single"/>
                </w:rPr>
                <w:t>cbk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22">
              <w:r w:rsidR="00FE5DC0" w:rsidRPr="00932256">
                <w:rPr>
                  <w:rFonts w:asciiTheme="majorHAnsi" w:eastAsia="Calibri" w:hAnsiTheme="majorHAnsi" w:cstheme="majorHAnsi"/>
                  <w:color w:val="0563C1"/>
                  <w:u w:val="single"/>
                </w:rPr>
                <w:t>CorsicanCorse Corsi Corso Corsu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23">
              <w:r w:rsidR="00FE5DC0" w:rsidRPr="00932256">
                <w:rPr>
                  <w:rFonts w:asciiTheme="majorHAnsi" w:eastAsia="Calibri" w:hAnsiTheme="majorHAnsi" w:cstheme="majorHAnsi"/>
                  <w:color w:val="0563C1"/>
                  <w:u w:val="single"/>
                </w:rPr>
                <w:t>cos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524">
              <w:r w:rsidR="00FE5DC0" w:rsidRPr="00932256">
                <w:rPr>
                  <w:rFonts w:asciiTheme="majorHAnsi" w:eastAsia="Calibri" w:hAnsiTheme="majorHAnsi" w:cstheme="majorHAnsi"/>
                </w:rPr>
                <w:t xml:space="preserve">DagaareDagaare Dagara Dagare Dagari Dagati Degati Dogaari </w:t>
              </w:r>
              <w:r w:rsidR="00FE5DC0" w:rsidRPr="00932256">
                <w:rPr>
                  <w:rFonts w:asciiTheme="majorHAnsi" w:eastAsia="Calibri" w:hAnsiTheme="majorHAnsi" w:cstheme="majorHAnsi"/>
                </w:rPr>
                <w:lastRenderedPageBreak/>
                <w:t>Southern Dagari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25">
              <w:r w:rsidR="00FE5DC0" w:rsidRPr="00932256">
                <w:rPr>
                  <w:rFonts w:asciiTheme="majorHAnsi" w:eastAsia="Calibri" w:hAnsiTheme="majorHAnsi" w:cstheme="majorHAnsi"/>
                  <w:color w:val="0563C1"/>
                  <w:u w:val="single"/>
                </w:rPr>
                <w:t>dga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26">
              <w:r w:rsidR="00FE5DC0" w:rsidRPr="00932256">
                <w:rPr>
                  <w:rFonts w:asciiTheme="majorHAnsi" w:eastAsia="Calibri" w:hAnsiTheme="majorHAnsi" w:cstheme="majorHAnsi"/>
                  <w:color w:val="0563C1"/>
                  <w:u w:val="single"/>
                </w:rPr>
                <w:t>DagbaniDagbamba Dagbane Dagomba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27">
              <w:r w:rsidR="00FE5DC0" w:rsidRPr="00932256">
                <w:rPr>
                  <w:rFonts w:asciiTheme="majorHAnsi" w:eastAsia="Calibri" w:hAnsiTheme="majorHAnsi" w:cstheme="majorHAnsi"/>
                  <w:color w:val="0563C1"/>
                  <w:u w:val="single"/>
                </w:rPr>
                <w:t>dag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Dinka, </w:t>
            </w:r>
            <w:r w:rsidRPr="00932256">
              <w:rPr>
                <w:rFonts w:asciiTheme="majorHAnsi" w:eastAsia="Calibri" w:hAnsiTheme="majorHAnsi" w:cstheme="majorHAnsi"/>
              </w:rPr>
              <w:t>Padang White Nile Dinka Agar Central Dinka Bor Cam Dinka Bor Eastern Dinka Rek Western Dinka</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28">
              <w:r w:rsidR="00FE5DC0" w:rsidRPr="00932256">
                <w:rPr>
                  <w:rFonts w:asciiTheme="majorHAnsi" w:eastAsia="Calibri" w:hAnsiTheme="majorHAnsi" w:cstheme="majorHAnsi"/>
                  <w:color w:val="0563C1"/>
                  <w:u w:val="single"/>
                </w:rPr>
                <w:t>din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29">
              <w:r w:rsidR="00FE5DC0" w:rsidRPr="00932256">
                <w:rPr>
                  <w:rFonts w:asciiTheme="majorHAnsi" w:eastAsia="Calibri" w:hAnsiTheme="majorHAnsi" w:cstheme="majorHAnsi"/>
                  <w:color w:val="0563C1"/>
                  <w:u w:val="single"/>
                </w:rPr>
                <w:t>DrehuDehu De’u Lifou Lifu Qene Drehu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30">
              <w:r w:rsidR="00FE5DC0" w:rsidRPr="00932256">
                <w:rPr>
                  <w:rFonts w:asciiTheme="majorHAnsi" w:eastAsia="Calibri" w:hAnsiTheme="majorHAnsi" w:cstheme="majorHAnsi"/>
                  <w:color w:val="0563C1"/>
                  <w:u w:val="single"/>
                </w:rPr>
                <w:t>dhv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31">
              <w:r w:rsidR="00FE5DC0" w:rsidRPr="00932256">
                <w:rPr>
                  <w:rFonts w:asciiTheme="majorHAnsi" w:eastAsia="Calibri" w:hAnsiTheme="majorHAnsi" w:cstheme="majorHAnsi"/>
                  <w:color w:val="0563C1"/>
                  <w:u w:val="single"/>
                </w:rPr>
                <w:t>FijianBoumaa Fijian Eastern Fijian Fiji Standard Fijian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32">
              <w:r w:rsidR="00FE5DC0" w:rsidRPr="00932256">
                <w:rPr>
                  <w:rFonts w:asciiTheme="majorHAnsi" w:eastAsia="Calibri" w:hAnsiTheme="majorHAnsi" w:cstheme="majorHAnsi"/>
                  <w:color w:val="0563C1"/>
                  <w:u w:val="single"/>
                </w:rPr>
                <w:t>fij</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33">
              <w:r w:rsidR="00FE5DC0" w:rsidRPr="00932256">
                <w:rPr>
                  <w:rFonts w:asciiTheme="majorHAnsi" w:eastAsia="Calibri" w:hAnsiTheme="majorHAnsi" w:cstheme="majorHAnsi"/>
                  <w:color w:val="0563C1"/>
                  <w:u w:val="single"/>
                </w:rPr>
                <w:t>Friulian, Frioulan Frioulian Friulano Furlan Priulian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34">
              <w:r w:rsidR="00FE5DC0" w:rsidRPr="00932256">
                <w:rPr>
                  <w:rFonts w:asciiTheme="majorHAnsi" w:eastAsia="Calibri" w:hAnsiTheme="majorHAnsi" w:cstheme="majorHAnsi"/>
                  <w:color w:val="0563C1"/>
                  <w:u w:val="single"/>
                </w:rPr>
                <w:t>fur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35">
              <w:r w:rsidR="00FE5DC0" w:rsidRPr="00932256">
                <w:rPr>
                  <w:rFonts w:asciiTheme="majorHAnsi" w:eastAsia="Calibri" w:hAnsiTheme="majorHAnsi" w:cstheme="majorHAnsi"/>
                  <w:color w:val="0563C1"/>
                  <w:u w:val="single"/>
                </w:rPr>
                <w:t>Ga Accra Acra Amina Gain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36">
              <w:r w:rsidR="00FE5DC0" w:rsidRPr="00932256">
                <w:rPr>
                  <w:rFonts w:asciiTheme="majorHAnsi" w:eastAsia="Calibri" w:hAnsiTheme="majorHAnsi" w:cstheme="majorHAnsi"/>
                  <w:color w:val="0563C1"/>
                  <w:u w:val="single"/>
                </w:rPr>
                <w:t>gaa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537">
              <w:r w:rsidR="00FE5DC0" w:rsidRPr="00932256">
                <w:rPr>
                  <w:rFonts w:asciiTheme="majorHAnsi" w:eastAsia="Calibri" w:hAnsiTheme="majorHAnsi" w:cstheme="majorHAnsi"/>
                </w:rPr>
                <w:t>HixkaryanaChawiyana Faruaru Hichkaryana Hishkariana Hishkaryana Hixkariana Hyxkaryana Kumiyana Parucutu Parukoto-Charuma Sherewyana Sokaka Wabui Xereu Xerewyana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38">
              <w:r w:rsidR="00FE5DC0" w:rsidRPr="00932256">
                <w:rPr>
                  <w:rFonts w:asciiTheme="majorHAnsi" w:eastAsia="Calibri" w:hAnsiTheme="majorHAnsi" w:cstheme="majorHAnsi"/>
                  <w:color w:val="0563C1"/>
                  <w:u w:val="single"/>
                </w:rPr>
                <w:t>hix</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39">
              <w:r w:rsidR="00FE5DC0" w:rsidRPr="00932256">
                <w:rPr>
                  <w:rFonts w:asciiTheme="majorHAnsi" w:eastAsia="Calibri" w:hAnsiTheme="majorHAnsi" w:cstheme="majorHAnsi"/>
                  <w:color w:val="0563C1"/>
                  <w:u w:val="single"/>
                </w:rPr>
                <w:t>Ifugao, Ifugaw, Mayaoyaw, Mayoyao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40">
              <w:r w:rsidR="00FE5DC0" w:rsidRPr="00932256">
                <w:rPr>
                  <w:rFonts w:asciiTheme="majorHAnsi" w:eastAsia="Calibri" w:hAnsiTheme="majorHAnsi" w:cstheme="majorHAnsi"/>
                  <w:color w:val="0563C1"/>
                  <w:u w:val="single"/>
                </w:rPr>
                <w:t>ifu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41">
              <w:r w:rsidR="00FE5DC0" w:rsidRPr="00932256">
                <w:rPr>
                  <w:rFonts w:asciiTheme="majorHAnsi" w:eastAsia="Calibri" w:hAnsiTheme="majorHAnsi" w:cstheme="majorHAnsi"/>
                  <w:color w:val="0563C1"/>
                  <w:u w:val="single"/>
                </w:rPr>
                <w:t>Ixil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42">
              <w:r w:rsidR="00FE5DC0" w:rsidRPr="00932256">
                <w:rPr>
                  <w:rFonts w:asciiTheme="majorHAnsi" w:eastAsia="Calibri" w:hAnsiTheme="majorHAnsi" w:cstheme="majorHAnsi"/>
                  <w:color w:val="0563C1"/>
                  <w:u w:val="single"/>
                </w:rPr>
                <w:t>ixl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43">
              <w:r w:rsidR="00FE5DC0" w:rsidRPr="00932256">
                <w:rPr>
                  <w:rFonts w:asciiTheme="majorHAnsi" w:eastAsia="Calibri" w:hAnsiTheme="majorHAnsi" w:cstheme="majorHAnsi"/>
                  <w:color w:val="0563C1"/>
                  <w:u w:val="single"/>
                </w:rPr>
                <w:t>JavaneseDjawa Jawa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44">
              <w:r w:rsidR="00FE5DC0" w:rsidRPr="00932256">
                <w:rPr>
                  <w:rFonts w:asciiTheme="majorHAnsi" w:eastAsia="Calibri" w:hAnsiTheme="majorHAnsi" w:cstheme="majorHAnsi"/>
                  <w:color w:val="0563C1"/>
                  <w:u w:val="single"/>
                </w:rPr>
                <w:t>jav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45">
              <w:r w:rsidR="00FE5DC0" w:rsidRPr="00932256">
                <w:rPr>
                  <w:rFonts w:asciiTheme="majorHAnsi" w:eastAsia="Calibri" w:hAnsiTheme="majorHAnsi" w:cstheme="majorHAnsi"/>
                  <w:color w:val="0563C1"/>
                  <w:u w:val="single"/>
                </w:rPr>
                <w:t>Kagayanen, Cagayano, Kagay-anen, Kinagayanen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46">
              <w:r w:rsidR="00FE5DC0" w:rsidRPr="00932256">
                <w:rPr>
                  <w:rFonts w:asciiTheme="majorHAnsi" w:eastAsia="Calibri" w:hAnsiTheme="majorHAnsi" w:cstheme="majorHAnsi"/>
                  <w:color w:val="0563C1"/>
                  <w:u w:val="single"/>
                </w:rPr>
                <w:t>cgc</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47">
              <w:r w:rsidR="00FE5DC0" w:rsidRPr="00932256">
                <w:rPr>
                  <w:rFonts w:asciiTheme="majorHAnsi" w:eastAsia="Calibri" w:hAnsiTheme="majorHAnsi" w:cstheme="majorHAnsi"/>
                  <w:color w:val="0563C1"/>
                  <w:u w:val="single"/>
                </w:rPr>
                <w:t>Kaqchikel, Cakchiquel, Kaqchikel, Kaqchiquel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48">
              <w:r w:rsidR="00FE5DC0" w:rsidRPr="00932256">
                <w:rPr>
                  <w:rFonts w:asciiTheme="majorHAnsi" w:eastAsia="Calibri" w:hAnsiTheme="majorHAnsi" w:cstheme="majorHAnsi"/>
                  <w:color w:val="0563C1"/>
                  <w:u w:val="single"/>
                </w:rPr>
                <w:t>cak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549">
              <w:r w:rsidR="00FE5DC0" w:rsidRPr="00932256">
                <w:rPr>
                  <w:rFonts w:asciiTheme="majorHAnsi" w:eastAsia="Calibri" w:hAnsiTheme="majorHAnsi" w:cstheme="majorHAnsi"/>
                </w:rPr>
                <w:t>Khoekhoe, Bergdamara, “Hottentot” (pej.), Khoekhoegowab, Khoekhoegowap, Maqua, Nama, Namakwa, Naman, Namaqua, Tama, Tamakwa, Tamma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50">
              <w:r w:rsidR="00FE5DC0" w:rsidRPr="00932256">
                <w:rPr>
                  <w:rFonts w:asciiTheme="majorHAnsi" w:eastAsia="Calibri" w:hAnsiTheme="majorHAnsi" w:cstheme="majorHAnsi"/>
                  <w:color w:val="0563C1"/>
                  <w:u w:val="single"/>
                </w:rPr>
                <w:t>naq</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551">
              <w:r w:rsidR="00FE5DC0" w:rsidRPr="00932256">
                <w:rPr>
                  <w:rFonts w:asciiTheme="majorHAnsi" w:eastAsia="Calibri" w:hAnsiTheme="majorHAnsi" w:cstheme="majorHAnsi"/>
                </w:rPr>
                <w:t>Ki'che', Central K’iche’, Central Quiché, Chiquel, Qach’abel, Quiché</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52">
              <w:r w:rsidR="00FE5DC0" w:rsidRPr="00932256">
                <w:rPr>
                  <w:rFonts w:asciiTheme="majorHAnsi" w:eastAsia="Calibri" w:hAnsiTheme="majorHAnsi" w:cstheme="majorHAnsi"/>
                  <w:color w:val="0563C1"/>
                  <w:u w:val="single"/>
                </w:rPr>
                <w:t>quc</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53">
              <w:r w:rsidR="00FE5DC0" w:rsidRPr="00932256">
                <w:rPr>
                  <w:rFonts w:asciiTheme="majorHAnsi" w:eastAsia="Calibri" w:hAnsiTheme="majorHAnsi" w:cstheme="majorHAnsi"/>
                  <w:color w:val="0563C1"/>
                  <w:u w:val="single"/>
                </w:rPr>
                <w:t>Lozi, Kololo, Kolololo, Rotse, Rozi, Rutse, Silozi, Tozvi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54">
              <w:r w:rsidR="00FE5DC0" w:rsidRPr="00932256">
                <w:rPr>
                  <w:rFonts w:asciiTheme="majorHAnsi" w:eastAsia="Calibri" w:hAnsiTheme="majorHAnsi" w:cstheme="majorHAnsi"/>
                  <w:color w:val="0563C1"/>
                  <w:u w:val="single"/>
                </w:rPr>
                <w:t>loz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555">
              <w:r w:rsidR="00FE5DC0" w:rsidRPr="00932256">
                <w:rPr>
                  <w:rFonts w:asciiTheme="majorHAnsi" w:eastAsia="Calibri" w:hAnsiTheme="majorHAnsi" w:cstheme="majorHAnsi"/>
                </w:rPr>
                <w:t>Luxembourgish, Frankish, Letzburgisch, Lëtzebuergesch, Luxembourgeois, Luxemburgian, Luxemburgish, Moselle Franconian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56">
              <w:r w:rsidR="00FE5DC0" w:rsidRPr="00932256">
                <w:rPr>
                  <w:rFonts w:asciiTheme="majorHAnsi" w:eastAsia="Calibri" w:hAnsiTheme="majorHAnsi" w:cstheme="majorHAnsi"/>
                  <w:color w:val="0563C1"/>
                  <w:u w:val="single"/>
                </w:rPr>
                <w:t>ltz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57">
              <w:r w:rsidR="00FE5DC0" w:rsidRPr="00932256">
                <w:rPr>
                  <w:rFonts w:asciiTheme="majorHAnsi" w:eastAsia="Calibri" w:hAnsiTheme="majorHAnsi" w:cstheme="majorHAnsi"/>
                  <w:color w:val="0563C1"/>
                  <w:u w:val="single"/>
                </w:rPr>
                <w:t>Mam, Huehuetenango Mam</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58">
              <w:r w:rsidR="00FE5DC0" w:rsidRPr="00932256">
                <w:rPr>
                  <w:rFonts w:asciiTheme="majorHAnsi" w:eastAsia="Calibri" w:hAnsiTheme="majorHAnsi" w:cstheme="majorHAnsi"/>
                  <w:color w:val="0563C1"/>
                  <w:u w:val="single"/>
                </w:rPr>
                <w:t>mam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59">
              <w:r w:rsidR="00FE5DC0" w:rsidRPr="00932256">
                <w:rPr>
                  <w:rFonts w:asciiTheme="majorHAnsi" w:eastAsia="Calibri" w:hAnsiTheme="majorHAnsi" w:cstheme="majorHAnsi"/>
                  <w:color w:val="0563C1"/>
                  <w:u w:val="single"/>
                </w:rPr>
                <w:t>Maranao, Maranaw, Ranao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60">
              <w:r w:rsidR="00FE5DC0" w:rsidRPr="00932256">
                <w:rPr>
                  <w:rFonts w:asciiTheme="majorHAnsi" w:eastAsia="Calibri" w:hAnsiTheme="majorHAnsi" w:cstheme="majorHAnsi"/>
                  <w:color w:val="0563C1"/>
                  <w:u w:val="single"/>
                </w:rPr>
                <w:t>mrw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561">
              <w:r w:rsidR="00FE5DC0" w:rsidRPr="00932256">
                <w:rPr>
                  <w:rFonts w:asciiTheme="majorHAnsi" w:eastAsia="Calibri" w:hAnsiTheme="majorHAnsi" w:cstheme="majorHAnsi"/>
                </w:rPr>
                <w:t>Mbula, Kaimanga, Mangaaba, Mangaava, Mangaawa, Mangap, Mangap-Mbula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62">
              <w:r w:rsidR="00FE5DC0" w:rsidRPr="00932256">
                <w:rPr>
                  <w:rFonts w:asciiTheme="majorHAnsi" w:eastAsia="Calibri" w:hAnsiTheme="majorHAnsi" w:cstheme="majorHAnsi"/>
                  <w:color w:val="0563C1"/>
                  <w:u w:val="single"/>
                </w:rPr>
                <w:t>mna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563">
              <w:r w:rsidR="00FE5DC0" w:rsidRPr="00932256">
                <w:rPr>
                  <w:rFonts w:asciiTheme="majorHAnsi" w:eastAsia="Calibri" w:hAnsiTheme="majorHAnsi" w:cstheme="majorHAnsi"/>
                </w:rPr>
                <w:t>Mizo, Duhlian Twang, Dulien, Hualngo, Lukhai, Lusago, Lusai, Lusei, Lushai, Lushai-Mizo, Lushei, Sailau, Whelngo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64">
              <w:r w:rsidR="00FE5DC0" w:rsidRPr="00932256">
                <w:rPr>
                  <w:rFonts w:asciiTheme="majorHAnsi" w:eastAsia="Calibri" w:hAnsiTheme="majorHAnsi" w:cstheme="majorHAnsi"/>
                  <w:color w:val="0563C1"/>
                  <w:u w:val="single"/>
                </w:rPr>
                <w:t>lus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65">
              <w:r w:rsidR="00FE5DC0" w:rsidRPr="00932256">
                <w:rPr>
                  <w:rFonts w:asciiTheme="majorHAnsi" w:eastAsia="Calibri" w:hAnsiTheme="majorHAnsi" w:cstheme="majorHAnsi"/>
                  <w:color w:val="0563C1"/>
                  <w:u w:val="single"/>
                </w:rPr>
                <w:t>Nuer, Naadh, Naath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66">
              <w:r w:rsidR="00FE5DC0" w:rsidRPr="00932256">
                <w:rPr>
                  <w:rFonts w:asciiTheme="majorHAnsi" w:eastAsia="Calibri" w:hAnsiTheme="majorHAnsi" w:cstheme="majorHAnsi"/>
                  <w:color w:val="0563C1"/>
                  <w:u w:val="single"/>
                </w:rPr>
                <w:t>nus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567">
              <w:r w:rsidR="00FE5DC0" w:rsidRPr="00932256">
                <w:rPr>
                  <w:rFonts w:asciiTheme="majorHAnsi" w:eastAsia="Calibri" w:hAnsiTheme="majorHAnsi" w:cstheme="majorHAnsi"/>
                </w:rPr>
                <w:t>Nuosu (Yi), Black Yi, Liangshan Yi, Northern Yi, Nosu Yi, Sichuan Yi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68">
              <w:r w:rsidR="00FE5DC0" w:rsidRPr="00932256">
                <w:rPr>
                  <w:rFonts w:asciiTheme="majorHAnsi" w:eastAsia="Calibri" w:hAnsiTheme="majorHAnsi" w:cstheme="majorHAnsi"/>
                  <w:color w:val="0563C1"/>
                  <w:u w:val="single"/>
                </w:rPr>
                <w:t>iii</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69">
              <w:r w:rsidR="00FE5DC0" w:rsidRPr="00932256">
                <w:rPr>
                  <w:rFonts w:asciiTheme="majorHAnsi" w:eastAsia="Calibri" w:hAnsiTheme="majorHAnsi" w:cstheme="majorHAnsi"/>
                  <w:color w:val="0563C1"/>
                  <w:u w:val="single"/>
                </w:rPr>
                <w:t>Pitjantjatjara, Pitjantjara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70">
              <w:r w:rsidR="00FE5DC0" w:rsidRPr="00932256">
                <w:rPr>
                  <w:rFonts w:asciiTheme="majorHAnsi" w:eastAsia="Calibri" w:hAnsiTheme="majorHAnsi" w:cstheme="majorHAnsi"/>
                  <w:color w:val="0563C1"/>
                  <w:u w:val="single"/>
                </w:rPr>
                <w:t>pjt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71">
              <w:r w:rsidR="00FE5DC0" w:rsidRPr="00932256">
                <w:rPr>
                  <w:rFonts w:asciiTheme="majorHAnsi" w:eastAsia="Calibri" w:hAnsiTheme="majorHAnsi" w:cstheme="majorHAnsi"/>
                  <w:color w:val="0563C1"/>
                  <w:u w:val="single"/>
                </w:rPr>
                <w:t>Q'eqchi', Cacche’, Kekchi’, Kekchí, Ketchi’, Quecchi’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72">
              <w:r w:rsidR="00FE5DC0" w:rsidRPr="00932256">
                <w:rPr>
                  <w:rFonts w:asciiTheme="majorHAnsi" w:eastAsia="Calibri" w:hAnsiTheme="majorHAnsi" w:cstheme="majorHAnsi"/>
                  <w:color w:val="0563C1"/>
                  <w:u w:val="single"/>
                </w:rPr>
                <w:t>kek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573">
              <w:r w:rsidR="00FE5DC0" w:rsidRPr="00932256">
                <w:rPr>
                  <w:rFonts w:asciiTheme="majorHAnsi" w:eastAsia="Calibri" w:hAnsiTheme="majorHAnsi" w:cstheme="majorHAnsi"/>
                </w:rPr>
                <w:t>Romansh, Rhaeto-Romance, Rheto-Romance, Romanche, Romansh, Rumantsch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74">
              <w:r w:rsidR="00FE5DC0" w:rsidRPr="00932256">
                <w:rPr>
                  <w:rFonts w:asciiTheme="majorHAnsi" w:eastAsia="Calibri" w:hAnsiTheme="majorHAnsi" w:cstheme="majorHAnsi"/>
                  <w:color w:val="0563C1"/>
                  <w:u w:val="single"/>
                </w:rPr>
                <w:t>roh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75">
              <w:r w:rsidR="00FE5DC0" w:rsidRPr="00932256">
                <w:rPr>
                  <w:rFonts w:asciiTheme="majorHAnsi" w:eastAsia="Calibri" w:hAnsiTheme="majorHAnsi" w:cstheme="majorHAnsi"/>
                  <w:color w:val="0563C1"/>
                  <w:u w:val="single"/>
                </w:rPr>
                <w:t>Scottish Gaelic, Gaelic-Scotish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76">
              <w:r w:rsidR="00FE5DC0" w:rsidRPr="00932256">
                <w:rPr>
                  <w:rFonts w:asciiTheme="majorHAnsi" w:eastAsia="Calibri" w:hAnsiTheme="majorHAnsi" w:cstheme="majorHAnsi"/>
                  <w:color w:val="0563C1"/>
                  <w:u w:val="single"/>
                </w:rPr>
                <w:t>gla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577">
              <w:r w:rsidR="00FE5DC0" w:rsidRPr="00932256">
                <w:rPr>
                  <w:rFonts w:asciiTheme="majorHAnsi" w:eastAsia="Calibri" w:hAnsiTheme="majorHAnsi" w:cstheme="majorHAnsi"/>
                </w:rPr>
                <w:t>Shavante, Xavante, Akuên, Akwen, A’uwe Uptabi, A’we, Chavante, Crisca, Pusciti, Shavante, Tapacua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78">
              <w:r w:rsidR="00FE5DC0" w:rsidRPr="00932256">
                <w:rPr>
                  <w:rFonts w:asciiTheme="majorHAnsi" w:eastAsia="Calibri" w:hAnsiTheme="majorHAnsi" w:cstheme="majorHAnsi"/>
                  <w:color w:val="0563C1"/>
                  <w:u w:val="single"/>
                </w:rPr>
                <w:t>xav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579">
              <w:r w:rsidR="00FE5DC0" w:rsidRPr="00932256">
                <w:rPr>
                  <w:rFonts w:asciiTheme="majorHAnsi" w:eastAsia="Calibri" w:hAnsiTheme="majorHAnsi" w:cstheme="majorHAnsi"/>
                </w:rPr>
                <w:t>Sorbian, Haut Sorabe, Hornjoserbski, Hornoserbski, Obersorbisch, Upper Lusatian, Wendish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80">
              <w:r w:rsidR="00FE5DC0" w:rsidRPr="00932256">
                <w:rPr>
                  <w:rFonts w:asciiTheme="majorHAnsi" w:eastAsia="Calibri" w:hAnsiTheme="majorHAnsi" w:cstheme="majorHAnsi"/>
                  <w:color w:val="0563C1"/>
                  <w:u w:val="single"/>
                </w:rPr>
                <w:t>hsb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81">
              <w:r w:rsidR="00FE5DC0" w:rsidRPr="00932256">
                <w:rPr>
                  <w:rFonts w:asciiTheme="majorHAnsi" w:eastAsia="Calibri" w:hAnsiTheme="majorHAnsi" w:cstheme="majorHAnsi"/>
                  <w:color w:val="0563C1"/>
                  <w:u w:val="single"/>
                </w:rPr>
                <w:t>Susu, Sose, Soso, Soussou, Susoo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82">
              <w:r w:rsidR="00FE5DC0" w:rsidRPr="00932256">
                <w:rPr>
                  <w:rFonts w:asciiTheme="majorHAnsi" w:eastAsia="Calibri" w:hAnsiTheme="majorHAnsi" w:cstheme="majorHAnsi"/>
                  <w:color w:val="0563C1"/>
                  <w:u w:val="single"/>
                </w:rPr>
                <w:t>sus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83">
              <w:r w:rsidR="00FE5DC0" w:rsidRPr="00932256">
                <w:rPr>
                  <w:rFonts w:asciiTheme="majorHAnsi" w:eastAsia="Calibri" w:hAnsiTheme="majorHAnsi" w:cstheme="majorHAnsi"/>
                  <w:color w:val="0563C1"/>
                  <w:u w:val="single"/>
                </w:rPr>
                <w:t>Tagabawà, Tagabawa Bagobo, Tagabawa Manobo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84">
              <w:r w:rsidR="00FE5DC0" w:rsidRPr="00932256">
                <w:rPr>
                  <w:rFonts w:asciiTheme="majorHAnsi" w:eastAsia="Calibri" w:hAnsiTheme="majorHAnsi" w:cstheme="majorHAnsi"/>
                  <w:color w:val="0563C1"/>
                  <w:u w:val="single"/>
                </w:rPr>
                <w:t>bgs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85">
              <w:r w:rsidR="00FE5DC0" w:rsidRPr="00932256">
                <w:rPr>
                  <w:rFonts w:asciiTheme="majorHAnsi" w:eastAsia="Calibri" w:hAnsiTheme="majorHAnsi" w:cstheme="majorHAnsi"/>
                  <w:color w:val="0563C1"/>
                  <w:u w:val="single"/>
                </w:rPr>
                <w:t>Talysh, Talesh, Talish, Talyshi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86">
              <w:r w:rsidR="00FE5DC0" w:rsidRPr="00932256">
                <w:rPr>
                  <w:rFonts w:asciiTheme="majorHAnsi" w:eastAsia="Calibri" w:hAnsiTheme="majorHAnsi" w:cstheme="majorHAnsi"/>
                  <w:color w:val="0563C1"/>
                  <w:u w:val="single"/>
                </w:rPr>
                <w:t>tly</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587">
              <w:r w:rsidR="00FE5DC0" w:rsidRPr="00932256">
                <w:rPr>
                  <w:rFonts w:asciiTheme="majorHAnsi" w:eastAsia="Calibri" w:hAnsiTheme="majorHAnsi" w:cstheme="majorHAnsi"/>
                </w:rPr>
                <w:t>Tumbuka, Chitumbuka, Citumbuka, Tamboka, Tambuka, Timbuka, Tombucas, Tumboka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88">
              <w:r w:rsidR="00FE5DC0" w:rsidRPr="00932256">
                <w:rPr>
                  <w:rFonts w:asciiTheme="majorHAnsi" w:eastAsia="Calibri" w:hAnsiTheme="majorHAnsi" w:cstheme="majorHAnsi"/>
                  <w:color w:val="0563C1"/>
                  <w:u w:val="single"/>
                </w:rPr>
                <w:t>tum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589">
              <w:r w:rsidR="00FE5DC0" w:rsidRPr="00932256">
                <w:rPr>
                  <w:rFonts w:asciiTheme="majorHAnsi" w:eastAsia="Calibri" w:hAnsiTheme="majorHAnsi" w:cstheme="majorHAnsi"/>
                </w:rPr>
                <w:t>Tuvan, Tuva, Diba, Kök Mungak, Soyod, Soyon, Soyot, Tannu-Tuva, Tofa, Tokha, Tuba, Tuvan, Tuvia, Tuvin, Tuvinian, Tyva, Uriankhai, Uriankhai-Monchak, Uryankhai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90">
              <w:r w:rsidR="00FE5DC0" w:rsidRPr="00932256">
                <w:rPr>
                  <w:rFonts w:asciiTheme="majorHAnsi" w:eastAsia="Calibri" w:hAnsiTheme="majorHAnsi" w:cstheme="majorHAnsi"/>
                  <w:color w:val="0563C1"/>
                  <w:u w:val="single"/>
                </w:rPr>
                <w:t>tyv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591">
              <w:r w:rsidR="00FE5DC0" w:rsidRPr="00932256">
                <w:rPr>
                  <w:rFonts w:asciiTheme="majorHAnsi" w:eastAsia="Calibri" w:hAnsiTheme="majorHAnsi" w:cstheme="majorHAnsi"/>
                  <w:color w:val="0563C1"/>
                  <w:u w:val="single"/>
                </w:rPr>
                <w:t>Wolof, Ouolof, Volof, Walaf, Waro-Waro, Yallof</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92">
              <w:r w:rsidR="00FE5DC0" w:rsidRPr="00932256">
                <w:rPr>
                  <w:rFonts w:asciiTheme="majorHAnsi" w:eastAsia="Calibri" w:hAnsiTheme="majorHAnsi" w:cstheme="majorHAnsi"/>
                  <w:color w:val="0563C1"/>
                  <w:u w:val="single"/>
                </w:rPr>
                <w:t>wol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593">
              <w:r w:rsidR="00FE5DC0" w:rsidRPr="00932256">
                <w:rPr>
                  <w:rFonts w:asciiTheme="majorHAnsi" w:eastAsia="Calibri" w:hAnsiTheme="majorHAnsi" w:cstheme="majorHAnsi"/>
                </w:rPr>
                <w:t>Zarma, Adzerma, Djerma, Dyabarma, Dyarma, Dyerma, Zabarma, Zarbarma, Zarmaci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94">
              <w:r w:rsidR="00FE5DC0" w:rsidRPr="00932256">
                <w:rPr>
                  <w:rFonts w:asciiTheme="majorHAnsi" w:eastAsia="Calibri" w:hAnsiTheme="majorHAnsi" w:cstheme="majorHAnsi"/>
                  <w:color w:val="0563C1"/>
                  <w:u w:val="single"/>
                </w:rPr>
                <w:t>dje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595">
              <w:r w:rsidR="00FE5DC0" w:rsidRPr="00932256">
                <w:rPr>
                  <w:rFonts w:asciiTheme="majorHAnsi" w:eastAsia="Calibri" w:hAnsiTheme="majorHAnsi" w:cstheme="majorHAnsi"/>
                </w:rPr>
                <w:t>Zazaki, Northern, Alevica, Dersimki, Dimilki, Kirmanjki, Northern Zaza, So-Bê, Zaza, Zonê 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96">
              <w:r w:rsidR="00FE5DC0" w:rsidRPr="00932256">
                <w:rPr>
                  <w:rFonts w:asciiTheme="majorHAnsi" w:eastAsia="Calibri" w:hAnsiTheme="majorHAnsi" w:cstheme="majorHAnsi"/>
                  <w:color w:val="0563C1"/>
                  <w:u w:val="single"/>
                </w:rPr>
                <w:t>kiu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4</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Acehnese, </w:t>
            </w:r>
            <w:r w:rsidRPr="00932256">
              <w:rPr>
                <w:rFonts w:asciiTheme="majorHAnsi" w:eastAsia="Calibri" w:hAnsiTheme="majorHAnsi" w:cstheme="majorHAnsi"/>
              </w:rPr>
              <w:t>Achehnese AchineseAceh</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97">
              <w:r w:rsidR="00FE5DC0" w:rsidRPr="00932256">
                <w:rPr>
                  <w:rFonts w:asciiTheme="majorHAnsi" w:eastAsia="Calibri" w:hAnsiTheme="majorHAnsi" w:cstheme="majorHAnsi"/>
                  <w:color w:val="0563C1"/>
                  <w:u w:val="single"/>
                </w:rPr>
                <w:t>ace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Acholi, </w:t>
            </w:r>
            <w:r w:rsidRPr="00932256">
              <w:rPr>
                <w:rFonts w:asciiTheme="majorHAnsi" w:eastAsia="Calibri" w:hAnsiTheme="majorHAnsi" w:cstheme="majorHAnsi"/>
              </w:rPr>
              <w:t>Acoli Acooli Akoli Atscholi Dok Acoli Gang Lëbacoli Log Acoli Lwo Lwoo Shuli</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598">
              <w:r w:rsidR="00FE5DC0" w:rsidRPr="00932256">
                <w:rPr>
                  <w:rFonts w:asciiTheme="majorHAnsi" w:eastAsia="Calibri" w:hAnsiTheme="majorHAnsi" w:cstheme="majorHAnsi"/>
                  <w:color w:val="0563C1"/>
                  <w:u w:val="single"/>
                </w:rPr>
                <w:t>ach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599">
              <w:r w:rsidR="00FE5DC0" w:rsidRPr="00932256">
                <w:rPr>
                  <w:rFonts w:asciiTheme="majorHAnsi" w:eastAsia="Calibri" w:hAnsiTheme="majorHAnsi" w:cstheme="majorHAnsi"/>
                </w:rPr>
                <w:t>Afaan Oromooromo Oromiffa “Galla” (pej.) “Galligna” (pej.) “Gallinya” (pej.) Southern Oromo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600">
              <w:r w:rsidR="00FE5DC0" w:rsidRPr="00932256">
                <w:rPr>
                  <w:rFonts w:asciiTheme="majorHAnsi" w:eastAsia="Calibri" w:hAnsiTheme="majorHAnsi" w:cstheme="majorHAnsi"/>
                  <w:color w:val="0563C1"/>
                  <w:u w:val="single"/>
                </w:rPr>
                <w:t>orm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601">
              <w:r w:rsidR="00FE5DC0" w:rsidRPr="00932256">
                <w:rPr>
                  <w:rFonts w:asciiTheme="majorHAnsi" w:eastAsia="Calibri" w:hAnsiTheme="majorHAnsi" w:cstheme="majorHAnsi"/>
                </w:rPr>
                <w:t>Afar, Adal, ’Afar Af, Afaraf, “Danakil” (pej.), “Denkel” (pej.), Qafar</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602">
              <w:r w:rsidR="00FE5DC0" w:rsidRPr="00932256">
                <w:rPr>
                  <w:rFonts w:asciiTheme="majorHAnsi" w:eastAsia="Calibri" w:hAnsiTheme="majorHAnsi" w:cstheme="majorHAnsi"/>
                  <w:color w:val="0563C1"/>
                  <w:u w:val="single"/>
                </w:rPr>
                <w:t>aar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Alsatian, </w:t>
            </w:r>
            <w:r w:rsidRPr="00932256">
              <w:rPr>
                <w:rFonts w:asciiTheme="majorHAnsi" w:eastAsia="Calibri" w:hAnsiTheme="majorHAnsi" w:cstheme="majorHAnsi"/>
              </w:rPr>
              <w:t>Elsässerdeutsche Alsacien Alemanic Alemannisch Schwyzerdütsch</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603">
              <w:r w:rsidR="00FE5DC0" w:rsidRPr="00932256">
                <w:rPr>
                  <w:rFonts w:asciiTheme="majorHAnsi" w:eastAsia="Calibri" w:hAnsiTheme="majorHAnsi" w:cstheme="majorHAnsi"/>
                  <w:color w:val="0563C1"/>
                  <w:u w:val="single"/>
                </w:rPr>
                <w:t>gsw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604">
              <w:r w:rsidR="00FE5DC0" w:rsidRPr="00932256">
                <w:rPr>
                  <w:rFonts w:asciiTheme="majorHAnsi" w:eastAsia="Calibri" w:hAnsiTheme="majorHAnsi" w:cstheme="majorHAnsi"/>
                  <w:color w:val="0563C1"/>
                  <w:u w:val="single"/>
                </w:rPr>
                <w:t>Alur, Aloro, Alua, Alulu, Dho Alur, Jo Alur, Lur, Luri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605">
              <w:r w:rsidR="00FE5DC0" w:rsidRPr="00932256">
                <w:rPr>
                  <w:rFonts w:asciiTheme="majorHAnsi" w:eastAsia="Calibri" w:hAnsiTheme="majorHAnsi" w:cstheme="majorHAnsi"/>
                  <w:color w:val="0563C1"/>
                  <w:u w:val="single"/>
                </w:rPr>
                <w:t>alz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Bavarian, </w:t>
            </w:r>
            <w:r w:rsidRPr="00932256">
              <w:rPr>
                <w:rFonts w:asciiTheme="majorHAnsi" w:eastAsia="Calibri" w:hAnsiTheme="majorHAnsi" w:cstheme="majorHAnsi"/>
              </w:rPr>
              <w:t>Bairisch Bavarian Austrian Bayerisch Ost-Oberdeutsch</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606">
              <w:r w:rsidR="00FE5DC0" w:rsidRPr="00932256">
                <w:rPr>
                  <w:rFonts w:asciiTheme="majorHAnsi" w:eastAsia="Calibri" w:hAnsiTheme="majorHAnsi" w:cstheme="majorHAnsi"/>
                  <w:color w:val="0563C1"/>
                  <w:u w:val="single"/>
                </w:rPr>
                <w:t>bar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color w:val="0000FF"/>
                <w:u w:val="single"/>
              </w:rPr>
            </w:pPr>
            <w:r w:rsidRPr="00932256">
              <w:rPr>
                <w:rFonts w:asciiTheme="majorHAnsi" w:eastAsia="Calibri" w:hAnsiTheme="majorHAnsi" w:cstheme="majorHAnsi"/>
                <w:color w:val="0000FF"/>
                <w:u w:val="single"/>
              </w:rPr>
              <w:t xml:space="preserve">Brahui, </w:t>
            </w:r>
            <w:r w:rsidRPr="00932256">
              <w:rPr>
                <w:rFonts w:asciiTheme="majorHAnsi" w:eastAsia="Calibri" w:hAnsiTheme="majorHAnsi" w:cstheme="majorHAnsi"/>
              </w:rPr>
              <w:t>Birahui Brahuidi Brahuigi Kur Galli</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607">
              <w:r w:rsidR="00FE5DC0" w:rsidRPr="00932256">
                <w:rPr>
                  <w:rFonts w:asciiTheme="majorHAnsi" w:eastAsia="Calibri" w:hAnsiTheme="majorHAnsi" w:cstheme="majorHAnsi"/>
                  <w:color w:val="0563C1"/>
                  <w:u w:val="single"/>
                </w:rPr>
                <w:t>brh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608">
              <w:r w:rsidR="00FE5DC0" w:rsidRPr="00932256">
                <w:rPr>
                  <w:rFonts w:asciiTheme="majorHAnsi" w:eastAsia="Calibri" w:hAnsiTheme="majorHAnsi" w:cstheme="majorHAnsi"/>
                  <w:color w:val="0563C1"/>
                  <w:u w:val="single"/>
                </w:rPr>
                <w:t>Dholuo Kavirondo Luo Luo Nilotic Kavirondo</w:t>
              </w:r>
            </w:hyperlink>
          </w:p>
        </w:tc>
        <w:tc>
          <w:tcPr>
            <w:tcW w:w="82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609">
              <w:r w:rsidR="00FE5DC0" w:rsidRPr="00932256">
                <w:rPr>
                  <w:rFonts w:asciiTheme="majorHAnsi" w:eastAsia="Calibri" w:hAnsiTheme="majorHAnsi" w:cstheme="majorHAnsi"/>
                  <w:color w:val="0563C1"/>
                  <w:u w:val="single"/>
                </w:rPr>
                <w:t>luo</w:t>
              </w:r>
            </w:hyperlink>
          </w:p>
        </w:tc>
        <w:tc>
          <w:tcPr>
            <w:tcW w:w="91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610">
              <w:r w:rsidR="00FE5DC0" w:rsidRPr="00932256">
                <w:rPr>
                  <w:rFonts w:asciiTheme="majorHAnsi" w:eastAsia="Calibri" w:hAnsiTheme="majorHAnsi" w:cstheme="majorHAnsi"/>
                </w:rPr>
                <w:t>JamaicanBongo Talk Jamiekan Limon Creole English Patois Patwa Quashie Talk Western Caribbean Creole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611">
              <w:r w:rsidR="00FE5DC0" w:rsidRPr="00932256">
                <w:rPr>
                  <w:rFonts w:asciiTheme="majorHAnsi" w:eastAsia="Calibri" w:hAnsiTheme="majorHAnsi" w:cstheme="majorHAnsi"/>
                  <w:color w:val="0563C1"/>
                  <w:u w:val="single"/>
                </w:rPr>
                <w:t>jam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612">
              <w:r w:rsidR="00FE5DC0" w:rsidRPr="00932256">
                <w:rPr>
                  <w:rFonts w:asciiTheme="majorHAnsi" w:eastAsia="Calibri" w:hAnsiTheme="majorHAnsi" w:cstheme="majorHAnsi"/>
                  <w:color w:val="0563C1"/>
                  <w:u w:val="single"/>
                </w:rPr>
                <w:t>Kabyle, Amazigh, Kabyl, Kabylia, Tamazight, Taqbaylit</w:t>
              </w:r>
            </w:hyperlink>
          </w:p>
        </w:tc>
        <w:tc>
          <w:tcPr>
            <w:tcW w:w="82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613">
              <w:r w:rsidR="00FE5DC0" w:rsidRPr="00932256">
                <w:rPr>
                  <w:rFonts w:asciiTheme="majorHAnsi" w:eastAsia="Calibri" w:hAnsiTheme="majorHAnsi" w:cstheme="majorHAnsi"/>
                  <w:color w:val="0563C1"/>
                  <w:u w:val="single"/>
                </w:rPr>
                <w:t>kbp</w:t>
              </w:r>
            </w:hyperlink>
          </w:p>
        </w:tc>
        <w:tc>
          <w:tcPr>
            <w:tcW w:w="91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614">
              <w:r w:rsidR="00FE5DC0" w:rsidRPr="00932256">
                <w:rPr>
                  <w:rFonts w:asciiTheme="majorHAnsi" w:eastAsia="Calibri" w:hAnsiTheme="majorHAnsi" w:cstheme="majorHAnsi"/>
                  <w:color w:val="0563C1"/>
                  <w:u w:val="single"/>
                </w:rPr>
                <w:t xml:space="preserve">Kikuyu, Gĩkũyũ, Gekoyo, Gigikuyu,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615">
              <w:r w:rsidR="00FE5DC0" w:rsidRPr="00932256">
                <w:rPr>
                  <w:rFonts w:asciiTheme="majorHAnsi" w:eastAsia="Calibri" w:hAnsiTheme="majorHAnsi" w:cstheme="majorHAnsi"/>
                  <w:color w:val="0563C1"/>
                  <w:u w:val="single"/>
                </w:rPr>
                <w:t>kik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616">
              <w:r w:rsidR="00FE5DC0" w:rsidRPr="00932256">
                <w:rPr>
                  <w:rFonts w:asciiTheme="majorHAnsi" w:eastAsia="Calibri" w:hAnsiTheme="majorHAnsi" w:cstheme="majorHAnsi"/>
                </w:rPr>
                <w:t>Low Saxon, Low German, Nedderdütsch, Neddersassisch, Nedersaksisch, Niederdeutsch, Niedersaechsisch, Plattdeutsch, Plattdüütsch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617">
              <w:r w:rsidR="00FE5DC0" w:rsidRPr="00932256">
                <w:rPr>
                  <w:rFonts w:asciiTheme="majorHAnsi" w:eastAsia="Calibri" w:hAnsiTheme="majorHAnsi" w:cstheme="majorHAnsi"/>
                  <w:color w:val="0563C1"/>
                  <w:u w:val="single"/>
                </w:rPr>
                <w:t>nds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618">
              <w:r w:rsidR="00FE5DC0" w:rsidRPr="00932256">
                <w:rPr>
                  <w:rFonts w:asciiTheme="majorHAnsi" w:eastAsia="Calibri" w:hAnsiTheme="majorHAnsi" w:cstheme="majorHAnsi"/>
                  <w:color w:val="0563C1"/>
                  <w:u w:val="single"/>
                </w:rPr>
                <w:t>Maasai, Maa, Masai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619">
              <w:r w:rsidR="00FE5DC0" w:rsidRPr="00932256">
                <w:rPr>
                  <w:rFonts w:asciiTheme="majorHAnsi" w:eastAsia="Calibri" w:hAnsiTheme="majorHAnsi" w:cstheme="majorHAnsi"/>
                  <w:color w:val="0563C1"/>
                  <w:u w:val="single"/>
                </w:rPr>
                <w:t>mas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620">
              <w:r w:rsidR="00FE5DC0" w:rsidRPr="00932256">
                <w:rPr>
                  <w:rFonts w:asciiTheme="majorHAnsi" w:eastAsia="Calibri" w:hAnsiTheme="majorHAnsi" w:cstheme="majorHAnsi"/>
                  <w:color w:val="0563C1"/>
                  <w:u w:val="single"/>
                </w:rPr>
                <w:t>Madurese, Madura, Basa Mathura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621">
              <w:r w:rsidR="00FE5DC0" w:rsidRPr="00932256">
                <w:rPr>
                  <w:rFonts w:asciiTheme="majorHAnsi" w:eastAsia="Calibri" w:hAnsiTheme="majorHAnsi" w:cstheme="majorHAnsi"/>
                  <w:color w:val="0563C1"/>
                  <w:u w:val="single"/>
                </w:rPr>
                <w:t>mad</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622">
              <w:r w:rsidR="00FE5DC0" w:rsidRPr="00932256">
                <w:rPr>
                  <w:rFonts w:asciiTheme="majorHAnsi" w:eastAsia="Calibri" w:hAnsiTheme="majorHAnsi" w:cstheme="majorHAnsi"/>
                </w:rPr>
                <w:t>Makhuwa, Central Makhuwa, Emakhuwa, Emakua, Macua, Makhuwa-Makhuwana, Makhuwwa of Nampula, Makoane, Makua, Maquoua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623">
              <w:r w:rsidR="00FE5DC0" w:rsidRPr="00932256">
                <w:rPr>
                  <w:rFonts w:asciiTheme="majorHAnsi" w:eastAsia="Calibri" w:hAnsiTheme="majorHAnsi" w:cstheme="majorHAnsi"/>
                  <w:color w:val="0563C1"/>
                  <w:u w:val="single"/>
                </w:rPr>
                <w:t>vmw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624">
              <w:r w:rsidR="00FE5DC0" w:rsidRPr="00932256">
                <w:rPr>
                  <w:rFonts w:asciiTheme="majorHAnsi" w:eastAsia="Calibri" w:hAnsiTheme="majorHAnsi" w:cstheme="majorHAnsi"/>
                </w:rPr>
                <w:t>Mandinka, Mande, Manding, Mandingo, Mandingue, Mandinque, Socé</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625">
              <w:r w:rsidR="00FE5DC0" w:rsidRPr="00932256">
                <w:rPr>
                  <w:rFonts w:asciiTheme="majorHAnsi" w:eastAsia="Calibri" w:hAnsiTheme="majorHAnsi" w:cstheme="majorHAnsi"/>
                  <w:color w:val="0563C1"/>
                  <w:u w:val="single"/>
                </w:rPr>
                <w:t>mnk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626">
              <w:r w:rsidR="00FE5DC0" w:rsidRPr="00932256">
                <w:rPr>
                  <w:rFonts w:asciiTheme="majorHAnsi" w:eastAsia="Calibri" w:hAnsiTheme="majorHAnsi" w:cstheme="majorHAnsi"/>
                  <w:color w:val="0563C1"/>
                  <w:u w:val="single"/>
                </w:rPr>
                <w:t>Minangkabau, Minang, Padang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627">
              <w:r w:rsidR="00FE5DC0" w:rsidRPr="00932256">
                <w:rPr>
                  <w:rFonts w:asciiTheme="majorHAnsi" w:eastAsia="Calibri" w:hAnsiTheme="majorHAnsi" w:cstheme="majorHAnsi"/>
                  <w:color w:val="0563C1"/>
                  <w:u w:val="single"/>
                </w:rPr>
                <w:t>min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628">
              <w:r w:rsidR="00FE5DC0" w:rsidRPr="00932256">
                <w:rPr>
                  <w:rFonts w:asciiTheme="majorHAnsi" w:eastAsia="Calibri" w:hAnsiTheme="majorHAnsi" w:cstheme="majorHAnsi"/>
                  <w:color w:val="0563C1"/>
                  <w:u w:val="single"/>
                </w:rPr>
                <w:t>Mundari, Colh, Horo, Mandari, Mondari, Munari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629">
              <w:r w:rsidR="00FE5DC0" w:rsidRPr="00932256">
                <w:rPr>
                  <w:rFonts w:asciiTheme="majorHAnsi" w:eastAsia="Calibri" w:hAnsiTheme="majorHAnsi" w:cstheme="majorHAnsi"/>
                  <w:color w:val="0563C1"/>
                  <w:u w:val="single"/>
                </w:rPr>
                <w:t>unr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630">
              <w:r w:rsidR="00FE5DC0" w:rsidRPr="00932256">
                <w:rPr>
                  <w:rFonts w:asciiTheme="majorHAnsi" w:eastAsia="Calibri" w:hAnsiTheme="majorHAnsi" w:cstheme="majorHAnsi"/>
                  <w:color w:val="0563C1"/>
                  <w:u w:val="single"/>
                </w:rPr>
                <w:t>Neapolitan, Napoletano, Neapolitan-Calabrese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631">
              <w:r w:rsidR="00FE5DC0" w:rsidRPr="00932256">
                <w:rPr>
                  <w:rFonts w:asciiTheme="majorHAnsi" w:eastAsia="Calibri" w:hAnsiTheme="majorHAnsi" w:cstheme="majorHAnsi"/>
                  <w:color w:val="0563C1"/>
                  <w:u w:val="single"/>
                </w:rPr>
                <w:t>nap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632">
              <w:r w:rsidR="00FE5DC0" w:rsidRPr="00932256">
                <w:rPr>
                  <w:rFonts w:asciiTheme="majorHAnsi" w:eastAsia="Calibri" w:hAnsiTheme="majorHAnsi" w:cstheme="majorHAnsi"/>
                  <w:color w:val="0563C1"/>
                  <w:u w:val="single"/>
                </w:rPr>
                <w:t>Piedmontese, Piemontese, Piemontèis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633">
              <w:r w:rsidR="00FE5DC0" w:rsidRPr="00932256">
                <w:rPr>
                  <w:rFonts w:asciiTheme="majorHAnsi" w:eastAsia="Calibri" w:hAnsiTheme="majorHAnsi" w:cstheme="majorHAnsi"/>
                  <w:color w:val="0563C1"/>
                  <w:u w:val="single"/>
                </w:rPr>
                <w:t>pms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634">
              <w:r w:rsidR="00FE5DC0" w:rsidRPr="00932256">
                <w:rPr>
                  <w:rFonts w:asciiTheme="majorHAnsi" w:eastAsia="Calibri" w:hAnsiTheme="majorHAnsi" w:cstheme="majorHAnsi"/>
                  <w:color w:val="0563C1"/>
                  <w:u w:val="single"/>
                </w:rPr>
                <w:t xml:space="preserve">Romany, </w:t>
              </w:r>
            </w:hyperlink>
          </w:p>
        </w:tc>
        <w:tc>
          <w:tcPr>
            <w:tcW w:w="82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635">
              <w:r w:rsidR="00FE5DC0" w:rsidRPr="00932256">
                <w:rPr>
                  <w:rFonts w:asciiTheme="majorHAnsi" w:eastAsia="Calibri" w:hAnsiTheme="majorHAnsi" w:cstheme="majorHAnsi"/>
                  <w:color w:val="0563C1"/>
                  <w:u w:val="single"/>
                </w:rPr>
                <w:t>rom</w:t>
              </w:r>
            </w:hyperlink>
          </w:p>
        </w:tc>
        <w:tc>
          <w:tcPr>
            <w:tcW w:w="91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636">
              <w:r w:rsidR="00FE5DC0" w:rsidRPr="00932256">
                <w:rPr>
                  <w:rFonts w:asciiTheme="majorHAnsi" w:eastAsia="Calibri" w:hAnsiTheme="majorHAnsi" w:cstheme="majorHAnsi"/>
                  <w:color w:val="0563C1"/>
                  <w:u w:val="single"/>
                </w:rPr>
                <w:t>Sasak, Lombok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637">
              <w:r w:rsidR="00FE5DC0" w:rsidRPr="00932256">
                <w:rPr>
                  <w:rFonts w:asciiTheme="majorHAnsi" w:eastAsia="Calibri" w:hAnsiTheme="majorHAnsi" w:cstheme="majorHAnsi"/>
                  <w:color w:val="0563C1"/>
                  <w:u w:val="single"/>
                </w:rPr>
                <w:t>sas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638">
              <w:r w:rsidR="00FE5DC0" w:rsidRPr="00932256">
                <w:rPr>
                  <w:rFonts w:asciiTheme="majorHAnsi" w:eastAsia="Calibri" w:hAnsiTheme="majorHAnsi" w:cstheme="majorHAnsi"/>
                  <w:color w:val="0563C1"/>
                  <w:u w:val="single"/>
                </w:rPr>
                <w:t>Sicilian, Calabro-Sicilian, Sicilianu, Siculu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639">
              <w:r w:rsidR="00FE5DC0" w:rsidRPr="00932256">
                <w:rPr>
                  <w:rFonts w:asciiTheme="majorHAnsi" w:eastAsia="Calibri" w:hAnsiTheme="majorHAnsi" w:cstheme="majorHAnsi"/>
                  <w:color w:val="0563C1"/>
                  <w:u w:val="single"/>
                </w:rPr>
                <w:t>scn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640">
              <w:r w:rsidR="00FE5DC0" w:rsidRPr="00932256">
                <w:rPr>
                  <w:rFonts w:asciiTheme="majorHAnsi" w:eastAsia="Calibri" w:hAnsiTheme="majorHAnsi" w:cstheme="majorHAnsi"/>
                  <w:color w:val="0563C1"/>
                  <w:u w:val="single"/>
                </w:rPr>
                <w:t>Soga, Lusoga, Olusoga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641">
              <w:r w:rsidR="00FE5DC0" w:rsidRPr="00932256">
                <w:rPr>
                  <w:rFonts w:asciiTheme="majorHAnsi" w:eastAsia="Calibri" w:hAnsiTheme="majorHAnsi" w:cstheme="majorHAnsi"/>
                  <w:color w:val="0563C1"/>
                  <w:u w:val="single"/>
                </w:rPr>
                <w:t>xog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642">
              <w:r w:rsidR="00FE5DC0" w:rsidRPr="00932256">
                <w:rPr>
                  <w:rFonts w:asciiTheme="majorHAnsi" w:eastAsia="Calibri" w:hAnsiTheme="majorHAnsi" w:cstheme="majorHAnsi"/>
                </w:rPr>
                <w:t>Soninke, Aswanek, Aswanik, Azer, Ceddo, Cheddo, Gangara, Genger, Kwara, Maraka, Marka, Markaajo, Markakan, Sarakole, Sarakolle, Sarakule, Sarakulle, Sarangkole, Sarangkolle, Saraxuli, Sebbe, Serahule, Serecole, Soninkanxanne, Sooninke, Wakkore, Wankara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643">
              <w:r w:rsidR="00FE5DC0" w:rsidRPr="00932256">
                <w:rPr>
                  <w:rFonts w:asciiTheme="majorHAnsi" w:eastAsia="Calibri" w:hAnsiTheme="majorHAnsi" w:cstheme="majorHAnsi"/>
                  <w:color w:val="0563C1"/>
                  <w:u w:val="single"/>
                </w:rPr>
                <w:t>snk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rPr>
            </w:pPr>
            <w:hyperlink r:id="rId644">
              <w:r w:rsidR="00FE5DC0" w:rsidRPr="00932256">
                <w:rPr>
                  <w:rFonts w:asciiTheme="majorHAnsi" w:eastAsia="Calibri" w:hAnsiTheme="majorHAnsi" w:cstheme="majorHAnsi"/>
                </w:rPr>
                <w:t>Tswa, Kitshwa, Sheetshwa, Shitshwa, Tshwa, Xitshwa, Xitswa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645">
              <w:r w:rsidR="00FE5DC0" w:rsidRPr="00932256">
                <w:rPr>
                  <w:rFonts w:asciiTheme="majorHAnsi" w:eastAsia="Calibri" w:hAnsiTheme="majorHAnsi" w:cstheme="majorHAnsi"/>
                  <w:color w:val="0563C1"/>
                  <w:u w:val="single"/>
                </w:rPr>
                <w:t>tsc</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563C1"/>
                <w:u w:val="single"/>
              </w:rPr>
            </w:pPr>
            <w:hyperlink r:id="rId646">
              <w:r w:rsidR="00FE5DC0" w:rsidRPr="00932256">
                <w:rPr>
                  <w:rFonts w:asciiTheme="majorHAnsi" w:eastAsia="Calibri" w:hAnsiTheme="majorHAnsi" w:cstheme="majorHAnsi"/>
                  <w:color w:val="0563C1"/>
                  <w:u w:val="single"/>
                </w:rPr>
                <w:t>Venetian, Talian, Venet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647">
              <w:r w:rsidR="00FE5DC0" w:rsidRPr="00932256">
                <w:rPr>
                  <w:rFonts w:asciiTheme="majorHAnsi" w:eastAsia="Calibri" w:hAnsiTheme="majorHAnsi" w:cstheme="majorHAnsi"/>
                  <w:color w:val="0563C1"/>
                  <w:u w:val="single"/>
                </w:rPr>
                <w:t>vec</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r w:rsidR="00347CFE" w:rsidRPr="00932256" w:rsidTr="00A45EA8">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47CFE" w:rsidP="00DD0FB2">
            <w:pPr>
              <w:numPr>
                <w:ilvl w:val="0"/>
                <w:numId w:val="20"/>
              </w:numPr>
              <w:ind w:left="0" w:firstLine="0"/>
              <w:rPr>
                <w:rFonts w:asciiTheme="majorHAnsi" w:hAnsiTheme="majorHAnsi" w:cstheme="majorHAnsi"/>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0D3839">
            <w:pPr>
              <w:rPr>
                <w:rFonts w:asciiTheme="majorHAnsi" w:eastAsia="Calibri" w:hAnsiTheme="majorHAnsi" w:cstheme="majorHAnsi"/>
                <w:color w:val="0000FF"/>
                <w:u w:val="single"/>
              </w:rPr>
            </w:pPr>
            <w:hyperlink r:id="rId648">
              <w:r w:rsidR="00FE5DC0" w:rsidRPr="00932256">
                <w:rPr>
                  <w:rFonts w:asciiTheme="majorHAnsi" w:eastAsia="Calibri" w:hAnsiTheme="majorHAnsi" w:cstheme="majorHAnsi"/>
                  <w:color w:val="0000FF"/>
                  <w:u w:val="single"/>
                </w:rPr>
                <w:t>Zazaki, Southern, Dimili, Dimli, Southern Zaza, Zaza, Zazaca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3D3F31" w:rsidP="00BA0ED8">
            <w:pPr>
              <w:rPr>
                <w:rFonts w:asciiTheme="majorHAnsi" w:eastAsia="Calibri" w:hAnsiTheme="majorHAnsi" w:cstheme="majorHAnsi"/>
                <w:color w:val="0563C1"/>
                <w:u w:val="single"/>
              </w:rPr>
            </w:pPr>
            <w:hyperlink r:id="rId649">
              <w:r w:rsidR="00FE5DC0" w:rsidRPr="00932256">
                <w:rPr>
                  <w:rFonts w:asciiTheme="majorHAnsi" w:eastAsia="Calibri" w:hAnsiTheme="majorHAnsi" w:cstheme="majorHAnsi"/>
                  <w:color w:val="0563C1"/>
                  <w:u w:val="single"/>
                </w:rPr>
                <w:t>diq</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5</w:t>
            </w:r>
          </w:p>
        </w:tc>
      </w:tr>
    </w:tbl>
    <w:p w:rsidR="00347CFE" w:rsidRPr="00932256" w:rsidRDefault="00347CFE" w:rsidP="000D3839">
      <w:pPr>
        <w:rPr>
          <w:rFonts w:asciiTheme="majorHAnsi" w:eastAsia="Calibri" w:hAnsiTheme="majorHAnsi" w:cstheme="majorHAnsi"/>
        </w:rPr>
      </w:pPr>
      <w:bookmarkStart w:id="339" w:name="3q5sasy" w:colFirst="0" w:colLast="0"/>
      <w:bookmarkEnd w:id="339"/>
    </w:p>
    <w:p w:rsidR="00347CFE" w:rsidRPr="00932256" w:rsidRDefault="00FE5DC0" w:rsidP="00BA0ED8">
      <w:pPr>
        <w:pStyle w:val="Heading1"/>
        <w:rPr>
          <w:rFonts w:asciiTheme="majorHAnsi" w:hAnsiTheme="majorHAnsi" w:cstheme="majorHAnsi"/>
        </w:rPr>
      </w:pPr>
      <w:bookmarkStart w:id="340" w:name="25b2l0r" w:colFirst="0" w:colLast="0"/>
      <w:bookmarkStart w:id="341" w:name="_Toc25676987"/>
      <w:bookmarkStart w:id="342" w:name="_Toc29489995"/>
      <w:bookmarkEnd w:id="340"/>
      <w:r w:rsidRPr="00932256">
        <w:rPr>
          <w:rFonts w:asciiTheme="majorHAnsi" w:hAnsiTheme="majorHAnsi" w:cstheme="majorHAnsi"/>
        </w:rPr>
        <w:t xml:space="preserve">Appendix C: </w:t>
      </w:r>
      <w:bookmarkStart w:id="343" w:name="OLE_LINK49"/>
      <w:bookmarkStart w:id="344" w:name="OLE_LINK63"/>
      <w:bookmarkStart w:id="345" w:name="OLE_LINK64"/>
      <w:r w:rsidRPr="00932256">
        <w:rPr>
          <w:rFonts w:asciiTheme="majorHAnsi" w:hAnsiTheme="majorHAnsi" w:cstheme="majorHAnsi"/>
        </w:rPr>
        <w:t xml:space="preserve">Repertoire </w:t>
      </w:r>
      <w:r w:rsidR="002C05C4" w:rsidRPr="00932256">
        <w:rPr>
          <w:rFonts w:asciiTheme="majorHAnsi" w:hAnsiTheme="majorHAnsi" w:cstheme="majorHAnsi"/>
        </w:rPr>
        <w:t xml:space="preserve">Table Grouped by </w:t>
      </w:r>
      <w:r w:rsidRPr="00932256">
        <w:rPr>
          <w:rFonts w:asciiTheme="majorHAnsi" w:hAnsiTheme="majorHAnsi" w:cstheme="majorHAnsi"/>
        </w:rPr>
        <w:t>Glyph</w:t>
      </w:r>
      <w:bookmarkEnd w:id="341"/>
      <w:bookmarkEnd w:id="342"/>
      <w:bookmarkEnd w:id="343"/>
      <w:bookmarkEnd w:id="344"/>
      <w:bookmarkEnd w:id="345"/>
    </w:p>
    <w:p w:rsidR="00D75EC1" w:rsidRDefault="00D75EC1" w:rsidP="004A7E1A">
      <w:pPr>
        <w:rPr>
          <w:rFonts w:asciiTheme="majorHAnsi" w:hAnsiTheme="majorHAnsi" w:cstheme="majorHAnsi"/>
        </w:rPr>
      </w:pPr>
    </w:p>
    <w:p w:rsidR="00BC5705" w:rsidRDefault="004A7E1A" w:rsidP="004A7E1A">
      <w:pPr>
        <w:rPr>
          <w:rFonts w:asciiTheme="majorHAnsi" w:hAnsiTheme="majorHAnsi" w:cstheme="majorHAnsi"/>
        </w:rPr>
      </w:pPr>
      <w:r w:rsidRPr="00A45EA8">
        <w:rPr>
          <w:rFonts w:asciiTheme="majorHAnsi" w:hAnsiTheme="majorHAnsi" w:cstheme="majorHAnsi"/>
        </w:rPr>
        <w:t xml:space="preserve">The data in this table is the same as in Table 3 in Section 5.3, except for the ordering of entries. </w:t>
      </w:r>
      <w:r w:rsidR="005732DE">
        <w:rPr>
          <w:rFonts w:asciiTheme="majorHAnsi" w:hAnsiTheme="majorHAnsi" w:cstheme="majorHAnsi"/>
        </w:rPr>
        <w:t xml:space="preserve"> Entries are ordered here by the underlying letter.  That is, all variations of Latin Small Letter A (i.e A plus diacritic mark), followed by all variations of Latin Small Letter B, etc.</w:t>
      </w:r>
      <w:r w:rsidRPr="00A45EA8">
        <w:rPr>
          <w:rFonts w:asciiTheme="majorHAnsi" w:hAnsiTheme="majorHAnsi" w:cstheme="majorHAnsi"/>
        </w:rPr>
        <w:t xml:space="preserve"> </w:t>
      </w:r>
    </w:p>
    <w:p w:rsidR="00932256" w:rsidRPr="00932256" w:rsidRDefault="00932256" w:rsidP="00566C55">
      <w:pPr>
        <w:rPr>
          <w:rFonts w:asciiTheme="majorHAnsi" w:hAnsiTheme="majorHAnsi" w:cstheme="majorHAnsi"/>
        </w:rPr>
      </w:pPr>
    </w:p>
    <w:p w:rsidR="002C05C4" w:rsidRPr="00932256" w:rsidRDefault="002C05C4" w:rsidP="002C05C4">
      <w:pPr>
        <w:rPr>
          <w:rFonts w:asciiTheme="majorHAnsi" w:hAnsiTheme="majorHAnsi" w:cstheme="majorHAnsi"/>
        </w:rPr>
      </w:pPr>
      <w:r w:rsidRPr="00932256">
        <w:rPr>
          <w:rFonts w:asciiTheme="majorHAnsi" w:hAnsiTheme="majorHAnsi" w:cstheme="majorHAnsi"/>
        </w:rPr>
        <w:t>Table C.1. Repertoire Table Grouped by Glyph</w:t>
      </w:r>
      <w:r w:rsidR="000B60A4" w:rsidRPr="00932256">
        <w:rPr>
          <w:rFonts w:asciiTheme="majorHAnsi" w:hAnsiTheme="majorHAnsi" w:cstheme="majorHAnsi"/>
        </w:rPr>
        <w:t xml:space="preserve"> </w:t>
      </w:r>
    </w:p>
    <w:p w:rsidR="000B60A4" w:rsidRPr="00932256" w:rsidRDefault="000B60A4" w:rsidP="002C05C4">
      <w:pPr>
        <w:rPr>
          <w:rFonts w:asciiTheme="majorHAnsi" w:hAnsiTheme="majorHAnsi" w:cstheme="majorHAnsi"/>
        </w:rPr>
      </w:pPr>
    </w:p>
    <w:tbl>
      <w:tblPr>
        <w:tblW w:w="9623" w:type="dxa"/>
        <w:tblInd w:w="-2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tblPr>
      <w:tblGrid>
        <w:gridCol w:w="556"/>
        <w:gridCol w:w="1138"/>
        <w:gridCol w:w="823"/>
        <w:gridCol w:w="2863"/>
        <w:gridCol w:w="2655"/>
        <w:gridCol w:w="1588"/>
      </w:tblGrid>
      <w:tr w:rsidR="00372A9D" w:rsidRPr="00932256" w:rsidTr="001E45DD">
        <w:tc>
          <w:tcPr>
            <w:tcW w:w="556" w:type="dxa"/>
            <w:shd w:val="clear" w:color="auto" w:fill="FFFFFF"/>
            <w:tcMar>
              <w:top w:w="100" w:type="dxa"/>
              <w:left w:w="115" w:type="dxa"/>
              <w:bottom w:w="100" w:type="dxa"/>
              <w:right w:w="115" w:type="dxa"/>
            </w:tcMar>
          </w:tcPr>
          <w:p w:rsidR="00347CFE" w:rsidRPr="00932256" w:rsidRDefault="00FE5DC0" w:rsidP="00DD0FB2">
            <w:pPr>
              <w:rPr>
                <w:rFonts w:asciiTheme="majorHAnsi" w:eastAsia="Calibri" w:hAnsiTheme="majorHAnsi" w:cstheme="majorHAnsi"/>
              </w:rPr>
            </w:pPr>
            <w:r w:rsidRPr="00932256">
              <w:rPr>
                <w:rFonts w:asciiTheme="majorHAnsi" w:eastAsia="Calibri" w:hAnsiTheme="majorHAnsi" w:cstheme="majorHAnsi"/>
              </w:rPr>
              <w:t>#</w:t>
            </w:r>
          </w:p>
          <w:p w:rsidR="00347CFE" w:rsidRPr="00932256" w:rsidRDefault="00347CFE" w:rsidP="00DD0FB2">
            <w:pPr>
              <w:rPr>
                <w:rFonts w:asciiTheme="majorHAnsi" w:eastAsia="Calibr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w:t>
            </w:r>
          </w:p>
        </w:tc>
        <w:tc>
          <w:tcPr>
            <w:tcW w:w="823"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Glyph</w:t>
            </w:r>
          </w:p>
        </w:tc>
        <w:tc>
          <w:tcPr>
            <w:tcW w:w="2863"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Unicode name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Languages using the code point (EGIDS)</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Reference supporting inclusion (URL etc.)</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2863" w:type="dxa"/>
            <w:shd w:val="clear" w:color="auto" w:fill="FFFFFF"/>
            <w:tcMar>
              <w:top w:w="100" w:type="dxa"/>
              <w:left w:w="115" w:type="dxa"/>
              <w:bottom w:w="100" w:type="dxa"/>
              <w:right w:w="115" w:type="dxa"/>
            </w:tcMar>
          </w:tcPr>
          <w:p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0061 + 0331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2863" w:type="dxa"/>
            <w:shd w:val="clear" w:color="auto" w:fill="FFFFFF"/>
            <w:tcMar>
              <w:top w:w="100" w:type="dxa"/>
              <w:left w:w="115" w:type="dxa"/>
              <w:bottom w:w="100" w:type="dxa"/>
              <w:right w:w="115" w:type="dxa"/>
            </w:tcMar>
          </w:tcPr>
          <w:p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[146], [129]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00E0</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à</w:t>
            </w:r>
          </w:p>
        </w:tc>
        <w:tc>
          <w:tcPr>
            <w:tcW w:w="2863" w:type="dxa"/>
            <w:shd w:val="clear" w:color="auto" w:fill="FFFFFF"/>
            <w:tcMar>
              <w:top w:w="100" w:type="dxa"/>
              <w:left w:w="115" w:type="dxa"/>
              <w:bottom w:w="100" w:type="dxa"/>
              <w:right w:w="115" w:type="dxa"/>
            </w:tcMar>
          </w:tcPr>
          <w:p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rsidR="0087459B"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[130], [</w:t>
            </w:r>
            <w:r w:rsidR="0087459B" w:rsidRPr="00932256">
              <w:rPr>
                <w:rFonts w:asciiTheme="majorHAnsi" w:eastAsia="Calibri" w:hAnsiTheme="majorHAnsi" w:cstheme="majorHAnsi"/>
              </w:rPr>
              <w:t>114],</w:t>
            </w:r>
            <w:r w:rsidRPr="00932256">
              <w:rPr>
                <w:rFonts w:asciiTheme="majorHAnsi" w:eastAsia="Calibri" w:hAnsiTheme="majorHAnsi" w:cstheme="majorHAnsi"/>
              </w:rPr>
              <w:t xml:space="preserve"> [131], [106], [132]</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á</w:t>
            </w:r>
          </w:p>
        </w:tc>
        <w:tc>
          <w:tcPr>
            <w:tcW w:w="2863" w:type="dxa"/>
            <w:shd w:val="clear" w:color="auto" w:fill="FFFFFF"/>
            <w:tcMar>
              <w:top w:w="100" w:type="dxa"/>
              <w:left w:w="115" w:type="dxa"/>
              <w:bottom w:w="100" w:type="dxa"/>
              <w:right w:w="115" w:type="dxa"/>
            </w:tcMar>
          </w:tcPr>
          <w:p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p w:rsidR="00347CFE" w:rsidRDefault="00FE5DC0">
            <w:pPr>
              <w:rPr>
                <w:rFonts w:asciiTheme="majorHAnsi" w:eastAsia="Calibri" w:hAnsiTheme="majorHAnsi" w:cstheme="majorHAnsi"/>
              </w:rPr>
            </w:pPr>
            <w:r w:rsidRPr="00932256">
              <w:rPr>
                <w:rFonts w:asciiTheme="majorHAnsi" w:eastAsia="Calibri" w:hAnsiTheme="majorHAnsi" w:cstheme="majorHAnsi"/>
              </w:rPr>
              <w:t>Northern Sámi (2)</w:t>
            </w:r>
          </w:p>
          <w:p w:rsidR="00347CFE" w:rsidRPr="00932256" w:rsidRDefault="006E711B">
            <w:pPr>
              <w:rPr>
                <w:rFonts w:asciiTheme="majorHAnsi" w:eastAsia="Calibri" w:hAnsiTheme="majorHAnsi" w:cstheme="majorHAnsi"/>
              </w:rPr>
            </w:pPr>
            <w:r>
              <w:rPr>
                <w:rFonts w:asciiTheme="majorHAnsi" w:eastAsia="Calibri" w:hAnsiTheme="majorHAnsi" w:cstheme="majorHAnsi"/>
              </w:rPr>
              <w:t>French (2)</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[100], [101], [102], [103], [104], [105], [106], [107], [108]</w:t>
            </w:r>
            <w:r w:rsidR="006E711B">
              <w:rPr>
                <w:rFonts w:asciiTheme="majorHAnsi" w:eastAsia="Calibri" w:hAnsiTheme="majorHAnsi" w:cstheme="majorHAnsi"/>
              </w:rPr>
              <w:t>, [114</w:t>
            </w:r>
            <w:r w:rsidRPr="00932256">
              <w:rPr>
                <w:rFonts w:asciiTheme="majorHAnsi" w:eastAsia="Calibri" w:hAnsiTheme="majorHAnsi" w:cstheme="majorHAnsi"/>
              </w:rPr>
              <w:t>]</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00E2</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â</w:t>
            </w:r>
          </w:p>
        </w:tc>
        <w:tc>
          <w:tcPr>
            <w:tcW w:w="2863" w:type="dxa"/>
            <w:shd w:val="clear" w:color="auto" w:fill="FFFFFF"/>
            <w:tcMar>
              <w:top w:w="100" w:type="dxa"/>
              <w:left w:w="115" w:type="dxa"/>
              <w:bottom w:w="100" w:type="dxa"/>
              <w:right w:w="115" w:type="dxa"/>
            </w:tcMar>
          </w:tcPr>
          <w:p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 [110], [113], [104], [114], [106], [115], [116], [117]</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00E3</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ã</w:t>
            </w:r>
          </w:p>
        </w:tc>
        <w:tc>
          <w:tcPr>
            <w:tcW w:w="2863" w:type="dxa"/>
            <w:shd w:val="clear" w:color="auto" w:fill="FFFFFF"/>
            <w:tcMar>
              <w:top w:w="100" w:type="dxa"/>
              <w:left w:w="115" w:type="dxa"/>
              <w:bottom w:w="100" w:type="dxa"/>
              <w:right w:w="115" w:type="dxa"/>
            </w:tcMar>
          </w:tcPr>
          <w:p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[141], [142], [143], [144], [145]</w:t>
            </w:r>
          </w:p>
        </w:tc>
      </w:tr>
      <w:tr w:rsidR="00372A9D" w:rsidRPr="00932256" w:rsidTr="001E45DD">
        <w:tc>
          <w:tcPr>
            <w:tcW w:w="556" w:type="dxa"/>
            <w:shd w:val="clear" w:color="auto" w:fill="FFFFFF"/>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00E4</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ä</w:t>
            </w:r>
          </w:p>
        </w:tc>
        <w:tc>
          <w:tcPr>
            <w:tcW w:w="2863" w:type="dxa"/>
            <w:shd w:val="clear" w:color="auto" w:fill="FFFFFF"/>
            <w:tcMar>
              <w:top w:w="100" w:type="dxa"/>
              <w:left w:w="115" w:type="dxa"/>
              <w:bottom w:w="100" w:type="dxa"/>
              <w:right w:w="115" w:type="dxa"/>
            </w:tcMar>
          </w:tcPr>
          <w:p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Diaeresis</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Estonian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Alsatian (5)</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[119], [120], [121], [122], [123], [107], [124], [125], [126], [127], [128], [129]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00E5</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å</w:t>
            </w:r>
          </w:p>
        </w:tc>
        <w:tc>
          <w:tcPr>
            <w:tcW w:w="2863" w:type="dxa"/>
            <w:shd w:val="clear" w:color="auto" w:fill="FFFFFF"/>
            <w:tcMar>
              <w:top w:w="100" w:type="dxa"/>
              <w:left w:w="115" w:type="dxa"/>
              <w:bottom w:w="100" w:type="dxa"/>
              <w:right w:w="115" w:type="dxa"/>
            </w:tcMar>
          </w:tcPr>
          <w:p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 xml:space="preserve">with </w:t>
            </w:r>
            <w:r w:rsidR="004C6413">
              <w:rPr>
                <w:rFonts w:asciiTheme="majorHAnsi" w:eastAsia="Calibri" w:hAnsiTheme="majorHAnsi" w:cstheme="majorHAnsi"/>
              </w:rPr>
              <w:t>R</w:t>
            </w:r>
            <w:r>
              <w:rPr>
                <w:rFonts w:asciiTheme="majorHAnsi" w:eastAsia="Calibri" w:hAnsiTheme="majorHAnsi" w:cstheme="majorHAnsi"/>
              </w:rPr>
              <w:t>ing Above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Chamorro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[139], [120], [140], [123], [107]</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00E6</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æ</w:t>
            </w:r>
          </w:p>
        </w:tc>
        <w:tc>
          <w:tcPr>
            <w:tcW w:w="2863" w:type="dxa"/>
            <w:shd w:val="clear" w:color="auto" w:fill="FFFFFF"/>
            <w:tcMar>
              <w:top w:w="100" w:type="dxa"/>
              <w:left w:w="115" w:type="dxa"/>
              <w:bottom w:w="100" w:type="dxa"/>
              <w:right w:w="115" w:type="dxa"/>
            </w:tcMar>
          </w:tcPr>
          <w:p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w:t>
            </w:r>
            <w:r>
              <w:rPr>
                <w:rFonts w:asciiTheme="majorHAnsi" w:eastAsia="Calibri" w:hAnsiTheme="majorHAnsi" w:cstheme="majorHAnsi"/>
              </w:rPr>
              <w:t>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[139], [102], [103]</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ā</w:t>
            </w:r>
          </w:p>
        </w:tc>
        <w:tc>
          <w:tcPr>
            <w:tcW w:w="2863" w:type="dxa"/>
            <w:shd w:val="clear" w:color="auto" w:fill="FFFFFF"/>
            <w:tcMar>
              <w:top w:w="100" w:type="dxa"/>
              <w:left w:w="115" w:type="dxa"/>
              <w:bottom w:w="100" w:type="dxa"/>
              <w:right w:w="115" w:type="dxa"/>
            </w:tcMar>
          </w:tcPr>
          <w:p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w:t>
            </w:r>
            <w:r w:rsidR="008901F9">
              <w:rPr>
                <w:rFonts w:asciiTheme="majorHAnsi" w:eastAsia="Calibri" w:hAnsiTheme="majorHAnsi" w:cstheme="majorHAnsi"/>
              </w:rPr>
              <w:t xml:space="preserve"> </w:t>
            </w:r>
            <w:r w:rsidRPr="00932256">
              <w:rPr>
                <w:rFonts w:asciiTheme="majorHAnsi" w:eastAsia="Calibri" w:hAnsiTheme="majorHAnsi" w:cstheme="majorHAnsi"/>
              </w:rPr>
              <w:t>(1)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[134], [135], [136]</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0103</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2863" w:type="dxa"/>
            <w:shd w:val="clear" w:color="auto" w:fill="FFFFFF"/>
            <w:tcMar>
              <w:top w:w="100" w:type="dxa"/>
              <w:left w:w="115" w:type="dxa"/>
              <w:bottom w:w="100" w:type="dxa"/>
              <w:right w:w="115" w:type="dxa"/>
            </w:tcMar>
          </w:tcPr>
          <w:p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 [110]</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0105</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ą</w:t>
            </w:r>
          </w:p>
        </w:tc>
        <w:tc>
          <w:tcPr>
            <w:tcW w:w="2863" w:type="dxa"/>
            <w:shd w:val="clear" w:color="auto" w:fill="FFFFFF"/>
            <w:tcMar>
              <w:top w:w="100" w:type="dxa"/>
              <w:left w:w="115" w:type="dxa"/>
              <w:bottom w:w="100" w:type="dxa"/>
              <w:right w:w="115" w:type="dxa"/>
            </w:tcMar>
          </w:tcPr>
          <w:p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Ogonek</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[137], [138]</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01CE</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ǎ</w:t>
            </w:r>
          </w:p>
        </w:tc>
        <w:tc>
          <w:tcPr>
            <w:tcW w:w="2863" w:type="dxa"/>
            <w:shd w:val="clear" w:color="auto" w:fill="FFFFFF"/>
            <w:tcMar>
              <w:top w:w="100" w:type="dxa"/>
              <w:left w:w="115" w:type="dxa"/>
              <w:bottom w:w="100" w:type="dxa"/>
              <w:right w:w="115" w:type="dxa"/>
            </w:tcMar>
          </w:tcPr>
          <w:p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rsidR="000F26AD" w:rsidRPr="00932256" w:rsidRDefault="00FE5DC0">
            <w:pPr>
              <w:rPr>
                <w:rFonts w:asciiTheme="majorHAnsi" w:eastAsia="Calibri" w:hAnsiTheme="majorHAnsi" w:cstheme="majorHAnsi"/>
              </w:rPr>
            </w:pPr>
            <w:r w:rsidRPr="00932256">
              <w:rPr>
                <w:rFonts w:asciiTheme="majorHAnsi" w:eastAsia="Calibri" w:hAnsiTheme="majorHAnsi" w:cstheme="majorHAnsi"/>
              </w:rPr>
              <w:t>[104]</w:t>
            </w:r>
            <w:r w:rsidR="009D1EF4" w:rsidRPr="00932256">
              <w:rPr>
                <w:rFonts w:asciiTheme="majorHAnsi" w:eastAsia="Calibri" w:hAnsiTheme="majorHAnsi" w:cstheme="majorHAnsi"/>
              </w:rPr>
              <w:t xml:space="preserve">, [260] </w:t>
            </w:r>
            <w:r w:rsidRPr="00932256">
              <w:rPr>
                <w:rFonts w:asciiTheme="majorHAnsi" w:eastAsia="Calibri" w:hAnsiTheme="majorHAnsi" w:cstheme="majorHAnsi"/>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ạ</w:t>
            </w:r>
          </w:p>
        </w:tc>
        <w:tc>
          <w:tcPr>
            <w:tcW w:w="2863" w:type="dxa"/>
            <w:shd w:val="clear" w:color="auto" w:fill="FFFFFF"/>
            <w:tcMar>
              <w:top w:w="100" w:type="dxa"/>
              <w:left w:w="115" w:type="dxa"/>
              <w:bottom w:w="100" w:type="dxa"/>
              <w:right w:w="115" w:type="dxa"/>
            </w:tcMar>
          </w:tcPr>
          <w:p w:rsidR="00347CFE" w:rsidRPr="00932256" w:rsidRDefault="006E711B">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sidR="00337CF0">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1EA3</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ả</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shd w:val="clear" w:color="auto" w:fill="FFFFFF"/>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1EA5</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ấ</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 xml:space="preserve">with </w:t>
            </w:r>
            <w:r>
              <w:rPr>
                <w:rFonts w:asciiTheme="majorHAnsi" w:eastAsia="Calibri" w:hAnsiTheme="majorHAnsi" w:cstheme="majorHAnsi"/>
              </w:rPr>
              <w:lastRenderedPageBreak/>
              <w:t>Circumflex and Acute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shd w:val="clear" w:color="auto" w:fill="F3F3F3"/>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1EA7</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ầ</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Grave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shd w:val="clear" w:color="auto" w:fill="FFFFFF"/>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1EA9</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ẩ</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Hook Above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shd w:val="clear" w:color="auto" w:fill="F3F3F3"/>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1EAB</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ẫ</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Tilde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1EAD</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ậ</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Circumflex and Dot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1EAF</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ắ</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Acute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ằ</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Grave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1EB3</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ẳ</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Hook Above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1EB5</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ẵ</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Tilde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1EB7</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ặ</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A </w:t>
            </w:r>
            <w:r>
              <w:rPr>
                <w:rFonts w:asciiTheme="majorHAnsi" w:eastAsia="Calibri" w:hAnsiTheme="majorHAnsi" w:cstheme="majorHAnsi"/>
              </w:rPr>
              <w:t>with Breve and Dot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0062</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b</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B</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0253</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ɓ</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B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rsidR="00347CFE" w:rsidRPr="00932256" w:rsidRDefault="00AB7A43">
            <w:pPr>
              <w:rPr>
                <w:rFonts w:asciiTheme="majorHAnsi" w:eastAsia="Calibri" w:hAnsiTheme="majorHAnsi" w:cstheme="majorHAnsi"/>
              </w:rPr>
            </w:pPr>
            <w:r>
              <w:rPr>
                <w:rFonts w:asciiTheme="majorHAnsi" w:eastAsia="Calibri" w:hAnsiTheme="majorHAnsi" w:cstheme="majorHAnsi"/>
              </w:rPr>
              <w:t>Fula</w:t>
            </w:r>
            <w:r w:rsidR="00FE5DC0" w:rsidRPr="00932256">
              <w:rPr>
                <w:rFonts w:asciiTheme="majorHAnsi" w:eastAsia="Calibri" w:hAnsiTheme="majorHAnsi" w:cstheme="majorHAnsi"/>
              </w:rPr>
              <w:t xml:space="preserve"> (3)</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[147], [148], [250]</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0063</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c</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00E7</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ç</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Azerbaijani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[157], [121], [158], [114], [159], [160], [161], [106], [116], [127]</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0107</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ć</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Polish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lastRenderedPageBreak/>
              <w:t>[150], [151], [152]</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0109</w:t>
            </w:r>
          </w:p>
        </w:tc>
        <w:tc>
          <w:tcPr>
            <w:tcW w:w="823" w:type="dxa"/>
            <w:shd w:val="clear" w:color="auto" w:fill="FFFFFF"/>
            <w:tcMar>
              <w:top w:w="100" w:type="dxa"/>
              <w:left w:w="115" w:type="dxa"/>
              <w:bottom w:w="100" w:type="dxa"/>
              <w:right w:w="115"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ĉ</w:t>
            </w:r>
          </w:p>
        </w:tc>
        <w:tc>
          <w:tcPr>
            <w:tcW w:w="2863" w:type="dxa"/>
            <w:shd w:val="clear" w:color="auto" w:fill="FFFFFF"/>
            <w:tcMar>
              <w:top w:w="100" w:type="dxa"/>
              <w:left w:w="115" w:type="dxa"/>
              <w:bottom w:w="100" w:type="dxa"/>
              <w:right w:w="115" w:type="dxa"/>
            </w:tcMar>
            <w:vAlign w:val="cente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vAlign w:val="cente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tcPr>
          <w:p w:rsidR="00347CFE" w:rsidRPr="00932256" w:rsidRDefault="003D3F31">
            <w:pPr>
              <w:rPr>
                <w:rFonts w:asciiTheme="majorHAnsi" w:eastAsia="Calibri" w:hAnsiTheme="majorHAnsi" w:cstheme="majorHAnsi"/>
              </w:rPr>
            </w:pPr>
            <w:hyperlink r:id="rId650">
              <w:r w:rsidR="00FE5DC0" w:rsidRPr="00932256">
                <w:rPr>
                  <w:rFonts w:asciiTheme="majorHAnsi" w:eastAsia="Calibri" w:hAnsiTheme="majorHAnsi" w:cstheme="majorHAnsi"/>
                  <w:color w:val="0000FF"/>
                  <w:u w:val="single"/>
                </w:rPr>
                <w:t>[255]</w:t>
              </w:r>
            </w:hyperlink>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010B</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ċ</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[163]</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010D</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č</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C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 xml:space="preserve">[150], [151], [133], [153], [108], [154]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0064</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d</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Basic Latin </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00F0</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th</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[103], [102]</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010F</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ď</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[101], [153]</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đ</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Sámi</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[150], [151], [109], [108], [168]</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0256</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ɖ</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Tail</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Fon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[169], [170]</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0257</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ɗ</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p w:rsidR="00347CFE" w:rsidRPr="00932256" w:rsidRDefault="00AB7A43">
            <w:pPr>
              <w:rPr>
                <w:rFonts w:asciiTheme="majorHAnsi" w:eastAsia="Calibri" w:hAnsiTheme="majorHAnsi" w:cstheme="majorHAnsi"/>
              </w:rPr>
            </w:pPr>
            <w:r>
              <w:rPr>
                <w:rFonts w:asciiTheme="majorHAnsi" w:eastAsia="Calibri" w:hAnsiTheme="majorHAnsi" w:cstheme="majorHAnsi"/>
              </w:rPr>
              <w:t xml:space="preserve">Fula </w:t>
            </w:r>
            <w:r w:rsidR="00FE5DC0" w:rsidRPr="00932256">
              <w:rPr>
                <w:rFonts w:asciiTheme="majorHAnsi" w:eastAsia="Calibri" w:hAnsiTheme="majorHAnsi" w:cstheme="majorHAnsi"/>
              </w:rPr>
              <w:t>(3)</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[147], [166], [250]</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1E13</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ḓ</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D </w:t>
            </w:r>
            <w:r>
              <w:rPr>
                <w:rFonts w:asciiTheme="majorHAnsi" w:eastAsia="Calibri" w:hAnsiTheme="majorHAnsi" w:cstheme="majorHAnsi"/>
              </w:rPr>
              <w:t>with Circumflex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[164], [257]</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0065</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0065 + 0331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[146]</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00E8</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è</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Grave</w:t>
            </w:r>
            <w:r w:rsidR="00FE5DC0" w:rsidRPr="00932256">
              <w:rPr>
                <w:rFonts w:asciiTheme="majorHAnsi" w:eastAsia="Calibri" w:hAnsiTheme="majorHAnsi" w:cstheme="majorHAnsi"/>
              </w:rPr>
              <w:t> </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Haitian Creole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[114], [130], [175], [104], [182], [183]</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00E9</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é</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Spanish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lastRenderedPageBreak/>
              <w:t xml:space="preserve">[114], [130], [100], [101], </w:t>
            </w:r>
            <w:r w:rsidRPr="00932256">
              <w:rPr>
                <w:rFonts w:asciiTheme="majorHAnsi" w:eastAsia="Calibri" w:hAnsiTheme="majorHAnsi" w:cstheme="majorHAnsi"/>
              </w:rPr>
              <w:lastRenderedPageBreak/>
              <w:t>[102], [104], [105], [106], [132], [117], [115]</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00EA</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ê</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[114], [173], [174], [175], [109], [158], [104], [115], [116]</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00EB</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ë</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Diaeresis</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Albanian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Uyghur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Drehu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[175], [104], [176], [177], [114], [176], [177], [114], [178], [179], [124], [132], [180], [126], [115], [129]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0113</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ē</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Minangkabau (5)</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[135], [134], [184]</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0117</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ė</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[138], [154]</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0119</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ę</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Ogonek</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Palauan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 [185], [138], [154]</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011B</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ě</w:t>
            </w:r>
          </w:p>
        </w:tc>
        <w:tc>
          <w:tcPr>
            <w:tcW w:w="2863" w:type="dxa"/>
            <w:shd w:val="clear" w:color="auto" w:fill="FFFFFF"/>
            <w:tcMar>
              <w:top w:w="100" w:type="dxa"/>
              <w:left w:w="115" w:type="dxa"/>
              <w:bottom w:w="100" w:type="dxa"/>
              <w:right w:w="115" w:type="dxa"/>
            </w:tcMar>
          </w:tcPr>
          <w:p w:rsidR="00347CFE" w:rsidRPr="00932256" w:rsidRDefault="00337CF0">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sidR="00D926FD">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[101], [104], [172]</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01DD</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ǝ</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w:t>
            </w:r>
            <w:r>
              <w:rPr>
                <w:rFonts w:asciiTheme="majorHAnsi" w:eastAsia="Calibri" w:hAnsiTheme="majorHAnsi" w:cstheme="majorHAnsi"/>
              </w:rPr>
              <w:t>urned</w:t>
            </w:r>
            <w:r w:rsidR="00FE5DC0" w:rsidRPr="00932256">
              <w:rPr>
                <w:rFonts w:asciiTheme="majorHAnsi" w:eastAsia="Calibri" w:hAnsiTheme="majorHAnsi" w:cstheme="majorHAnsi"/>
              </w:rPr>
              <w:t xml:space="preserve"> 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strike/>
              </w:rPr>
            </w:pPr>
            <w:r w:rsidRPr="00932256">
              <w:rPr>
                <w:rFonts w:asciiTheme="majorHAnsi" w:eastAsia="Calibri" w:hAnsiTheme="majorHAnsi" w:cstheme="majorHAnsi"/>
              </w:rPr>
              <w:t>Kanuri (3)</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[240]</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0259</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ə</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chwa</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Azerbaijani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Bugis (3)</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[159], [190], [170], [241]</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Lingala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Akan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Fon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Mossi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[148], [236], [237], [190], [189], [169], [212], [238], [193], [170], [194], [199], [129]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+ 0308</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Diaeresis</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[129], [146], [239], [125]</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+ 0331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[129], [146], [239]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025B + 0331 + 0308</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E + </w:t>
            </w:r>
            <w:r>
              <w:rPr>
                <w:rFonts w:asciiTheme="majorHAnsi" w:eastAsia="Calibri" w:hAnsiTheme="majorHAnsi" w:cstheme="majorHAnsi"/>
              </w:rPr>
              <w:t>Combining Macron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Diaeresis</w:t>
            </w:r>
            <w:r w:rsidR="00FE5DC0" w:rsidRPr="00932256">
              <w:rPr>
                <w:rFonts w:asciiTheme="majorHAnsi" w:eastAsia="Calibri" w:hAnsiTheme="majorHAnsi" w:cstheme="majorHAnsi"/>
              </w:rPr>
              <w:t xml:space="preserve"> </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[146], [239]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color w:val="004747"/>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[181]</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 + 0300</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Grave Accent</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[254]</w:t>
            </w:r>
            <w:r w:rsidRPr="00932256">
              <w:rPr>
                <w:rFonts w:asciiTheme="majorHAnsi" w:eastAsia="Calibri" w:hAnsiTheme="majorHAnsi" w:cstheme="majorHAnsi"/>
                <w:b/>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1EB9 + 0301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[254]</w:t>
            </w:r>
            <w:r w:rsidRPr="00932256">
              <w:rPr>
                <w:rFonts w:asciiTheme="majorHAnsi" w:eastAsia="Calibri" w:hAnsiTheme="majorHAnsi" w:cstheme="majorHAnsi"/>
                <w:b/>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1EBB</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ẻ</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1EBD</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ẽ</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[141], [142], [143], [186], [187], [117]</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1EBF</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ế</w:t>
            </w:r>
          </w:p>
        </w:tc>
        <w:tc>
          <w:tcPr>
            <w:tcW w:w="2863"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w:t>
            </w:r>
            <w:r w:rsidR="001E45DD" w:rsidRPr="00932256">
              <w:rPr>
                <w:rFonts w:asciiTheme="majorHAnsi" w:eastAsia="Calibri" w:hAnsiTheme="majorHAnsi" w:cstheme="majorHAnsi"/>
              </w:rPr>
              <w:t xml:space="preserve">atin </w:t>
            </w:r>
            <w:r w:rsidRPr="00932256">
              <w:rPr>
                <w:rFonts w:asciiTheme="majorHAnsi" w:eastAsia="Calibri" w:hAnsiTheme="majorHAnsi" w:cstheme="majorHAnsi"/>
              </w:rPr>
              <w:t>S</w:t>
            </w:r>
            <w:r w:rsidR="001E45DD" w:rsidRPr="00932256">
              <w:rPr>
                <w:rFonts w:asciiTheme="majorHAnsi" w:eastAsia="Calibri" w:hAnsiTheme="majorHAnsi" w:cstheme="majorHAnsi"/>
              </w:rPr>
              <w:t>mall</w:t>
            </w:r>
            <w:r w:rsidRPr="00932256">
              <w:rPr>
                <w:rFonts w:asciiTheme="majorHAnsi" w:eastAsia="Calibri" w:hAnsiTheme="majorHAnsi" w:cstheme="majorHAnsi"/>
              </w:rPr>
              <w:t xml:space="preserve"> L</w:t>
            </w:r>
            <w:r w:rsidR="001E45DD" w:rsidRPr="00932256">
              <w:rPr>
                <w:rFonts w:asciiTheme="majorHAnsi" w:eastAsia="Calibri" w:hAnsiTheme="majorHAnsi" w:cstheme="majorHAnsi"/>
              </w:rPr>
              <w:t>etter</w:t>
            </w:r>
            <w:r w:rsidRPr="00932256">
              <w:rPr>
                <w:rFonts w:asciiTheme="majorHAnsi" w:eastAsia="Calibri" w:hAnsiTheme="majorHAnsi" w:cstheme="majorHAnsi"/>
              </w:rPr>
              <w:t xml:space="preserve"> E </w:t>
            </w:r>
            <w:r w:rsidR="00D926FD">
              <w:rPr>
                <w:rFonts w:asciiTheme="majorHAnsi" w:eastAsia="Calibri" w:hAnsiTheme="majorHAnsi" w:cstheme="majorHAnsi"/>
              </w:rPr>
              <w:t xml:space="preserve">with </w:t>
            </w:r>
            <w:r w:rsidR="00D926FD">
              <w:rPr>
                <w:rFonts w:asciiTheme="majorHAnsi" w:eastAsia="Calibri" w:hAnsiTheme="majorHAnsi" w:cstheme="majorHAnsi"/>
              </w:rPr>
              <w:lastRenderedPageBreak/>
              <w:t>Circumflex and Acute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ề</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Grave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1EC3</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ể</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Hook Above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1EC5</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ễ</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Tilde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1EC7</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ệ</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 </w:t>
            </w:r>
            <w:r>
              <w:rPr>
                <w:rFonts w:asciiTheme="majorHAnsi" w:eastAsia="Calibri" w:hAnsiTheme="majorHAnsi" w:cstheme="majorHAnsi"/>
              </w:rPr>
              <w:t>with Circumflex and Dot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0066</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f</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F</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0192</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ƒ</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F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[170]</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 + 0303</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Combining Tilde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[142], [143]</w:t>
            </w:r>
            <w:r w:rsidRPr="00932256">
              <w:rPr>
                <w:rFonts w:asciiTheme="majorHAnsi" w:eastAsia="Calibri" w:hAnsiTheme="majorHAnsi" w:cstheme="majorHAnsi"/>
                <w:b/>
                <w:sz w:val="20"/>
                <w:szCs w:val="20"/>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0067 + 0304</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 </w:t>
            </w:r>
            <w:r>
              <w:rPr>
                <w:rFonts w:asciiTheme="majorHAnsi" w:eastAsia="Calibri" w:hAnsiTheme="majorHAnsi" w:cstheme="majorHAnsi"/>
              </w:rPr>
              <w:t>Combining Macron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Raga (Hano) (3)</w:t>
            </w:r>
          </w:p>
          <w:p w:rsidR="00347CFE" w:rsidRPr="00932256" w:rsidRDefault="00347CFE">
            <w:pPr>
              <w:rPr>
                <w:rFonts w:asciiTheme="majorHAnsi" w:eastAsia="Calibri" w:hAnsiTheme="majorHAnsi" w:cstheme="majorHAnsi"/>
              </w:rPr>
            </w:pP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[200]</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011D</w:t>
            </w:r>
          </w:p>
        </w:tc>
        <w:tc>
          <w:tcPr>
            <w:tcW w:w="823" w:type="dxa"/>
            <w:shd w:val="clear" w:color="auto" w:fill="FFFFFF"/>
            <w:tcMar>
              <w:top w:w="100" w:type="dxa"/>
              <w:left w:w="115" w:type="dxa"/>
              <w:bottom w:w="100" w:type="dxa"/>
              <w:right w:w="115"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ĝ</w:t>
            </w:r>
          </w:p>
        </w:tc>
        <w:tc>
          <w:tcPr>
            <w:tcW w:w="2863" w:type="dxa"/>
            <w:shd w:val="clear" w:color="auto" w:fill="FFFFFF"/>
            <w:tcMar>
              <w:top w:w="100" w:type="dxa"/>
              <w:left w:w="115" w:type="dxa"/>
              <w:bottom w:w="100" w:type="dxa"/>
              <w:right w:w="115" w:type="dxa"/>
            </w:tcMar>
            <w:vAlign w:val="cente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vAlign w:val="cente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tcPr>
          <w:p w:rsidR="00347CFE" w:rsidRPr="00932256" w:rsidRDefault="003D3F31">
            <w:pPr>
              <w:rPr>
                <w:rFonts w:asciiTheme="majorHAnsi" w:eastAsia="Calibri" w:hAnsiTheme="majorHAnsi" w:cstheme="majorHAnsi"/>
              </w:rPr>
            </w:pPr>
            <w:hyperlink r:id="rId651">
              <w:r w:rsidR="00FE5DC0" w:rsidRPr="00932256">
                <w:rPr>
                  <w:rFonts w:asciiTheme="majorHAnsi" w:eastAsia="Calibri" w:hAnsiTheme="majorHAnsi" w:cstheme="majorHAnsi"/>
                  <w:color w:val="0000FF"/>
                  <w:u w:val="single"/>
                </w:rPr>
                <w:t>[255]</w:t>
              </w:r>
            </w:hyperlink>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011F</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ğ</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Breve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 (5)</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[157], [201], [159], [127], [202]</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ġ</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[163]</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0123</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ģ</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[168]</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01E7</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ǧ</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[113]</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0263</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ɣ</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G</w:t>
            </w:r>
            <w:r>
              <w:rPr>
                <w:rFonts w:asciiTheme="majorHAnsi" w:eastAsia="Calibri" w:hAnsiTheme="majorHAnsi" w:cstheme="majorHAnsi"/>
              </w:rPr>
              <w:t>amma</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[189], [146], [125], [170], [129]</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0068</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0125</w:t>
            </w:r>
          </w:p>
        </w:tc>
        <w:tc>
          <w:tcPr>
            <w:tcW w:w="823" w:type="dxa"/>
            <w:shd w:val="clear" w:color="auto" w:fill="FFFFFF"/>
            <w:tcMar>
              <w:top w:w="100" w:type="dxa"/>
              <w:left w:w="115" w:type="dxa"/>
              <w:bottom w:w="100" w:type="dxa"/>
              <w:right w:w="115"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highlight w:val="white"/>
              </w:rPr>
              <w:t>ĥ</w:t>
            </w:r>
          </w:p>
        </w:tc>
        <w:tc>
          <w:tcPr>
            <w:tcW w:w="2863" w:type="dxa"/>
            <w:shd w:val="clear" w:color="auto" w:fill="FFFFFF"/>
            <w:tcMar>
              <w:top w:w="100" w:type="dxa"/>
              <w:left w:w="115" w:type="dxa"/>
              <w:bottom w:w="100" w:type="dxa"/>
              <w:right w:w="115" w:type="dxa"/>
            </w:tcMar>
            <w:vAlign w:val="cente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vAlign w:val="cente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vAlign w:val="cente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[255]</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0127</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ħ</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H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Maltese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[163]</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0069</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2863" w:type="dxa"/>
            <w:shd w:val="clear" w:color="auto" w:fill="FFFFFF"/>
            <w:tcMar>
              <w:top w:w="100" w:type="dxa"/>
              <w:left w:w="115" w:type="dxa"/>
              <w:bottom w:w="100" w:type="dxa"/>
              <w:right w:w="115" w:type="dxa"/>
            </w:tcMar>
          </w:tcPr>
          <w:p w:rsidR="00347CFE" w:rsidRPr="00932256" w:rsidRDefault="00D926FD">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0069 + 0331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[146]</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00EC</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ì</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[130], [206], [208]</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00ED</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í</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sidR="00D926FD">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[100], [101], [102], [103], [104], [106], [127]</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00EE</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î</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[175], [110], [158], [104], [114], [116]</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00EF</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Diaeresis</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[175], [114], [126], [125], [115]</w:t>
            </w:r>
          </w:p>
          <w:p w:rsidR="00347CFE" w:rsidRPr="00932256" w:rsidRDefault="00347CFE">
            <w:pPr>
              <w:rPr>
                <w:rFonts w:asciiTheme="majorHAnsi" w:eastAsia="Calibri" w:hAnsiTheme="majorHAnsi" w:cstheme="majorHAnsi"/>
              </w:rPr>
            </w:pP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0129</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ĩ</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Kikuyu (5)</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[142], [143], [186], [145], [209]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012B</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ī</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[138], [135], [134]</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012F</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į</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Ogonek</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[154]</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t>
            </w:r>
            <w:r w:rsidR="00382851" w:rsidRPr="00932256">
              <w:rPr>
                <w:rFonts w:asciiTheme="majorHAnsi" w:eastAsia="Calibri" w:hAnsiTheme="majorHAnsi" w:cstheme="majorHAnsi"/>
              </w:rPr>
              <w:t>Dotless</w:t>
            </w:r>
            <w:r w:rsidR="00274A9E" w:rsidRPr="00932256">
              <w:rPr>
                <w:rFonts w:asciiTheme="majorHAnsi" w:eastAsia="Calibri" w:hAnsiTheme="majorHAnsi" w:cstheme="majorHAnsi"/>
              </w:rPr>
              <w:t xml:space="preserve"> </w:t>
            </w:r>
            <w:r w:rsidR="00FE5DC0" w:rsidRPr="00932256">
              <w:rPr>
                <w:rFonts w:asciiTheme="majorHAnsi" w:eastAsia="Calibri" w:hAnsiTheme="majorHAnsi" w:cstheme="majorHAnsi"/>
              </w:rPr>
              <w:t>I</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[157], [203], [201], [159]</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bookmarkStart w:id="346" w:name="_Hlk25522767"/>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01D0</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ǐ</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rsidR="00347CFE" w:rsidRPr="00A45EA8" w:rsidRDefault="00FE5DC0">
            <w:pPr>
              <w:rPr>
                <w:rFonts w:asciiTheme="majorHAnsi" w:eastAsia="Calibri" w:hAnsiTheme="majorHAnsi" w:cstheme="majorHAnsi"/>
                <w:b/>
                <w:color w:val="0000FF"/>
                <w:sz w:val="20"/>
                <w:u w:val="single"/>
              </w:rPr>
            </w:pPr>
            <w:r w:rsidRPr="00932256">
              <w:rPr>
                <w:rFonts w:asciiTheme="majorHAnsi" w:eastAsia="Calibri" w:hAnsiTheme="majorHAnsi" w:cstheme="majorHAnsi"/>
              </w:rPr>
              <w:t>[104]</w:t>
            </w:r>
          </w:p>
        </w:tc>
      </w:tr>
      <w:bookmarkEnd w:id="346"/>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HIxkaryána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Maasai (5)</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[186], [189], [210], [211]</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0268 + 0303</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Stroke</w:t>
            </w:r>
            <w:r w:rsidR="00FE5DC0" w:rsidRPr="00932256">
              <w:rPr>
                <w:rFonts w:asciiTheme="majorHAnsi" w:eastAsia="Calibri" w:hAnsiTheme="majorHAnsi" w:cstheme="majorHAnsi"/>
              </w:rPr>
              <w:t xml:space="preserve"> + </w:t>
            </w:r>
            <w:r>
              <w:rPr>
                <w:rFonts w:asciiTheme="majorHAnsi" w:eastAsia="Calibri" w:hAnsiTheme="majorHAnsi" w:cstheme="majorHAnsi"/>
              </w:rPr>
              <w:t>Combining Tilde</w:t>
            </w:r>
          </w:p>
        </w:tc>
        <w:tc>
          <w:tcPr>
            <w:tcW w:w="2655" w:type="dxa"/>
            <w:shd w:val="clear" w:color="auto" w:fill="FFFFFF"/>
            <w:tcMar>
              <w:top w:w="100" w:type="dxa"/>
              <w:left w:w="115" w:type="dxa"/>
              <w:bottom w:w="100" w:type="dxa"/>
              <w:right w:w="115" w:type="dxa"/>
            </w:tcMar>
          </w:tcPr>
          <w:p w:rsidR="00347CFE" w:rsidRPr="00A45EA8" w:rsidRDefault="00FE5DC0">
            <w:pPr>
              <w:rPr>
                <w:rFonts w:asciiTheme="majorHAnsi" w:eastAsia="Calibri" w:hAnsiTheme="majorHAnsi" w:cstheme="majorHAnsi"/>
                <w:lang w:val="de-DE"/>
              </w:rPr>
            </w:pPr>
            <w:r w:rsidRPr="00932256">
              <w:rPr>
                <w:rFonts w:asciiTheme="majorHAnsi" w:eastAsia="Calibri" w:hAnsiTheme="majorHAnsi" w:cstheme="majorHAnsi"/>
              </w:rPr>
              <w:t>Cubeo (3)</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[186]</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1EC9</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ỉ</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A45EA8" w:rsidRDefault="00FE5DC0">
            <w:pPr>
              <w:rPr>
                <w:rFonts w:asciiTheme="majorHAnsi" w:eastAsia="Calibri" w:hAnsiTheme="majorHAnsi" w:cstheme="majorHAnsi"/>
                <w:b/>
                <w:color w:val="0563C1"/>
                <w:sz w:val="20"/>
                <w:u w:val="single"/>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1ECB</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ị</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1588" w:type="dxa"/>
            <w:shd w:val="clear" w:color="auto" w:fill="FFFFFF"/>
            <w:tcMar>
              <w:top w:w="100" w:type="dxa"/>
              <w:left w:w="115" w:type="dxa"/>
              <w:bottom w:w="100" w:type="dxa"/>
              <w:right w:w="115" w:type="dxa"/>
            </w:tcMar>
          </w:tcPr>
          <w:p w:rsidR="00347CFE" w:rsidRPr="00A45EA8" w:rsidRDefault="00FE5DC0">
            <w:pPr>
              <w:rPr>
                <w:rFonts w:asciiTheme="majorHAnsi" w:eastAsia="Calibri" w:hAnsiTheme="majorHAnsi" w:cstheme="majorHAnsi"/>
                <w:b/>
                <w:sz w:val="20"/>
              </w:rPr>
            </w:pPr>
            <w:r w:rsidRPr="00932256">
              <w:rPr>
                <w:rFonts w:asciiTheme="majorHAnsi" w:eastAsia="Calibri" w:hAnsiTheme="majorHAnsi" w:cstheme="majorHAnsi"/>
              </w:rPr>
              <w:t>[205]</w:t>
            </w:r>
            <w:r w:rsidRPr="00932256">
              <w:rPr>
                <w:rFonts w:asciiTheme="majorHAnsi" w:eastAsia="Calibri" w:hAnsiTheme="majorHAnsi" w:cstheme="majorHAnsi"/>
                <w:b/>
                <w:sz w:val="20"/>
                <w:szCs w:val="20"/>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0269</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2863" w:type="dxa"/>
            <w:shd w:val="clear" w:color="auto" w:fill="FFFFFF"/>
            <w:tcMar>
              <w:top w:w="100" w:type="dxa"/>
              <w:left w:w="115" w:type="dxa"/>
              <w:bottom w:w="100" w:type="dxa"/>
              <w:right w:w="115" w:type="dxa"/>
            </w:tcMar>
          </w:tcPr>
          <w:p w:rsidR="00347CFE" w:rsidRPr="00A45EA8" w:rsidRDefault="008976DC">
            <w:pPr>
              <w:rPr>
                <w:rFonts w:asciiTheme="majorHAnsi" w:eastAsia="Calibri" w:hAnsiTheme="majorHAnsi" w:cstheme="majorHAnsi"/>
                <w:lang w:val="de-DE"/>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I</w:t>
            </w:r>
            <w:r>
              <w:rPr>
                <w:rFonts w:asciiTheme="majorHAnsi" w:eastAsia="Calibri" w:hAnsiTheme="majorHAnsi" w:cstheme="majorHAnsi"/>
              </w:rPr>
              <w:t>ota</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Mossi (3)</w:t>
            </w:r>
          </w:p>
        </w:tc>
        <w:tc>
          <w:tcPr>
            <w:tcW w:w="1588" w:type="dxa"/>
            <w:shd w:val="clear" w:color="auto" w:fill="FFFFFF"/>
            <w:tcMar>
              <w:top w:w="100" w:type="dxa"/>
              <w:left w:w="115" w:type="dxa"/>
              <w:bottom w:w="100" w:type="dxa"/>
              <w:right w:w="115" w:type="dxa"/>
            </w:tcMar>
          </w:tcPr>
          <w:p w:rsidR="00347CFE" w:rsidRPr="00A45EA8" w:rsidRDefault="00FE5DC0">
            <w:pPr>
              <w:rPr>
                <w:rFonts w:asciiTheme="majorHAnsi" w:eastAsia="Calibri" w:hAnsiTheme="majorHAnsi" w:cstheme="majorHAnsi"/>
                <w:b/>
                <w:color w:val="0000FF"/>
                <w:sz w:val="20"/>
                <w:u w:val="single"/>
              </w:rPr>
            </w:pPr>
            <w:r w:rsidRPr="00932256">
              <w:rPr>
                <w:rFonts w:asciiTheme="majorHAnsi" w:eastAsia="Calibri" w:hAnsiTheme="majorHAnsi" w:cstheme="majorHAnsi"/>
              </w:rPr>
              <w:t>[148], [212]</w:t>
            </w:r>
          </w:p>
        </w:tc>
      </w:tr>
      <w:tr w:rsidR="005C7935" w:rsidRPr="00932256" w:rsidTr="001E45DD">
        <w:tc>
          <w:tcPr>
            <w:tcW w:w="556" w:type="dxa"/>
            <w:tcMar>
              <w:top w:w="100" w:type="dxa"/>
              <w:left w:w="115" w:type="dxa"/>
              <w:bottom w:w="100" w:type="dxa"/>
              <w:right w:w="115" w:type="dxa"/>
            </w:tcMar>
          </w:tcPr>
          <w:p w:rsidR="005C7935" w:rsidRPr="00932256" w:rsidRDefault="005C7935" w:rsidP="005C7935">
            <w:pPr>
              <w:numPr>
                <w:ilvl w:val="0"/>
                <w:numId w:val="21"/>
              </w:numPr>
              <w:ind w:left="0" w:firstLine="0"/>
              <w:rPr>
                <w:rFonts w:asciiTheme="majorHAnsi" w:hAnsiTheme="majorHAnsi" w:cstheme="majorHAnsi"/>
              </w:rPr>
            </w:pPr>
            <w:bookmarkStart w:id="347" w:name="_Hlk25522900"/>
          </w:p>
        </w:tc>
        <w:tc>
          <w:tcPr>
            <w:tcW w:w="1138" w:type="dxa"/>
            <w:shd w:val="clear" w:color="auto" w:fill="FFFFFF"/>
            <w:tcMar>
              <w:top w:w="100" w:type="dxa"/>
              <w:left w:w="115" w:type="dxa"/>
              <w:bottom w:w="100" w:type="dxa"/>
              <w:right w:w="115" w:type="dxa"/>
            </w:tcMar>
            <w:vAlign w:val="center"/>
          </w:tcPr>
          <w:p w:rsidR="005C7935" w:rsidRPr="00932256" w:rsidRDefault="005C7935" w:rsidP="005C7935">
            <w:pPr>
              <w:rPr>
                <w:rFonts w:asciiTheme="majorHAnsi" w:eastAsia="Calibri" w:hAnsiTheme="majorHAnsi" w:cstheme="majorHAnsi"/>
              </w:rPr>
            </w:pPr>
            <w:r w:rsidRPr="00932256">
              <w:rPr>
                <w:rFonts w:asciiTheme="majorHAnsi" w:eastAsia="Calibri" w:hAnsiTheme="majorHAnsi" w:cstheme="majorHAnsi"/>
              </w:rPr>
              <w:t>0135</w:t>
            </w:r>
          </w:p>
        </w:tc>
        <w:tc>
          <w:tcPr>
            <w:tcW w:w="823" w:type="dxa"/>
            <w:shd w:val="clear" w:color="auto" w:fill="FFFFFF"/>
            <w:tcMar>
              <w:top w:w="100" w:type="dxa"/>
              <w:left w:w="115" w:type="dxa"/>
              <w:bottom w:w="100" w:type="dxa"/>
              <w:right w:w="115" w:type="dxa"/>
            </w:tcMar>
            <w:vAlign w:val="center"/>
          </w:tcPr>
          <w:p w:rsidR="005C7935" w:rsidRPr="00932256" w:rsidRDefault="005C7935" w:rsidP="005C7935">
            <w:pPr>
              <w:jc w:val="center"/>
              <w:rPr>
                <w:rFonts w:asciiTheme="majorHAnsi" w:eastAsia="Calibri" w:hAnsiTheme="majorHAnsi" w:cstheme="majorHAnsi"/>
              </w:rPr>
            </w:pPr>
            <w:r w:rsidRPr="00932256">
              <w:rPr>
                <w:rFonts w:asciiTheme="majorHAnsi" w:eastAsia="Calibri" w:hAnsiTheme="majorHAnsi" w:cstheme="majorHAnsi"/>
                <w:highlight w:val="white"/>
              </w:rPr>
              <w:t>ĵ</w:t>
            </w:r>
          </w:p>
        </w:tc>
        <w:tc>
          <w:tcPr>
            <w:tcW w:w="2863" w:type="dxa"/>
            <w:shd w:val="clear" w:color="auto" w:fill="FFFFFF"/>
            <w:tcMar>
              <w:top w:w="100" w:type="dxa"/>
              <w:left w:w="115" w:type="dxa"/>
              <w:bottom w:w="100" w:type="dxa"/>
              <w:right w:w="115" w:type="dxa"/>
            </w:tcMar>
            <w:vAlign w:val="center"/>
          </w:tcPr>
          <w:p w:rsidR="005C7935" w:rsidRPr="00932256" w:rsidRDefault="005C7935" w:rsidP="005C7935">
            <w:pPr>
              <w:rPr>
                <w:rFonts w:asciiTheme="majorHAnsi" w:eastAsia="Calibri" w:hAnsiTheme="majorHAnsi" w:cstheme="majorHAnsi"/>
              </w:rPr>
            </w:pPr>
            <w:r w:rsidRPr="00932256">
              <w:rPr>
                <w:rFonts w:asciiTheme="majorHAnsi" w:eastAsia="Calibri" w:hAnsiTheme="majorHAnsi" w:cstheme="majorHAnsi"/>
              </w:rPr>
              <w:t xml:space="preserve">Latin Small Letter J </w:t>
            </w:r>
            <w:r w:rsidR="005F792A" w:rsidRPr="00932256">
              <w:rPr>
                <w:rFonts w:asciiTheme="majorHAnsi" w:eastAsia="Calibri" w:hAnsiTheme="majorHAnsi" w:cstheme="majorHAnsi"/>
              </w:rPr>
              <w:t>w</w:t>
            </w:r>
            <w:r w:rsidRPr="00932256">
              <w:rPr>
                <w:rFonts w:asciiTheme="majorHAnsi" w:eastAsia="Calibri" w:hAnsiTheme="majorHAnsi" w:cstheme="majorHAnsi"/>
              </w:rPr>
              <w:t>ith Cedilla</w:t>
            </w:r>
          </w:p>
        </w:tc>
        <w:tc>
          <w:tcPr>
            <w:tcW w:w="2655" w:type="dxa"/>
            <w:shd w:val="clear" w:color="auto" w:fill="FFFFFF"/>
            <w:tcMar>
              <w:top w:w="100" w:type="dxa"/>
              <w:left w:w="115" w:type="dxa"/>
              <w:bottom w:w="100" w:type="dxa"/>
              <w:right w:w="115" w:type="dxa"/>
            </w:tcMar>
            <w:vAlign w:val="center"/>
          </w:tcPr>
          <w:p w:rsidR="005C7935" w:rsidRPr="00932256" w:rsidRDefault="005C7935" w:rsidP="005C7935">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vAlign w:val="center"/>
          </w:tcPr>
          <w:p w:rsidR="005C7935" w:rsidRPr="00932256" w:rsidRDefault="005C7935" w:rsidP="005C7935">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[255]</w:t>
            </w:r>
          </w:p>
        </w:tc>
      </w:tr>
      <w:bookmarkEnd w:id="347"/>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006B</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k</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0137</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ķ</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0199</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ƙ</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[147]</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01E9</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ǩ</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K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[113]</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006C</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013A</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ĺ</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[153]</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013C</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ļ</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[133], [213], [214], [168]</w:t>
            </w:r>
            <w:r w:rsidRPr="00932256">
              <w:rPr>
                <w:rFonts w:asciiTheme="majorHAnsi" w:eastAsia="Calibri" w:hAnsiTheme="majorHAnsi" w:cstheme="majorHAnsi"/>
                <w:b/>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013E</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ľ</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[153]</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0142</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ł</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1E37</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ḷ</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rsidR="00347CFE" w:rsidRPr="00932256" w:rsidRDefault="00347CFE">
            <w:pPr>
              <w:rPr>
                <w:rFonts w:asciiTheme="majorHAnsi" w:eastAsia="Calibri" w:hAnsiTheme="majorHAnsi" w:cstheme="majorHAnsi"/>
              </w:rPr>
            </w:pP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[213], [214], [215], [216]</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1E3D</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ḽ</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L </w:t>
            </w:r>
            <w:r>
              <w:rPr>
                <w:rFonts w:asciiTheme="majorHAnsi" w:eastAsia="Calibri" w:hAnsiTheme="majorHAnsi" w:cstheme="majorHAnsi"/>
              </w:rPr>
              <w:t>with Circumflex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[164], [257]</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m</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006D + 0327</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m̦</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 + </w:t>
            </w:r>
            <w:r>
              <w:rPr>
                <w:rFonts w:asciiTheme="majorHAnsi" w:eastAsia="Calibri" w:hAnsiTheme="majorHAnsi" w:cstheme="majorHAnsi"/>
              </w:rPr>
              <w:t>Combining Cedilla</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[213], [136], [214]</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1E43</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ṃ</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M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[213], [136], [215], [216]</w:t>
            </w:r>
            <w:r w:rsidRPr="00932256">
              <w:rPr>
                <w:rFonts w:asciiTheme="majorHAnsi" w:eastAsia="Calibri" w:hAnsiTheme="majorHAnsi" w:cstheme="majorHAnsi"/>
                <w:b/>
                <w:sz w:val="20"/>
                <w:szCs w:val="20"/>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+ 0304</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w:t>
            </w:r>
            <w:r>
              <w:rPr>
                <w:rFonts w:asciiTheme="majorHAnsi" w:eastAsia="Calibri" w:hAnsiTheme="majorHAnsi" w:cstheme="majorHAnsi"/>
              </w:rPr>
              <w:t>Combining Macron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Raga (Hano)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[200], [213], [136]</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006E + 0308</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 C</w:t>
            </w:r>
            <w:r w:rsidR="003F2F6B" w:rsidRPr="00932256">
              <w:rPr>
                <w:rFonts w:asciiTheme="majorHAnsi" w:eastAsia="Calibri" w:hAnsiTheme="majorHAnsi" w:cstheme="majorHAnsi"/>
              </w:rPr>
              <w:t>omb</w:t>
            </w:r>
            <w:r>
              <w:rPr>
                <w:rFonts w:asciiTheme="majorHAnsi" w:eastAsia="Calibri" w:hAnsiTheme="majorHAnsi" w:cstheme="majorHAnsi"/>
              </w:rPr>
              <w:t>in</w:t>
            </w:r>
            <w:r w:rsidR="003F2F6B" w:rsidRPr="00932256">
              <w:rPr>
                <w:rFonts w:asciiTheme="majorHAnsi" w:eastAsia="Calibri" w:hAnsiTheme="majorHAnsi" w:cstheme="majorHAnsi"/>
              </w:rPr>
              <w:t>ing</w:t>
            </w:r>
            <w:r w:rsidR="00FE5DC0" w:rsidRPr="00932256">
              <w:rPr>
                <w:rFonts w:asciiTheme="majorHAnsi" w:eastAsia="Calibri" w:hAnsiTheme="majorHAnsi" w:cstheme="majorHAnsi"/>
              </w:rPr>
              <w:t xml:space="preserve"> </w:t>
            </w:r>
            <w:r>
              <w:rPr>
                <w:rFonts w:asciiTheme="majorHAnsi" w:eastAsia="Calibri" w:hAnsiTheme="majorHAnsi" w:cstheme="majorHAnsi"/>
              </w:rPr>
              <w:t>Diaerersis</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 Malagasy</w:t>
            </w:r>
            <w:r w:rsidR="008901F9">
              <w:rPr>
                <w:rFonts w:asciiTheme="majorHAnsi" w:eastAsia="Calibri" w:hAnsiTheme="majorHAnsi" w:cstheme="majorHAnsi"/>
              </w:rPr>
              <w:t xml:space="preserve"> </w:t>
            </w:r>
            <w:r w:rsidRPr="00932256">
              <w:rPr>
                <w:rFonts w:asciiTheme="majorHAnsi" w:eastAsia="Calibri" w:hAnsiTheme="majorHAnsi" w:cstheme="majorHAnsi"/>
              </w:rPr>
              <w:t>(1)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[230]</w:t>
            </w:r>
            <w:r w:rsidRPr="00932256">
              <w:rPr>
                <w:rFonts w:asciiTheme="majorHAnsi" w:eastAsia="Calibri" w:hAnsiTheme="majorHAnsi" w:cstheme="majorHAnsi"/>
                <w:b/>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ñ</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rsidR="00347CFE" w:rsidRPr="00932256" w:rsidRDefault="00AB7A43">
            <w:pPr>
              <w:rPr>
                <w:rFonts w:asciiTheme="majorHAnsi" w:eastAsia="Calibri" w:hAnsiTheme="majorHAnsi" w:cstheme="majorHAnsi"/>
              </w:rPr>
            </w:pPr>
            <w:r>
              <w:rPr>
                <w:rFonts w:asciiTheme="majorHAnsi" w:eastAsia="Calibri" w:hAnsiTheme="majorHAnsi" w:cstheme="majorHAnsi"/>
              </w:rPr>
              <w:t xml:space="preserve">Fula </w:t>
            </w:r>
            <w:r w:rsidR="00FE5DC0" w:rsidRPr="00932256">
              <w:rPr>
                <w:rFonts w:asciiTheme="majorHAnsi" w:eastAsia="Calibri" w:hAnsiTheme="majorHAnsi" w:cstheme="majorHAnsi"/>
              </w:rPr>
              <w:t>(3)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Chamorro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Filipino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Chavacano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Iloco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Quechua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Cape Verdean Creole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Waray-Waray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Lozi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Mandinka (5)</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w:t>
            </w:r>
            <w:r w:rsidR="008901F9">
              <w:rPr>
                <w:rFonts w:asciiTheme="majorHAnsi" w:eastAsia="Calibri" w:hAnsiTheme="majorHAnsi" w:cstheme="majorHAnsi"/>
              </w:rPr>
              <w:t xml:space="preserve"> </w:t>
            </w:r>
            <w:r w:rsidRPr="00932256">
              <w:rPr>
                <w:rFonts w:asciiTheme="majorHAnsi" w:eastAsia="Calibri" w:hAnsiTheme="majorHAnsi" w:cstheme="majorHAnsi"/>
              </w:rPr>
              <w:t>(2)</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[221], [250] [222], [142], [143], [223], [160], [106], [224], [225], [226], [227], [228], [132], [144], [229], [127], [136], [197], [205]</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0144</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ń</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Lule Sámi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 [107], [172], [168]</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0146</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ņ</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[133], [136]</w:t>
            </w:r>
            <w:r w:rsidRPr="00932256">
              <w:rPr>
                <w:rFonts w:asciiTheme="majorHAnsi" w:eastAsia="Calibri" w:hAnsiTheme="majorHAnsi" w:cstheme="majorHAnsi"/>
                <w:b/>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0148</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ň</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[121], [101], [153]</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014B</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2863" w:type="dxa"/>
            <w:shd w:val="clear" w:color="auto" w:fill="FFFFFF"/>
            <w:tcMar>
              <w:top w:w="100" w:type="dxa"/>
              <w:left w:w="115" w:type="dxa"/>
              <w:bottom w:w="100" w:type="dxa"/>
              <w:right w:w="115" w:type="dxa"/>
            </w:tcMar>
          </w:tcPr>
          <w:p w:rsidR="00347CFE" w:rsidRPr="00932256" w:rsidRDefault="008976DC">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ng</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Inari Sami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Luganda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Adzera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Soga (5)</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Alur (5)</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Mandinka (5)</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Acholi (5)</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[188], [148], [189], [108], [190], [191], [132], [192], [146], [193], [125], [194], [170], [195], [196], [197], [198], [199], [129]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0272</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Left Hook</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Susu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Zarma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Bambara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[218], [219], [199]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1E45</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ṅ</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[164], [257]</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1E47</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ṇ</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sidR="008976DC">
              <w:rPr>
                <w:rFonts w:asciiTheme="majorHAnsi" w:eastAsia="Calibri" w:hAnsiTheme="majorHAnsi" w:cstheme="majorHAnsi"/>
              </w:rPr>
              <w:t>with Dot</w:t>
            </w:r>
            <w:r>
              <w:rPr>
                <w:rFonts w:asciiTheme="majorHAnsi" w:eastAsia="Calibri" w:hAnsiTheme="majorHAnsi" w:cstheme="majorHAnsi"/>
              </w:rPr>
              <w:t xml:space="preserve">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[136], [215], [216]</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1E49</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ṉ</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sidR="008976DC">
              <w:rPr>
                <w:rFonts w:asciiTheme="majorHAnsi" w:eastAsia="Calibri" w:hAnsiTheme="majorHAnsi" w:cstheme="majorHAnsi"/>
              </w:rPr>
              <w:t>with Line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Pitjantjatjara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[220]</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1E4B</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ṋ</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N </w:t>
            </w:r>
            <w:r w:rsidR="008976DC">
              <w:rPr>
                <w:rFonts w:asciiTheme="majorHAnsi" w:eastAsia="Calibri" w:hAnsiTheme="majorHAnsi" w:cstheme="majorHAnsi"/>
              </w:rPr>
              <w:t>with Circumflex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[164], [257]</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+ 0327</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Cedilla</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[136]</w:t>
            </w:r>
            <w:r w:rsidRPr="00932256">
              <w:rPr>
                <w:rFonts w:asciiTheme="majorHAnsi" w:eastAsia="Calibri" w:hAnsiTheme="majorHAnsi" w:cstheme="majorHAnsi"/>
                <w:b/>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006F + 0331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[146], [129]</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00F2</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ò</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Haitian Creole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rPr>
            </w:pPr>
            <w:r w:rsidRPr="00932256">
              <w:rPr>
                <w:rFonts w:asciiTheme="majorHAnsi" w:eastAsia="Calibri" w:hAnsiTheme="majorHAnsi" w:cstheme="majorHAnsi"/>
              </w:rPr>
              <w:t>[130], [182], [183]</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00F3</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ó</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rsidR="00347CFE" w:rsidRPr="00932256" w:rsidRDefault="00FE5DC0">
            <w:pPr>
              <w:rPr>
                <w:rFonts w:asciiTheme="majorHAnsi" w:eastAsia="Calibri" w:hAnsiTheme="majorHAnsi" w:cstheme="majorHAnsi"/>
              </w:rPr>
            </w:pPr>
            <w:bookmarkStart w:id="348" w:name="kgcv8k" w:colFirst="0" w:colLast="0"/>
            <w:bookmarkEnd w:id="348"/>
            <w:r w:rsidRPr="00932256">
              <w:rPr>
                <w:rFonts w:asciiTheme="majorHAnsi" w:eastAsia="Calibri" w:hAnsiTheme="majorHAnsi" w:cstheme="majorHAnsi"/>
              </w:rPr>
              <w:t>Icelandic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Wolof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[100], [152], [101], [102], [104], [105], [106], [132]</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00F4</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ô</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Sotho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w:t>
            </w:r>
            <w:r w:rsidR="008901F9">
              <w:rPr>
                <w:rFonts w:asciiTheme="majorHAnsi" w:eastAsia="Calibri" w:hAnsiTheme="majorHAnsi" w:cstheme="majorHAnsi"/>
              </w:rPr>
              <w:t xml:space="preserve"> </w:t>
            </w:r>
            <w:r w:rsidRPr="00932256">
              <w:rPr>
                <w:rFonts w:asciiTheme="majorHAnsi" w:eastAsia="Calibri" w:hAnsiTheme="majorHAnsi" w:cstheme="majorHAnsi"/>
              </w:rPr>
              <w:t>(4)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[173], [174], [175], [109], [104], [114], [230], [115], [106], [116], [117]</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00F5</w:t>
            </w:r>
          </w:p>
        </w:tc>
        <w:tc>
          <w:tcPr>
            <w:tcW w:w="823" w:type="dxa"/>
            <w:shd w:val="clear" w:color="auto" w:fill="FFFFFF"/>
            <w:tcMar>
              <w:top w:w="100" w:type="dxa"/>
              <w:left w:w="115" w:type="dxa"/>
              <w:bottom w:w="100" w:type="dxa"/>
              <w:right w:w="115" w:type="dxa"/>
            </w:tcMar>
          </w:tcPr>
          <w:p w:rsidR="00347CFE" w:rsidRPr="00932256" w:rsidRDefault="00FE5DC0" w:rsidP="00FB24A8">
            <w:pPr>
              <w:jc w:val="center"/>
              <w:rPr>
                <w:rFonts w:asciiTheme="majorHAnsi" w:eastAsia="Calibri" w:hAnsiTheme="majorHAnsi" w:cstheme="majorHAnsi"/>
              </w:rPr>
            </w:pPr>
            <w:r w:rsidRPr="00932256">
              <w:rPr>
                <w:rFonts w:asciiTheme="majorHAnsi" w:eastAsia="Calibri" w:hAnsiTheme="majorHAnsi" w:cstheme="majorHAnsi"/>
              </w:rPr>
              <w:t>õ</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Estonian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Xavante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[122], [113], [141], [142], [143], [144], [</w:t>
            </w:r>
            <w:r w:rsidR="009172EB">
              <w:rPr>
                <w:rFonts w:asciiTheme="majorHAnsi" w:eastAsia="Calibri" w:hAnsiTheme="majorHAnsi" w:cstheme="majorHAnsi"/>
              </w:rPr>
              <w:t xml:space="preserve">145], </w:t>
            </w:r>
            <w:r w:rsidRPr="00932256">
              <w:rPr>
                <w:rFonts w:asciiTheme="majorHAnsi" w:eastAsia="Calibri" w:hAnsiTheme="majorHAnsi" w:cstheme="majorHAnsi"/>
              </w:rPr>
              <w:t>[117]</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00F6</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ö</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Diaeresis</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Finnish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Uygur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Yapese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Drehu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Low German (5)</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Chechen (2) 1992 Version</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West Frisian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lastRenderedPageBreak/>
              <w:t>[119], [120], [175], [157], [123], [179], [124], [180], [126], [125], [127], [231], [232], [115], [129]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00F8</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ø</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Danish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[139], [103]</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014D</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ō</w:t>
            </w:r>
          </w:p>
        </w:tc>
        <w:tc>
          <w:tcPr>
            <w:tcW w:w="2863"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LATIN SMALL LETTER O </w:t>
            </w:r>
            <w:r w:rsidR="00BB3C5A">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[135], [136], [134]</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ő</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Double Acute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Hungarian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[233], [234]</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0153</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œ</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Ligature</w:t>
            </w:r>
            <w:r w:rsidR="00FE5DC0" w:rsidRPr="00932256">
              <w:rPr>
                <w:rFonts w:asciiTheme="majorHAnsi" w:eastAsia="Calibri" w:hAnsiTheme="majorHAnsi" w:cstheme="majorHAnsi"/>
              </w:rPr>
              <w:t xml:space="preserve"> O</w:t>
            </w:r>
            <w:r>
              <w:rPr>
                <w:rFonts w:asciiTheme="majorHAnsi" w:eastAsia="Calibri" w:hAnsiTheme="majorHAnsi" w:cstheme="majorHAnsi"/>
              </w:rPr>
              <w:t>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[114], [253]</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01A1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ơ</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01D2</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ǒ</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rsidR="002320E6"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[104]</w:t>
            </w:r>
          </w:p>
          <w:p w:rsidR="00347CFE" w:rsidRPr="00932256" w:rsidRDefault="00347CFE">
            <w:pPr>
              <w:rPr>
                <w:rFonts w:asciiTheme="majorHAnsi" w:eastAsia="Calibri" w:hAnsiTheme="majorHAnsi" w:cstheme="majorHAnsi"/>
              </w:rPr>
            </w:pP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O</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Lingala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Akan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Ewondo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Fon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Duala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[148], [189], [236], [237], [190], [169], [146], [193], [194], [170], [129]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 + 0308</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Diaeresis</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Dinka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[125]</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0254 + 0331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w:t>
            </w:r>
            <w:r>
              <w:rPr>
                <w:rFonts w:asciiTheme="majorHAnsi" w:eastAsia="Calibri" w:hAnsiTheme="majorHAnsi" w:cstheme="majorHAnsi"/>
              </w:rPr>
              <w:t>pen</w:t>
            </w:r>
            <w:r w:rsidR="00FE5DC0" w:rsidRPr="00932256">
              <w:rPr>
                <w:rFonts w:asciiTheme="majorHAnsi" w:eastAsia="Calibri" w:hAnsiTheme="majorHAnsi" w:cstheme="majorHAnsi"/>
              </w:rPr>
              <w:t xml:space="preserve"> O + </w:t>
            </w:r>
            <w:r>
              <w:rPr>
                <w:rFonts w:asciiTheme="majorHAnsi" w:eastAsia="Calibri" w:hAnsiTheme="majorHAnsi" w:cstheme="majorHAnsi"/>
              </w:rPr>
              <w:t>Combining Macron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Nuer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[129], [146]</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Marshallese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[204], [205], [181], [136], [215], [216]</w:t>
            </w:r>
            <w:r w:rsidRPr="00932256">
              <w:rPr>
                <w:rFonts w:asciiTheme="majorHAnsi" w:eastAsia="Calibri" w:hAnsiTheme="majorHAnsi" w:cstheme="majorHAnsi"/>
                <w:b/>
                <w:sz w:val="20"/>
                <w:szCs w:val="20"/>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1ECD + 0300</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Grave Accent</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[254]</w:t>
            </w:r>
            <w:r w:rsidRPr="00932256">
              <w:rPr>
                <w:rFonts w:asciiTheme="majorHAnsi" w:eastAsia="Calibri" w:hAnsiTheme="majorHAnsi" w:cstheme="majorHAnsi"/>
                <w:b/>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 xml:space="preserve">1ECD + </w:t>
            </w:r>
            <w:r w:rsidRPr="00932256">
              <w:rPr>
                <w:rFonts w:asciiTheme="majorHAnsi" w:eastAsia="Calibri" w:hAnsiTheme="majorHAnsi" w:cstheme="majorHAnsi"/>
              </w:rPr>
              <w:lastRenderedPageBreak/>
              <w:t>0301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lastRenderedPageBreak/>
              <w:t>ọ́</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 xml:space="preserve">with </w:t>
            </w:r>
            <w:r>
              <w:rPr>
                <w:rFonts w:asciiTheme="majorHAnsi" w:eastAsia="Calibri" w:hAnsiTheme="majorHAnsi" w:cstheme="majorHAnsi"/>
              </w:rPr>
              <w:lastRenderedPageBreak/>
              <w:t>Dot Below</w:t>
            </w:r>
            <w:r w:rsidR="00FE5DC0"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Yoruba (2)</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[254]</w:t>
            </w:r>
            <w:r w:rsidRPr="00932256">
              <w:rPr>
                <w:rFonts w:asciiTheme="majorHAnsi" w:eastAsia="Calibri" w:hAnsiTheme="majorHAnsi" w:cstheme="majorHAnsi"/>
                <w:b/>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1ECF</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ỏ</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ố</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Acute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1ED3</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ồ</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Grave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1ED5</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ổ</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Hook Above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1ED7</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ỗ</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Tilde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1ED9</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ộ</w:t>
            </w:r>
          </w:p>
        </w:tc>
        <w:tc>
          <w:tcPr>
            <w:tcW w:w="2863" w:type="dxa"/>
            <w:shd w:val="clear" w:color="auto" w:fill="FFFFFF"/>
            <w:tcMar>
              <w:top w:w="100" w:type="dxa"/>
              <w:left w:w="115" w:type="dxa"/>
              <w:bottom w:w="100" w:type="dxa"/>
              <w:right w:w="115" w:type="dxa"/>
            </w:tcMar>
          </w:tcPr>
          <w:p w:rsidR="00347CFE" w:rsidRPr="00932256" w:rsidRDefault="00BB3C5A">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Circumflex and Dot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1EDB</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ớ</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Acute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1EDD</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ờ</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sidR="00BB3C5A">
              <w:rPr>
                <w:rFonts w:asciiTheme="majorHAnsi" w:eastAsia="Calibri" w:hAnsiTheme="majorHAnsi" w:cstheme="majorHAnsi"/>
              </w:rPr>
              <w:t>with Horn and Grave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1EDF</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ở</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sidR="00BB3C5A">
              <w:rPr>
                <w:rFonts w:asciiTheme="majorHAnsi" w:eastAsia="Calibri" w:hAnsiTheme="majorHAnsi" w:cstheme="majorHAnsi"/>
              </w:rPr>
              <w:t>with Horn and Hook Above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ỡ</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Tilde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1EE3</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ợ</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O </w:t>
            </w:r>
            <w:r>
              <w:rPr>
                <w:rFonts w:asciiTheme="majorHAnsi" w:eastAsia="Calibri" w:hAnsiTheme="majorHAnsi" w:cstheme="majorHAnsi"/>
              </w:rPr>
              <w:t>with Horn and Dot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0070</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P </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00FE</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þ</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w:t>
            </w:r>
            <w:r>
              <w:rPr>
                <w:rFonts w:asciiTheme="majorHAnsi" w:eastAsia="Calibri" w:hAnsiTheme="majorHAnsi" w:cstheme="majorHAnsi"/>
              </w:rPr>
              <w:t>horn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[102]</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q</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Q</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0072</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0072 + 0303</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 </w:t>
            </w:r>
            <w:r>
              <w:rPr>
                <w:rFonts w:asciiTheme="majorHAnsi" w:eastAsia="Calibri" w:hAnsiTheme="majorHAnsi" w:cstheme="majorHAnsi"/>
              </w:rPr>
              <w:t>Combining Tilde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Hausa (2)</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[147]</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0155</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ŕ</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[153], [168]</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0159</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ř</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 xml:space="preserve">with </w:t>
            </w:r>
            <w:r>
              <w:rPr>
                <w:rFonts w:asciiTheme="majorHAnsi" w:eastAsia="Calibri" w:hAnsiTheme="majorHAnsi" w:cstheme="majorHAnsi"/>
              </w:rPr>
              <w:lastRenderedPageBreak/>
              <w:t>Caron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Czech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Sorbian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lastRenderedPageBreak/>
              <w:t>[101], [172]</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024D</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ɍ</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R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Kanuri (3)</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[240]</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0073</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s</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00DF</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w:t>
            </w:r>
            <w:r>
              <w:rPr>
                <w:rFonts w:asciiTheme="majorHAnsi" w:eastAsia="Calibri" w:hAnsiTheme="majorHAnsi" w:cstheme="majorHAnsi"/>
              </w:rPr>
              <w:t>harp</w:t>
            </w:r>
            <w:r w:rsidR="00FE5DC0" w:rsidRPr="00932256">
              <w:rPr>
                <w:rFonts w:asciiTheme="majorHAnsi" w:eastAsia="Calibri" w:hAnsiTheme="majorHAnsi" w:cstheme="majorHAnsi"/>
              </w:rPr>
              <w:t xml:space="preserve"> S</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015B</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ś</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Montenegrin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 [258]</w:t>
            </w:r>
            <w:r w:rsidR="002320E6" w:rsidRPr="00932256">
              <w:rPr>
                <w:rFonts w:asciiTheme="majorHAnsi" w:eastAsia="Calibri" w:hAnsiTheme="majorHAnsi" w:cstheme="majorHAnsi"/>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015D</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ŝ</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p w:rsidR="00347CFE" w:rsidRPr="00932256" w:rsidRDefault="00347CFE">
            <w:pPr>
              <w:rPr>
                <w:rFonts w:asciiTheme="majorHAnsi" w:eastAsia="Calibri" w:hAnsiTheme="majorHAnsi" w:cstheme="majorHAnsi"/>
              </w:rPr>
            </w:pP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[255]</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015F</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ş</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Cedilla</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Tatar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 (5)</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[157], [121], [158], [201], [159], [127], [168], [202]</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š</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Tswana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Sotho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[174], [150], [151], [133], [230], [108], [154]</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0219</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ș</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Comma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[110]</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1E63</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ṣ</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S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Yoruba (2)</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[181]</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0074</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0165</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ť</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[101], [153]</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0167</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ŧ</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Stroke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[108], [168]</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021B</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ț</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Comma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Romanian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[110]</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1E6D</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ṭ</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Mizo (4)</w:t>
            </w:r>
          </w:p>
          <w:p w:rsidR="00347CFE" w:rsidRPr="00932256" w:rsidRDefault="00347CFE">
            <w:pPr>
              <w:rPr>
                <w:rFonts w:asciiTheme="majorHAnsi" w:eastAsia="Calibri" w:hAnsiTheme="majorHAnsi" w:cstheme="majorHAnsi"/>
              </w:rPr>
            </w:pP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[242]</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1E71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ṱ</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T </w:t>
            </w:r>
            <w:r>
              <w:rPr>
                <w:rFonts w:asciiTheme="majorHAnsi" w:eastAsia="Calibri" w:hAnsiTheme="majorHAnsi" w:cstheme="majorHAnsi"/>
              </w:rPr>
              <w:t>with Circumflex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Venda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[164], [257]</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0075</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00F9</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ù</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Italian (1)</w:t>
            </w:r>
          </w:p>
          <w:p w:rsidR="006353D3" w:rsidRPr="00932256" w:rsidRDefault="006353D3">
            <w:pPr>
              <w:rPr>
                <w:rFonts w:asciiTheme="majorHAnsi" w:eastAsia="Calibri" w:hAnsiTheme="majorHAnsi" w:cstheme="majorHAnsi"/>
              </w:rPr>
            </w:pPr>
            <w:r w:rsidRPr="00932256">
              <w:rPr>
                <w:rFonts w:asciiTheme="majorHAnsi" w:eastAsia="Calibri" w:hAnsiTheme="majorHAnsi" w:cstheme="majorHAnsi"/>
              </w:rPr>
              <w:t>French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Papiamento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 xml:space="preserve">[130], </w:t>
            </w:r>
            <w:r w:rsidR="00693132" w:rsidRPr="00932256">
              <w:rPr>
                <w:rFonts w:asciiTheme="majorHAnsi" w:eastAsia="Calibri" w:hAnsiTheme="majorHAnsi" w:cstheme="majorHAnsi"/>
              </w:rPr>
              <w:t>[114],</w:t>
            </w:r>
            <w:r w:rsidRPr="00932256">
              <w:rPr>
                <w:rFonts w:asciiTheme="majorHAnsi" w:eastAsia="Calibri" w:hAnsiTheme="majorHAnsi" w:cstheme="majorHAnsi"/>
              </w:rPr>
              <w:t>[206], [245], [246]</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00FA</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ú</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Chuukese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[100], [101], [102], [103], [104], [105], [115], [106]</w:t>
            </w:r>
            <w:r w:rsidRPr="00932256">
              <w:rPr>
                <w:rFonts w:asciiTheme="majorHAnsi" w:eastAsia="Calibri" w:hAnsiTheme="majorHAnsi" w:cstheme="majorHAnsi"/>
                <w:b/>
                <w:color w:val="0000FF"/>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00FB</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û</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Kurdish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Miskito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West Frisian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Friulian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Zazaki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[175], [158], [104], [114], [243], [115], [116], [244]</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00FC</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Diaeresis</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German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Spanish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Afrikaans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Swedish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Azeri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Basque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Galician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Uygur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Kaqchikel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Bashkir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[119], [100], [175], [157], [123], [114], [159], [161], [106], [179], [126], [127], [231]</w:t>
            </w:r>
            <w:r w:rsidRPr="00932256">
              <w:rPr>
                <w:rFonts w:asciiTheme="majorHAnsi" w:eastAsia="Calibri" w:hAnsiTheme="majorHAnsi" w:cstheme="majorHAnsi"/>
                <w:b/>
                <w:color w:val="0000FF"/>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0169</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ũ</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Umbundu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Nauruan (3)</w:t>
            </w: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Khoekhoe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Kikuyu (5)</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[141], [142], [143], [144], [145], [209]</w:t>
            </w:r>
            <w:r w:rsidRPr="00932256">
              <w:rPr>
                <w:rFonts w:asciiTheme="majorHAnsi" w:eastAsia="Calibri" w:hAnsiTheme="majorHAnsi" w:cstheme="majorHAnsi"/>
                <w:b/>
                <w:sz w:val="20"/>
                <w:szCs w:val="20"/>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016B</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ū</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Macron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Hawaiian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Marshallese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Tongan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lastRenderedPageBreak/>
              <w:t>[133], [135], [138], [154], [136], [134]</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016D</w:t>
            </w:r>
          </w:p>
        </w:tc>
        <w:tc>
          <w:tcPr>
            <w:tcW w:w="823" w:type="dxa"/>
            <w:shd w:val="clear" w:color="auto" w:fill="FFFFFF"/>
            <w:tcMar>
              <w:top w:w="100" w:type="dxa"/>
              <w:left w:w="115" w:type="dxa"/>
              <w:bottom w:w="100" w:type="dxa"/>
              <w:right w:w="115"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ŭ</w:t>
            </w:r>
          </w:p>
        </w:tc>
        <w:tc>
          <w:tcPr>
            <w:tcW w:w="2863" w:type="dxa"/>
            <w:shd w:val="clear" w:color="auto" w:fill="FFFFFF"/>
            <w:tcMar>
              <w:top w:w="100" w:type="dxa"/>
              <w:left w:w="115" w:type="dxa"/>
              <w:bottom w:w="100" w:type="dxa"/>
              <w:right w:w="115" w:type="dxa"/>
            </w:tcMar>
            <w:vAlign w:val="cente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Breve</w:t>
            </w:r>
          </w:p>
        </w:tc>
        <w:tc>
          <w:tcPr>
            <w:tcW w:w="2655" w:type="dxa"/>
            <w:shd w:val="clear" w:color="auto" w:fill="FFFFFF"/>
            <w:tcMar>
              <w:top w:w="100" w:type="dxa"/>
              <w:left w:w="115" w:type="dxa"/>
              <w:bottom w:w="100" w:type="dxa"/>
              <w:right w:w="115" w:type="dxa"/>
            </w:tcMar>
            <w:vAlign w:val="cente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Esperanto (3)</w:t>
            </w:r>
          </w:p>
        </w:tc>
        <w:tc>
          <w:tcPr>
            <w:tcW w:w="1588" w:type="dxa"/>
            <w:shd w:val="clear" w:color="auto" w:fill="FFFFFF"/>
            <w:tcMar>
              <w:top w:w="100" w:type="dxa"/>
              <w:left w:w="115" w:type="dxa"/>
              <w:bottom w:w="100" w:type="dxa"/>
              <w:right w:w="115" w:type="dxa"/>
            </w:tcMar>
            <w:vAlign w:val="cente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[255]</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016F</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ů</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Ring Above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[101]</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ű</w:t>
            </w:r>
          </w:p>
        </w:tc>
        <w:tc>
          <w:tcPr>
            <w:tcW w:w="2863" w:type="dxa"/>
            <w:shd w:val="clear" w:color="auto" w:fill="FFFFFF"/>
            <w:tcMar>
              <w:top w:w="100" w:type="dxa"/>
              <w:left w:w="115" w:type="dxa"/>
              <w:bottom w:w="100" w:type="dxa"/>
              <w:right w:w="115" w:type="dxa"/>
            </w:tcMar>
          </w:tcPr>
          <w:p w:rsidR="00347CFE" w:rsidRPr="00932256" w:rsidRDefault="001E45DD">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FE5DC0" w:rsidRPr="00932256">
              <w:rPr>
                <w:rFonts w:asciiTheme="majorHAnsi" w:eastAsia="Calibri" w:hAnsiTheme="majorHAnsi" w:cstheme="majorHAnsi"/>
              </w:rPr>
              <w:t xml:space="preserve">U </w:t>
            </w:r>
            <w:r w:rsidR="008B5FB3">
              <w:rPr>
                <w:rFonts w:asciiTheme="majorHAnsi" w:eastAsia="Calibri" w:hAnsiTheme="majorHAnsi" w:cstheme="majorHAnsi"/>
              </w:rPr>
              <w:t>with Double Acute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Hungarian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[233], [234]</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0173</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Ogonek</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[154], [138]</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01B0</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01D4</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ǔ</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Kirundi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[104]</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0289</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B</w:t>
            </w:r>
            <w:r>
              <w:rPr>
                <w:rFonts w:asciiTheme="majorHAnsi" w:eastAsia="Calibri" w:hAnsiTheme="majorHAnsi" w:cstheme="majorHAnsi"/>
              </w:rPr>
              <w:t>ar</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Maasai (5)</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[186], [187], [211]</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0289 + 0303</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B</w:t>
            </w:r>
            <w:r>
              <w:rPr>
                <w:rFonts w:asciiTheme="majorHAnsi" w:eastAsia="Calibri" w:hAnsiTheme="majorHAnsi" w:cstheme="majorHAnsi"/>
              </w:rPr>
              <w:t>ar</w:t>
            </w:r>
            <w:r w:rsidR="00FE5DC0" w:rsidRPr="00932256">
              <w:rPr>
                <w:rFonts w:asciiTheme="majorHAnsi" w:eastAsia="Calibri" w:hAnsiTheme="majorHAnsi" w:cstheme="majorHAnsi"/>
              </w:rPr>
              <w:t xml:space="preserve"> + </w:t>
            </w:r>
            <w:r>
              <w:rPr>
                <w:rFonts w:asciiTheme="majorHAnsi" w:eastAsia="Calibri" w:hAnsiTheme="majorHAnsi" w:cstheme="majorHAnsi"/>
              </w:rPr>
              <w:t>Combining Tilde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Cubeo (3)</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[186], [187]</w:t>
            </w:r>
            <w:r w:rsidRPr="00932256">
              <w:rPr>
                <w:rFonts w:asciiTheme="majorHAnsi" w:eastAsia="Calibri" w:hAnsiTheme="majorHAnsi" w:cstheme="majorHAnsi"/>
                <w:b/>
                <w:sz w:val="20"/>
                <w:szCs w:val="20"/>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1EE5</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ụ</w:t>
            </w:r>
          </w:p>
        </w:tc>
        <w:tc>
          <w:tcPr>
            <w:tcW w:w="2863" w:type="dxa"/>
            <w:shd w:val="clear" w:color="auto" w:fill="FFFFFF"/>
            <w:tcMar>
              <w:top w:w="100" w:type="dxa"/>
              <w:left w:w="115" w:type="dxa"/>
              <w:bottom w:w="100" w:type="dxa"/>
              <w:right w:w="115" w:type="dxa"/>
            </w:tcMar>
          </w:tcPr>
          <w:p w:rsidR="00347CFE" w:rsidRPr="00932256" w:rsidRDefault="008B5FB3">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Dot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Igbo (2)</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sz w:val="20"/>
                <w:szCs w:val="20"/>
              </w:rPr>
            </w:pPr>
            <w:r w:rsidRPr="00932256">
              <w:rPr>
                <w:rFonts w:asciiTheme="majorHAnsi" w:eastAsia="Calibri" w:hAnsiTheme="majorHAnsi" w:cstheme="majorHAnsi"/>
              </w:rPr>
              <w:t>[109],[204], [205]</w:t>
            </w:r>
            <w:r w:rsidRPr="00932256">
              <w:rPr>
                <w:rFonts w:asciiTheme="majorHAnsi" w:eastAsia="Calibri" w:hAnsiTheme="majorHAnsi" w:cstheme="majorHAnsi"/>
                <w:b/>
                <w:sz w:val="20"/>
                <w:szCs w:val="20"/>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1EE7</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ủ</w:t>
            </w:r>
          </w:p>
        </w:tc>
        <w:tc>
          <w:tcPr>
            <w:tcW w:w="2863" w:type="dxa"/>
            <w:shd w:val="clear" w:color="auto" w:fill="FFFFFF"/>
            <w:tcMar>
              <w:top w:w="100" w:type="dxa"/>
              <w:left w:w="115" w:type="dxa"/>
              <w:bottom w:w="100" w:type="dxa"/>
              <w:right w:w="115" w:type="dxa"/>
            </w:tcMar>
          </w:tcPr>
          <w:p w:rsidR="00347CFE" w:rsidRPr="00932256" w:rsidRDefault="005579FE" w:rsidP="00FB24A8">
            <w:pPr>
              <w:jc w:val="both"/>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1EE9</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ứ</w:t>
            </w:r>
          </w:p>
        </w:tc>
        <w:tc>
          <w:tcPr>
            <w:tcW w:w="2863" w:type="dxa"/>
            <w:shd w:val="clear" w:color="auto" w:fill="FFFFFF"/>
            <w:tcMar>
              <w:top w:w="100" w:type="dxa"/>
              <w:left w:w="115" w:type="dxa"/>
              <w:bottom w:w="100" w:type="dxa"/>
              <w:right w:w="115" w:type="dxa"/>
            </w:tcMar>
          </w:tcPr>
          <w:p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Acute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1EEB</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ừ</w:t>
            </w:r>
          </w:p>
        </w:tc>
        <w:tc>
          <w:tcPr>
            <w:tcW w:w="2863" w:type="dxa"/>
            <w:shd w:val="clear" w:color="auto" w:fill="FFFFFF"/>
            <w:tcMar>
              <w:top w:w="100" w:type="dxa"/>
              <w:left w:w="115" w:type="dxa"/>
              <w:bottom w:w="100" w:type="dxa"/>
              <w:right w:w="115" w:type="dxa"/>
            </w:tcMar>
          </w:tcPr>
          <w:p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Grave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1EED</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ử</w:t>
            </w:r>
          </w:p>
        </w:tc>
        <w:tc>
          <w:tcPr>
            <w:tcW w:w="2863" w:type="dxa"/>
            <w:shd w:val="clear" w:color="auto" w:fill="FFFFFF"/>
            <w:tcMar>
              <w:top w:w="100" w:type="dxa"/>
              <w:left w:w="115" w:type="dxa"/>
              <w:bottom w:w="100" w:type="dxa"/>
              <w:right w:w="115" w:type="dxa"/>
            </w:tcMar>
          </w:tcPr>
          <w:p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Hook Above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1EEF</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ữ</w:t>
            </w:r>
          </w:p>
        </w:tc>
        <w:tc>
          <w:tcPr>
            <w:tcW w:w="2863" w:type="dxa"/>
            <w:shd w:val="clear" w:color="auto" w:fill="FFFFFF"/>
            <w:tcMar>
              <w:top w:w="100" w:type="dxa"/>
              <w:left w:w="115" w:type="dxa"/>
              <w:bottom w:w="100" w:type="dxa"/>
              <w:right w:w="115" w:type="dxa"/>
            </w:tcMar>
          </w:tcPr>
          <w:p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Tilde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1EF1</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ự</w:t>
            </w:r>
          </w:p>
        </w:tc>
        <w:tc>
          <w:tcPr>
            <w:tcW w:w="2863" w:type="dxa"/>
            <w:shd w:val="clear" w:color="auto" w:fill="FFFFFF"/>
            <w:tcMar>
              <w:top w:w="100" w:type="dxa"/>
              <w:left w:w="115" w:type="dxa"/>
              <w:bottom w:w="100" w:type="dxa"/>
              <w:right w:w="115" w:type="dxa"/>
            </w:tcMar>
          </w:tcPr>
          <w:p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U </w:t>
            </w:r>
            <w:r>
              <w:rPr>
                <w:rFonts w:asciiTheme="majorHAnsi" w:eastAsia="Calibri" w:hAnsiTheme="majorHAnsi" w:cstheme="majorHAnsi"/>
              </w:rPr>
              <w:t>with Horn and Dot Below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0076</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v</w:t>
            </w:r>
          </w:p>
        </w:tc>
        <w:tc>
          <w:tcPr>
            <w:tcW w:w="2863" w:type="dxa"/>
            <w:shd w:val="clear" w:color="auto" w:fill="FFFFFF"/>
            <w:tcMar>
              <w:top w:w="100" w:type="dxa"/>
              <w:left w:w="115" w:type="dxa"/>
              <w:bottom w:w="100" w:type="dxa"/>
              <w:right w:w="115" w:type="dxa"/>
            </w:tcMar>
          </w:tcPr>
          <w:p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028B</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ʋ</w:t>
            </w:r>
          </w:p>
        </w:tc>
        <w:tc>
          <w:tcPr>
            <w:tcW w:w="2863" w:type="dxa"/>
            <w:shd w:val="clear" w:color="auto" w:fill="FFFFFF"/>
            <w:tcMar>
              <w:top w:w="100" w:type="dxa"/>
              <w:left w:w="115" w:type="dxa"/>
              <w:bottom w:w="100" w:type="dxa"/>
              <w:right w:w="115" w:type="dxa"/>
            </w:tcMar>
          </w:tcPr>
          <w:p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V </w:t>
            </w:r>
            <w:r>
              <w:rPr>
                <w:rFonts w:asciiTheme="majorHAnsi" w:eastAsia="Calibri" w:hAnsiTheme="majorHAnsi" w:cstheme="majorHAnsi"/>
              </w:rPr>
              <w:t xml:space="preserve">with </w:t>
            </w:r>
            <w:r>
              <w:rPr>
                <w:rFonts w:asciiTheme="majorHAnsi" w:eastAsia="Calibri" w:hAnsiTheme="majorHAnsi" w:cstheme="majorHAnsi"/>
              </w:rPr>
              <w:lastRenderedPageBreak/>
              <w:t>Hook</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 xml:space="preserve">Dagaare - Burkina Faso </w:t>
            </w:r>
            <w:r w:rsidRPr="00932256">
              <w:rPr>
                <w:rFonts w:asciiTheme="majorHAnsi" w:eastAsia="Calibri" w:hAnsiTheme="majorHAnsi" w:cstheme="majorHAnsi"/>
              </w:rPr>
              <w:lastRenderedPageBreak/>
              <w:t>(4)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Mossi (3)</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Ewe (3)</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lastRenderedPageBreak/>
              <w:t xml:space="preserve">[148], [212], </w:t>
            </w:r>
            <w:r w:rsidRPr="00932256">
              <w:rPr>
                <w:rFonts w:asciiTheme="majorHAnsi" w:eastAsia="Calibri" w:hAnsiTheme="majorHAnsi" w:cstheme="majorHAnsi"/>
              </w:rPr>
              <w:lastRenderedPageBreak/>
              <w:t>[238], [170]</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0077</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w:t>
            </w:r>
          </w:p>
        </w:tc>
        <w:tc>
          <w:tcPr>
            <w:tcW w:w="2863" w:type="dxa"/>
            <w:shd w:val="clear" w:color="auto" w:fill="FFFFFF"/>
            <w:tcMar>
              <w:top w:w="100" w:type="dxa"/>
              <w:left w:w="115" w:type="dxa"/>
              <w:bottom w:w="100" w:type="dxa"/>
              <w:right w:w="115" w:type="dxa"/>
            </w:tcMar>
          </w:tcPr>
          <w:p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0175</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ŵ</w:t>
            </w:r>
          </w:p>
        </w:tc>
        <w:tc>
          <w:tcPr>
            <w:tcW w:w="2863" w:type="dxa"/>
            <w:shd w:val="clear" w:color="auto" w:fill="FFFFFF"/>
            <w:tcMar>
              <w:top w:w="100" w:type="dxa"/>
              <w:left w:w="115" w:type="dxa"/>
              <w:bottom w:w="100" w:type="dxa"/>
              <w:right w:w="115" w:type="dxa"/>
            </w:tcMar>
          </w:tcPr>
          <w:p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W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Chichewa (3)</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[247]</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0078</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2863" w:type="dxa"/>
            <w:shd w:val="clear" w:color="auto" w:fill="FFFFFF"/>
            <w:tcMar>
              <w:top w:w="100" w:type="dxa"/>
              <w:left w:w="115" w:type="dxa"/>
              <w:bottom w:w="100" w:type="dxa"/>
              <w:right w:w="115" w:type="dxa"/>
            </w:tcMar>
          </w:tcPr>
          <w:p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X</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1E8D</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ẍ</w:t>
            </w:r>
          </w:p>
        </w:tc>
        <w:tc>
          <w:tcPr>
            <w:tcW w:w="2863" w:type="dxa"/>
            <w:shd w:val="clear" w:color="auto" w:fill="FFFFFF"/>
            <w:tcMar>
              <w:top w:w="100" w:type="dxa"/>
              <w:left w:w="115" w:type="dxa"/>
              <w:bottom w:w="100" w:type="dxa"/>
              <w:right w:w="115" w:type="dxa"/>
            </w:tcMar>
          </w:tcPr>
          <w:p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X </w:t>
            </w:r>
            <w:r>
              <w:rPr>
                <w:rFonts w:asciiTheme="majorHAnsi" w:eastAsia="Calibri" w:hAnsiTheme="majorHAnsi" w:cstheme="majorHAnsi"/>
              </w:rPr>
              <w:t>with</w:t>
            </w:r>
            <w:r w:rsidR="00FE5DC0" w:rsidRPr="00932256">
              <w:rPr>
                <w:rFonts w:asciiTheme="majorHAnsi" w:eastAsia="Calibri" w:hAnsiTheme="majorHAnsi" w:cstheme="majorHAnsi"/>
              </w:rPr>
              <w:t xml:space="preserve"> D</w:t>
            </w:r>
            <w:r w:rsidR="0004406D" w:rsidRPr="00932256">
              <w:rPr>
                <w:rFonts w:asciiTheme="majorHAnsi" w:eastAsia="Calibri" w:hAnsiTheme="majorHAnsi" w:cstheme="majorHAnsi"/>
              </w:rPr>
              <w:t>ieaeresis</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strike/>
              </w:rPr>
            </w:pPr>
            <w:r w:rsidRPr="00932256">
              <w:rPr>
                <w:rFonts w:asciiTheme="majorHAnsi" w:eastAsia="Calibri" w:hAnsiTheme="majorHAnsi" w:cstheme="majorHAnsi"/>
              </w:rPr>
              <w:t>Mam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[248], [249]</w:t>
            </w:r>
            <w:r w:rsidRPr="00932256">
              <w:rPr>
                <w:rFonts w:asciiTheme="majorHAnsi" w:eastAsia="Calibri" w:hAnsiTheme="majorHAnsi" w:cstheme="majorHAnsi"/>
                <w:b/>
                <w:sz w:val="20"/>
                <w:szCs w:val="20"/>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0079</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2863" w:type="dxa"/>
            <w:shd w:val="clear" w:color="auto" w:fill="FFFFFF"/>
            <w:tcMar>
              <w:top w:w="100" w:type="dxa"/>
              <w:left w:w="115" w:type="dxa"/>
              <w:bottom w:w="100" w:type="dxa"/>
              <w:right w:w="115" w:type="dxa"/>
            </w:tcMar>
          </w:tcPr>
          <w:p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00FD</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ý</w:t>
            </w:r>
          </w:p>
        </w:tc>
        <w:tc>
          <w:tcPr>
            <w:tcW w:w="2863" w:type="dxa"/>
            <w:shd w:val="clear" w:color="auto" w:fill="FFFFFF"/>
            <w:tcMar>
              <w:top w:w="100" w:type="dxa"/>
              <w:left w:w="115" w:type="dxa"/>
              <w:bottom w:w="100" w:type="dxa"/>
              <w:right w:w="115" w:type="dxa"/>
            </w:tcMar>
          </w:tcPr>
          <w:p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Czech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Icelandic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Faroese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Guarani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[121], [101], [102], [103], [142], [143]</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00FF</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ÿ</w:t>
            </w:r>
          </w:p>
          <w:p w:rsidR="00347CFE" w:rsidRPr="00932256" w:rsidRDefault="00347CFE">
            <w:pPr>
              <w:rPr>
                <w:rFonts w:asciiTheme="majorHAnsi" w:eastAsia="Calibri" w:hAnsiTheme="majorHAnsi" w:cstheme="majorHAnsi"/>
              </w:rPr>
            </w:pPr>
          </w:p>
        </w:tc>
        <w:tc>
          <w:tcPr>
            <w:tcW w:w="2863" w:type="dxa"/>
            <w:shd w:val="clear" w:color="auto" w:fill="FFFFFF"/>
            <w:tcMar>
              <w:top w:w="100" w:type="dxa"/>
              <w:left w:w="115" w:type="dxa"/>
              <w:bottom w:w="100" w:type="dxa"/>
              <w:right w:w="115" w:type="dxa"/>
            </w:tcMar>
          </w:tcPr>
          <w:p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Diaeresis</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French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[114], [253], [257]</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0177</w:t>
            </w:r>
          </w:p>
        </w:tc>
        <w:tc>
          <w:tcPr>
            <w:tcW w:w="823" w:type="dxa"/>
            <w:shd w:val="clear" w:color="auto" w:fill="FFFFFF"/>
            <w:tcMar>
              <w:top w:w="100" w:type="dxa"/>
              <w:left w:w="115" w:type="dxa"/>
              <w:bottom w:w="100" w:type="dxa"/>
              <w:right w:w="115" w:type="dxa"/>
            </w:tcMar>
            <w:vAlign w:val="center"/>
          </w:tcPr>
          <w:p w:rsidR="00347CFE" w:rsidRPr="00932256" w:rsidRDefault="00FE5DC0" w:rsidP="00A45EA8">
            <w:pPr>
              <w:jc w:val="center"/>
              <w:rPr>
                <w:rFonts w:asciiTheme="majorHAnsi" w:eastAsia="Calibri" w:hAnsiTheme="majorHAnsi" w:cstheme="majorHAnsi"/>
                <w:sz w:val="40"/>
                <w:szCs w:val="40"/>
              </w:rPr>
            </w:pPr>
            <w:r w:rsidRPr="00932256">
              <w:rPr>
                <w:rFonts w:asciiTheme="majorHAnsi" w:eastAsia="Calibri" w:hAnsiTheme="majorHAnsi" w:cstheme="majorHAnsi"/>
                <w:shd w:val="clear" w:color="auto" w:fill="F8F9FA"/>
              </w:rPr>
              <w:t>ŷ</w:t>
            </w:r>
          </w:p>
        </w:tc>
        <w:tc>
          <w:tcPr>
            <w:tcW w:w="2863" w:type="dxa"/>
            <w:shd w:val="clear" w:color="auto" w:fill="FFFFFF"/>
            <w:tcMar>
              <w:top w:w="100" w:type="dxa"/>
              <w:left w:w="115" w:type="dxa"/>
              <w:bottom w:w="100" w:type="dxa"/>
              <w:right w:w="115" w:type="dxa"/>
            </w:tcMar>
            <w:vAlign w:val="center"/>
          </w:tcPr>
          <w:p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Circumflex</w:t>
            </w:r>
          </w:p>
        </w:tc>
        <w:tc>
          <w:tcPr>
            <w:tcW w:w="2655" w:type="dxa"/>
            <w:shd w:val="clear" w:color="auto" w:fill="FFFFFF"/>
            <w:tcMar>
              <w:top w:w="100" w:type="dxa"/>
              <w:left w:w="115" w:type="dxa"/>
              <w:bottom w:w="100" w:type="dxa"/>
              <w:right w:w="115" w:type="dxa"/>
            </w:tcMar>
            <w:vAlign w:val="cente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Welsh (2)</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[256]</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01B4</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ƴ</w:t>
            </w:r>
          </w:p>
        </w:tc>
        <w:tc>
          <w:tcPr>
            <w:tcW w:w="2863" w:type="dxa"/>
            <w:shd w:val="clear" w:color="auto" w:fill="FFFFFF"/>
            <w:tcMar>
              <w:top w:w="100" w:type="dxa"/>
              <w:left w:w="115" w:type="dxa"/>
              <w:bottom w:w="100" w:type="dxa"/>
              <w:right w:w="115" w:type="dxa"/>
            </w:tcMar>
          </w:tcPr>
          <w:p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Hook</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Dagaare - Burkina Faso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[148], [251], [149]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1EF3</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ỳ</w:t>
            </w:r>
          </w:p>
        </w:tc>
        <w:tc>
          <w:tcPr>
            <w:tcW w:w="2863" w:type="dxa"/>
            <w:shd w:val="clear" w:color="auto" w:fill="FFFFFF"/>
            <w:tcMar>
              <w:top w:w="100" w:type="dxa"/>
              <w:left w:w="115" w:type="dxa"/>
              <w:bottom w:w="100" w:type="dxa"/>
              <w:right w:w="115" w:type="dxa"/>
            </w:tcMar>
          </w:tcPr>
          <w:p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Grave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1EF5</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ỵ</w:t>
            </w:r>
          </w:p>
        </w:tc>
        <w:tc>
          <w:tcPr>
            <w:tcW w:w="2863" w:type="dxa"/>
            <w:shd w:val="clear" w:color="auto" w:fill="FFFFFF"/>
            <w:tcMar>
              <w:top w:w="100" w:type="dxa"/>
              <w:left w:w="115" w:type="dxa"/>
              <w:bottom w:w="100" w:type="dxa"/>
              <w:right w:w="115" w:type="dxa"/>
            </w:tcMar>
          </w:tcPr>
          <w:p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Dot Above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1EF7</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ỷ</w:t>
            </w:r>
          </w:p>
        </w:tc>
        <w:tc>
          <w:tcPr>
            <w:tcW w:w="2863" w:type="dxa"/>
            <w:shd w:val="clear" w:color="auto" w:fill="FFFFFF"/>
            <w:tcMar>
              <w:top w:w="100" w:type="dxa"/>
              <w:left w:w="115" w:type="dxa"/>
              <w:bottom w:w="100" w:type="dxa"/>
              <w:right w:w="115" w:type="dxa"/>
            </w:tcMar>
          </w:tcPr>
          <w:p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Hook Above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Vietnamese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[109]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1EF9</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2863" w:type="dxa"/>
            <w:shd w:val="clear" w:color="auto" w:fill="FFFFFF"/>
            <w:tcMar>
              <w:top w:w="100" w:type="dxa"/>
              <w:left w:w="115" w:type="dxa"/>
              <w:bottom w:w="100" w:type="dxa"/>
              <w:right w:w="115" w:type="dxa"/>
            </w:tcMar>
          </w:tcPr>
          <w:p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Y </w:t>
            </w:r>
            <w:r>
              <w:rPr>
                <w:rFonts w:asciiTheme="majorHAnsi" w:eastAsia="Calibri" w:hAnsiTheme="majorHAnsi" w:cstheme="majorHAnsi"/>
              </w:rPr>
              <w:t>with Tilde</w:t>
            </w:r>
          </w:p>
        </w:tc>
        <w:tc>
          <w:tcPr>
            <w:tcW w:w="2655" w:type="dxa"/>
            <w:shd w:val="clear" w:color="auto" w:fill="FFFFFF"/>
            <w:tcMar>
              <w:top w:w="100" w:type="dxa"/>
              <w:left w:w="115" w:type="dxa"/>
              <w:bottom w:w="100" w:type="dxa"/>
              <w:right w:w="115" w:type="dxa"/>
            </w:tcMar>
          </w:tcPr>
          <w:p w:rsidR="002320E6" w:rsidRPr="00932256" w:rsidRDefault="00FE5DC0">
            <w:pPr>
              <w:rPr>
                <w:rFonts w:asciiTheme="majorHAnsi" w:eastAsia="Calibri" w:hAnsiTheme="majorHAnsi" w:cstheme="majorHAnsi"/>
                <w:shd w:val="clear" w:color="auto" w:fill="F6B26B"/>
              </w:rPr>
            </w:pPr>
            <w:r w:rsidRPr="00932256">
              <w:rPr>
                <w:rFonts w:asciiTheme="majorHAnsi" w:eastAsia="Calibri" w:hAnsiTheme="majorHAnsi" w:cstheme="majorHAnsi"/>
              </w:rPr>
              <w:t>Vietnamese (1)</w:t>
            </w:r>
            <w:r w:rsidRPr="00932256">
              <w:rPr>
                <w:rFonts w:asciiTheme="majorHAnsi" w:eastAsia="Calibri" w:hAnsiTheme="majorHAnsi" w:cstheme="majorHAnsi"/>
                <w:shd w:val="clear" w:color="auto" w:fill="F6B26B"/>
              </w:rPr>
              <w:t xml:space="preserve"> </w:t>
            </w:r>
          </w:p>
          <w:p w:rsidR="00347CFE" w:rsidRPr="00932256" w:rsidRDefault="00FE5DC0">
            <w:pPr>
              <w:rPr>
                <w:rFonts w:asciiTheme="majorHAnsi" w:eastAsia="Calibri" w:hAnsiTheme="majorHAnsi" w:cstheme="majorHAnsi"/>
                <w:shd w:val="clear" w:color="auto" w:fill="F6B26B"/>
              </w:rPr>
            </w:pPr>
            <w:r w:rsidRPr="00932256">
              <w:rPr>
                <w:rFonts w:asciiTheme="majorHAnsi" w:eastAsia="Calibri" w:hAnsiTheme="majorHAnsi" w:cstheme="majorHAnsi"/>
              </w:rPr>
              <w:t>Guarani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000FF"/>
                <w:sz w:val="20"/>
                <w:szCs w:val="20"/>
                <w:u w:val="single"/>
              </w:rPr>
            </w:pPr>
            <w:r w:rsidRPr="00932256">
              <w:rPr>
                <w:rFonts w:asciiTheme="majorHAnsi" w:eastAsia="Calibri" w:hAnsiTheme="majorHAnsi" w:cstheme="majorHAnsi"/>
              </w:rPr>
              <w:t>[109] [142]</w:t>
            </w:r>
            <w:r w:rsidRPr="00932256">
              <w:rPr>
                <w:rFonts w:asciiTheme="majorHAnsi" w:eastAsia="Calibri" w:hAnsiTheme="majorHAnsi" w:cstheme="majorHAnsi"/>
                <w:b/>
                <w:color w:val="0563C1"/>
                <w:sz w:val="20"/>
                <w:szCs w:val="20"/>
                <w:u w:val="single"/>
                <w:shd w:val="clear" w:color="auto" w:fill="F6B26B"/>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007A</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z</w:t>
            </w:r>
          </w:p>
        </w:tc>
        <w:tc>
          <w:tcPr>
            <w:tcW w:w="2863" w:type="dxa"/>
            <w:shd w:val="clear" w:color="auto" w:fill="FFFFFF"/>
            <w:tcMar>
              <w:top w:w="100" w:type="dxa"/>
              <w:left w:w="115" w:type="dxa"/>
              <w:bottom w:w="100" w:type="dxa"/>
              <w:right w:w="115" w:type="dxa"/>
            </w:tcMar>
          </w:tcPr>
          <w:p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Basic Latin</w:t>
            </w:r>
          </w:p>
        </w:tc>
        <w:tc>
          <w:tcPr>
            <w:tcW w:w="1588" w:type="dxa"/>
            <w:shd w:val="clear" w:color="auto" w:fill="FFFFFF"/>
            <w:tcMar>
              <w:top w:w="100" w:type="dxa"/>
              <w:left w:w="115" w:type="dxa"/>
              <w:bottom w:w="100" w:type="dxa"/>
              <w:right w:w="115" w:type="dxa"/>
            </w:tcMar>
          </w:tcPr>
          <w:p w:rsidR="00347CFE" w:rsidRPr="00932256" w:rsidRDefault="00736606">
            <w:pPr>
              <w:rPr>
                <w:rFonts w:asciiTheme="majorHAnsi" w:eastAsia="Calibri" w:hAnsiTheme="majorHAnsi" w:cstheme="majorHAnsi"/>
                <w:b/>
                <w:sz w:val="20"/>
                <w:szCs w:val="20"/>
              </w:rPr>
            </w:pPr>
            <w:r w:rsidRPr="00932256">
              <w:rPr>
                <w:rFonts w:asciiTheme="majorHAnsi" w:eastAsia="Calibri" w:hAnsiTheme="majorHAnsi" w:cstheme="majorHAnsi"/>
              </w:rPr>
              <w:t>[99]</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017A</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ź</w:t>
            </w:r>
          </w:p>
        </w:tc>
        <w:tc>
          <w:tcPr>
            <w:tcW w:w="2863" w:type="dxa"/>
            <w:shd w:val="clear" w:color="auto" w:fill="FFFFFF"/>
            <w:tcMar>
              <w:top w:w="100" w:type="dxa"/>
              <w:left w:w="115" w:type="dxa"/>
              <w:bottom w:w="100" w:type="dxa"/>
              <w:right w:w="115" w:type="dxa"/>
            </w:tcMar>
          </w:tcPr>
          <w:p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Acute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Polish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Brahui (5)</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Sorbian (4)</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Montenegrin</w:t>
            </w:r>
            <w:r w:rsidR="008901F9">
              <w:rPr>
                <w:rFonts w:asciiTheme="majorHAnsi" w:eastAsia="Calibri" w:hAnsiTheme="majorHAnsi" w:cstheme="majorHAnsi"/>
              </w:rPr>
              <w:t xml:space="preserve"> </w:t>
            </w:r>
            <w:r w:rsidRPr="00932256">
              <w:rPr>
                <w:rFonts w:asciiTheme="majorHAnsi" w:eastAsia="Calibri" w:hAnsiTheme="majorHAnsi" w:cstheme="majorHAnsi"/>
              </w:rPr>
              <w:t>(1)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[152], [252], [168], [172], [258]</w:t>
            </w:r>
            <w:r w:rsidR="002320E6" w:rsidRPr="00932256">
              <w:rPr>
                <w:rFonts w:asciiTheme="majorHAnsi" w:eastAsia="Calibri" w:hAnsiTheme="majorHAnsi" w:cstheme="majorHAnsi"/>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017C</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ż</w:t>
            </w:r>
          </w:p>
        </w:tc>
        <w:tc>
          <w:tcPr>
            <w:tcW w:w="2863" w:type="dxa"/>
            <w:shd w:val="clear" w:color="auto" w:fill="FFFFFF"/>
            <w:tcMar>
              <w:top w:w="100" w:type="dxa"/>
              <w:left w:w="115" w:type="dxa"/>
              <w:bottom w:w="100" w:type="dxa"/>
              <w:right w:w="115" w:type="dxa"/>
            </w:tcMar>
          </w:tcPr>
          <w:p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 xml:space="preserve">with </w:t>
            </w:r>
            <w:r>
              <w:rPr>
                <w:rFonts w:asciiTheme="majorHAnsi" w:eastAsia="Calibri" w:hAnsiTheme="majorHAnsi" w:cstheme="majorHAnsi"/>
              </w:rPr>
              <w:lastRenderedPageBreak/>
              <w:t>Dot Above</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Polish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lastRenderedPageBreak/>
              <w:t>Maltese (1)</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lastRenderedPageBreak/>
              <w:t>[152], [163]</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017E</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ž</w:t>
            </w:r>
          </w:p>
        </w:tc>
        <w:tc>
          <w:tcPr>
            <w:tcW w:w="2863" w:type="dxa"/>
            <w:shd w:val="clear" w:color="auto" w:fill="FFFFFF"/>
            <w:tcMar>
              <w:top w:w="100" w:type="dxa"/>
              <w:left w:w="115" w:type="dxa"/>
              <w:bottom w:w="100" w:type="dxa"/>
              <w:right w:w="115" w:type="dxa"/>
            </w:tcMar>
          </w:tcPr>
          <w:p w:rsidR="00347CFE" w:rsidRPr="00932256" w:rsidRDefault="005579FE">
            <w:pPr>
              <w:rPr>
                <w:rFonts w:asciiTheme="majorHAnsi" w:eastAsia="Calibri" w:hAnsiTheme="majorHAnsi" w:cstheme="majorHAnsi"/>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Z </w:t>
            </w:r>
            <w:r>
              <w:rPr>
                <w:rFonts w:asciiTheme="majorHAnsi" w:eastAsia="Calibri" w:hAnsiTheme="majorHAnsi" w:cstheme="majorHAnsi"/>
              </w:rPr>
              <w:t>with Caron</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Lithuanian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Croatian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Serbian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Turkmen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Latvian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Slovak (1)</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Northern Sami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Chechen (2) 1925 Version</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color w:val="0563C1"/>
                <w:sz w:val="20"/>
                <w:szCs w:val="20"/>
                <w:u w:val="single"/>
              </w:rPr>
            </w:pPr>
            <w:r w:rsidRPr="00932256">
              <w:rPr>
                <w:rFonts w:asciiTheme="majorHAnsi" w:eastAsia="Calibri" w:hAnsiTheme="majorHAnsi" w:cstheme="majorHAnsi"/>
              </w:rPr>
              <w:t>[154], [150], [151], [121], [133], [153], [108], [232]</w:t>
            </w:r>
            <w:r w:rsidRPr="00932256">
              <w:rPr>
                <w:rFonts w:asciiTheme="majorHAnsi" w:eastAsia="Calibri" w:hAnsiTheme="majorHAnsi" w:cstheme="majorHAnsi"/>
                <w:b/>
                <w:color w:val="0563C1"/>
                <w:sz w:val="20"/>
                <w:szCs w:val="20"/>
                <w:u w:val="single"/>
              </w:rPr>
              <w:t xml:space="preserve"> </w:t>
            </w:r>
          </w:p>
        </w:tc>
      </w:tr>
      <w:tr w:rsidR="00372A9D" w:rsidRPr="00932256" w:rsidTr="001E45DD">
        <w:tc>
          <w:tcPr>
            <w:tcW w:w="556" w:type="dxa"/>
            <w:tcMar>
              <w:top w:w="100" w:type="dxa"/>
              <w:left w:w="115" w:type="dxa"/>
              <w:bottom w:w="100" w:type="dxa"/>
              <w:right w:w="115" w:type="dxa"/>
            </w:tcMar>
          </w:tcPr>
          <w:p w:rsidR="00347CFE" w:rsidRPr="00932256" w:rsidRDefault="00347CFE" w:rsidP="00DD0FB2">
            <w:pPr>
              <w:numPr>
                <w:ilvl w:val="0"/>
                <w:numId w:val="21"/>
              </w:numPr>
              <w:ind w:left="0" w:firstLine="0"/>
              <w:rPr>
                <w:rFonts w:asciiTheme="majorHAnsi" w:hAnsiTheme="majorHAnsi" w:cstheme="majorHAnsi"/>
              </w:rPr>
            </w:pPr>
            <w:bookmarkStart w:id="349" w:name="_Hlk25526412"/>
          </w:p>
        </w:tc>
        <w:tc>
          <w:tcPr>
            <w:tcW w:w="1138" w:type="dxa"/>
            <w:shd w:val="clear" w:color="auto" w:fill="FFFFFF"/>
            <w:tcMar>
              <w:top w:w="100" w:type="dxa"/>
              <w:left w:w="115" w:type="dxa"/>
              <w:bottom w:w="100" w:type="dxa"/>
              <w:right w:w="115"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0292</w:t>
            </w:r>
          </w:p>
        </w:tc>
        <w:tc>
          <w:tcPr>
            <w:tcW w:w="823" w:type="dxa"/>
            <w:shd w:val="clear" w:color="auto" w:fill="FFFFFF"/>
            <w:tcMar>
              <w:top w:w="100" w:type="dxa"/>
              <w:left w:w="115" w:type="dxa"/>
              <w:bottom w:w="100" w:type="dxa"/>
              <w:right w:w="115"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ʒ</w:t>
            </w:r>
          </w:p>
        </w:tc>
        <w:tc>
          <w:tcPr>
            <w:tcW w:w="2863" w:type="dxa"/>
            <w:shd w:val="clear" w:color="auto" w:fill="FFFFFF"/>
            <w:tcMar>
              <w:top w:w="100" w:type="dxa"/>
              <w:left w:w="115" w:type="dxa"/>
              <w:bottom w:w="100" w:type="dxa"/>
              <w:right w:w="115" w:type="dxa"/>
            </w:tcMar>
          </w:tcPr>
          <w:p w:rsidR="00347CFE" w:rsidRPr="00A45EA8" w:rsidRDefault="005579FE">
            <w:pPr>
              <w:rPr>
                <w:rFonts w:asciiTheme="majorHAnsi" w:eastAsia="Calibri" w:hAnsiTheme="majorHAnsi" w:cstheme="majorHAnsi"/>
                <w:lang w:val="de-DE"/>
              </w:rPr>
            </w:pPr>
            <w:r>
              <w:rPr>
                <w:rFonts w:asciiTheme="majorHAnsi" w:eastAsia="Calibri" w:hAnsiTheme="majorHAnsi" w:cstheme="majorHAnsi"/>
              </w:rPr>
              <w:t>Latin Small Letter</w:t>
            </w:r>
            <w:r w:rsidR="00FE5DC0" w:rsidRPr="00932256">
              <w:rPr>
                <w:rFonts w:asciiTheme="majorHAnsi" w:eastAsia="Calibri" w:hAnsiTheme="majorHAnsi" w:cstheme="majorHAnsi"/>
              </w:rPr>
              <w:t xml:space="preserve"> E</w:t>
            </w:r>
            <w:r>
              <w:rPr>
                <w:rFonts w:asciiTheme="majorHAnsi" w:eastAsia="Calibri" w:hAnsiTheme="majorHAnsi" w:cstheme="majorHAnsi"/>
              </w:rPr>
              <w:t>zh</w:t>
            </w:r>
          </w:p>
        </w:tc>
        <w:tc>
          <w:tcPr>
            <w:tcW w:w="2655"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Skolt Sami (2)</w:t>
            </w:r>
          </w:p>
          <w:p w:rsidR="00347CFE" w:rsidRPr="00932256" w:rsidRDefault="00FE5DC0">
            <w:pPr>
              <w:rPr>
                <w:rFonts w:asciiTheme="majorHAnsi" w:eastAsia="Calibri" w:hAnsiTheme="majorHAnsi" w:cstheme="majorHAnsi"/>
              </w:rPr>
            </w:pPr>
            <w:r w:rsidRPr="00932256">
              <w:rPr>
                <w:rFonts w:asciiTheme="majorHAnsi" w:eastAsia="Calibri" w:hAnsiTheme="majorHAnsi" w:cstheme="majorHAnsi"/>
              </w:rPr>
              <w:t>Dagbani (Dagomba) (4)</w:t>
            </w:r>
          </w:p>
        </w:tc>
        <w:tc>
          <w:tcPr>
            <w:tcW w:w="1588" w:type="dxa"/>
            <w:shd w:val="clear" w:color="auto" w:fill="FFFFFF"/>
            <w:tcMar>
              <w:top w:w="100" w:type="dxa"/>
              <w:left w:w="115" w:type="dxa"/>
              <w:bottom w:w="100" w:type="dxa"/>
              <w:right w:w="115" w:type="dxa"/>
            </w:tcMar>
          </w:tcPr>
          <w:p w:rsidR="00347CFE" w:rsidRPr="00932256" w:rsidRDefault="00FE5DC0">
            <w:pPr>
              <w:rPr>
                <w:rFonts w:asciiTheme="majorHAnsi" w:eastAsia="Calibri" w:hAnsiTheme="majorHAnsi" w:cstheme="majorHAnsi"/>
                <w:b/>
                <w:sz w:val="20"/>
                <w:szCs w:val="20"/>
                <w:u w:val="single"/>
              </w:rPr>
            </w:pPr>
            <w:r w:rsidRPr="00932256">
              <w:rPr>
                <w:rFonts w:asciiTheme="majorHAnsi" w:eastAsia="Calibri" w:hAnsiTheme="majorHAnsi" w:cstheme="majorHAnsi"/>
              </w:rPr>
              <w:t>[113], [189]</w:t>
            </w:r>
          </w:p>
        </w:tc>
      </w:tr>
      <w:tr w:rsidR="001E45DD" w:rsidRPr="00932256" w:rsidTr="001E45DD">
        <w:tc>
          <w:tcPr>
            <w:tcW w:w="556" w:type="dxa"/>
            <w:tcMar>
              <w:top w:w="100" w:type="dxa"/>
              <w:left w:w="115" w:type="dxa"/>
              <w:bottom w:w="100" w:type="dxa"/>
              <w:right w:w="115" w:type="dxa"/>
            </w:tcMar>
          </w:tcPr>
          <w:p w:rsidR="001E45DD" w:rsidRPr="00932256" w:rsidRDefault="001E45DD" w:rsidP="001E45DD">
            <w:pPr>
              <w:numPr>
                <w:ilvl w:val="0"/>
                <w:numId w:val="21"/>
              </w:numPr>
              <w:ind w:left="0" w:firstLine="0"/>
              <w:rPr>
                <w:rFonts w:asciiTheme="majorHAnsi" w:hAnsiTheme="majorHAnsi" w:cstheme="majorHAnsi"/>
              </w:rPr>
            </w:pPr>
          </w:p>
        </w:tc>
        <w:tc>
          <w:tcPr>
            <w:tcW w:w="1138" w:type="dxa"/>
            <w:shd w:val="clear" w:color="auto" w:fill="FFFFFF"/>
            <w:tcMar>
              <w:top w:w="100" w:type="dxa"/>
              <w:left w:w="115" w:type="dxa"/>
              <w:bottom w:w="100" w:type="dxa"/>
              <w:right w:w="115" w:type="dxa"/>
            </w:tcMar>
          </w:tcPr>
          <w:p w:rsidR="001E45DD" w:rsidRPr="00932256" w:rsidRDefault="001E45DD" w:rsidP="001E45DD">
            <w:pPr>
              <w:rPr>
                <w:rFonts w:asciiTheme="majorHAnsi" w:eastAsia="Calibri" w:hAnsiTheme="majorHAnsi" w:cstheme="majorHAnsi"/>
              </w:rPr>
            </w:pPr>
            <w:r w:rsidRPr="00932256">
              <w:rPr>
                <w:rFonts w:asciiTheme="majorHAnsi" w:eastAsia="Calibri" w:hAnsiTheme="majorHAnsi" w:cstheme="majorHAnsi"/>
              </w:rPr>
              <w:t>01EF</w:t>
            </w:r>
          </w:p>
        </w:tc>
        <w:tc>
          <w:tcPr>
            <w:tcW w:w="823" w:type="dxa"/>
            <w:shd w:val="clear" w:color="auto" w:fill="FFFFFF"/>
            <w:tcMar>
              <w:top w:w="100" w:type="dxa"/>
              <w:left w:w="115" w:type="dxa"/>
              <w:bottom w:w="100" w:type="dxa"/>
              <w:right w:w="115" w:type="dxa"/>
            </w:tcMar>
          </w:tcPr>
          <w:p w:rsidR="001E45DD" w:rsidRPr="00932256" w:rsidRDefault="001E45DD" w:rsidP="001E45DD">
            <w:pPr>
              <w:jc w:val="center"/>
              <w:rPr>
                <w:rFonts w:asciiTheme="majorHAnsi" w:eastAsia="Calibri" w:hAnsiTheme="majorHAnsi" w:cstheme="majorHAnsi"/>
              </w:rPr>
            </w:pPr>
            <w:r w:rsidRPr="00932256">
              <w:rPr>
                <w:rFonts w:asciiTheme="majorHAnsi" w:eastAsia="Calibri" w:hAnsiTheme="majorHAnsi" w:cstheme="majorHAnsi"/>
              </w:rPr>
              <w:t>ǯ</w:t>
            </w:r>
          </w:p>
        </w:tc>
        <w:tc>
          <w:tcPr>
            <w:tcW w:w="2863" w:type="dxa"/>
            <w:shd w:val="clear" w:color="auto" w:fill="FFFFFF"/>
            <w:tcMar>
              <w:top w:w="100" w:type="dxa"/>
              <w:left w:w="115" w:type="dxa"/>
              <w:bottom w:w="100" w:type="dxa"/>
              <w:right w:w="115" w:type="dxa"/>
            </w:tcMar>
          </w:tcPr>
          <w:p w:rsidR="001E45DD" w:rsidRDefault="001E45DD" w:rsidP="001E45DD">
            <w:pPr>
              <w:rPr>
                <w:rFonts w:asciiTheme="majorHAnsi" w:eastAsia="Calibri" w:hAnsiTheme="majorHAnsi" w:cstheme="majorHAnsi"/>
              </w:rPr>
            </w:pPr>
            <w:r w:rsidRPr="00932256">
              <w:rPr>
                <w:rFonts w:asciiTheme="majorHAnsi" w:eastAsia="Calibri" w:hAnsiTheme="majorHAnsi" w:cstheme="majorHAnsi"/>
              </w:rPr>
              <w:t>Latin Small Letter EZH with Caron</w:t>
            </w:r>
          </w:p>
        </w:tc>
        <w:tc>
          <w:tcPr>
            <w:tcW w:w="2655" w:type="dxa"/>
            <w:shd w:val="clear" w:color="auto" w:fill="FFFFFF"/>
            <w:tcMar>
              <w:top w:w="100" w:type="dxa"/>
              <w:left w:w="115" w:type="dxa"/>
              <w:bottom w:w="100" w:type="dxa"/>
              <w:right w:w="115" w:type="dxa"/>
            </w:tcMar>
          </w:tcPr>
          <w:p w:rsidR="001E45DD" w:rsidRPr="00932256" w:rsidRDefault="001E45DD" w:rsidP="001E45DD">
            <w:pPr>
              <w:rPr>
                <w:rFonts w:asciiTheme="majorHAnsi" w:eastAsia="Calibri" w:hAnsiTheme="majorHAnsi" w:cstheme="majorHAnsi"/>
              </w:rPr>
            </w:pPr>
            <w:r w:rsidRPr="00932256">
              <w:rPr>
                <w:rFonts w:asciiTheme="majorHAnsi" w:eastAsia="Calibri" w:hAnsiTheme="majorHAnsi" w:cstheme="majorHAnsi"/>
              </w:rPr>
              <w:t>Skolt Sami (2)</w:t>
            </w:r>
          </w:p>
        </w:tc>
        <w:tc>
          <w:tcPr>
            <w:tcW w:w="1588" w:type="dxa"/>
            <w:shd w:val="clear" w:color="auto" w:fill="FFFFFF"/>
            <w:tcMar>
              <w:top w:w="100" w:type="dxa"/>
              <w:left w:w="115" w:type="dxa"/>
              <w:bottom w:w="100" w:type="dxa"/>
              <w:right w:w="115" w:type="dxa"/>
            </w:tcMar>
          </w:tcPr>
          <w:p w:rsidR="001E45DD" w:rsidRPr="00932256" w:rsidRDefault="001E45DD" w:rsidP="001E45DD">
            <w:pPr>
              <w:rPr>
                <w:rFonts w:asciiTheme="majorHAnsi" w:eastAsia="Calibri" w:hAnsiTheme="majorHAnsi" w:cstheme="majorHAnsi"/>
              </w:rPr>
            </w:pPr>
            <w:r w:rsidRPr="00932256">
              <w:rPr>
                <w:rFonts w:asciiTheme="majorHAnsi" w:eastAsia="Calibri" w:hAnsiTheme="majorHAnsi" w:cstheme="majorHAnsi"/>
              </w:rPr>
              <w:t>[113]</w:t>
            </w:r>
            <w:r w:rsidRPr="00932256">
              <w:rPr>
                <w:rFonts w:asciiTheme="majorHAnsi" w:eastAsia="Calibri" w:hAnsiTheme="majorHAnsi" w:cstheme="majorHAnsi"/>
                <w:b/>
                <w:sz w:val="20"/>
                <w:szCs w:val="20"/>
                <w:u w:val="single"/>
              </w:rPr>
              <w:t xml:space="preserve"> </w:t>
            </w:r>
          </w:p>
        </w:tc>
      </w:tr>
    </w:tbl>
    <w:p w:rsidR="008A0DDF" w:rsidRPr="00932256" w:rsidRDefault="008A0DDF">
      <w:pPr>
        <w:rPr>
          <w:rFonts w:asciiTheme="majorHAnsi" w:eastAsia="Calibri" w:hAnsiTheme="majorHAnsi" w:cstheme="majorHAnsi"/>
        </w:rPr>
      </w:pPr>
      <w:bookmarkStart w:id="350" w:name="kix.nvvas6hnex2d" w:colFirst="0" w:colLast="0"/>
      <w:bookmarkStart w:id="351" w:name="kix.htw8ir3fvcdq" w:colFirst="0" w:colLast="0"/>
      <w:bookmarkEnd w:id="349"/>
      <w:bookmarkEnd w:id="350"/>
      <w:bookmarkEnd w:id="351"/>
    </w:p>
    <w:p w:rsidR="00347CFE" w:rsidRPr="00162F55" w:rsidRDefault="00FE5DC0" w:rsidP="00BA0ED8">
      <w:pPr>
        <w:pStyle w:val="Heading1"/>
        <w:rPr>
          <w:rFonts w:asciiTheme="majorHAnsi" w:hAnsiTheme="majorHAnsi" w:cstheme="majorHAnsi"/>
          <w:color w:val="FF0000"/>
        </w:rPr>
      </w:pPr>
      <w:bookmarkStart w:id="352" w:name="_Toc25676988"/>
      <w:bookmarkStart w:id="353" w:name="_Toc29489996"/>
      <w:r w:rsidRPr="00932256">
        <w:rPr>
          <w:rFonts w:asciiTheme="majorHAnsi" w:hAnsiTheme="majorHAnsi" w:cstheme="majorHAnsi"/>
        </w:rPr>
        <w:t xml:space="preserve">Appendix D: </w:t>
      </w:r>
      <w:r w:rsidR="000028CE" w:rsidRPr="00932256">
        <w:rPr>
          <w:rFonts w:asciiTheme="majorHAnsi" w:hAnsiTheme="majorHAnsi" w:cstheme="majorHAnsi"/>
        </w:rPr>
        <w:t>Variants Analysis</w:t>
      </w:r>
      <w:bookmarkEnd w:id="352"/>
      <w:r w:rsidR="00162F55">
        <w:rPr>
          <w:rFonts w:asciiTheme="majorHAnsi" w:hAnsiTheme="majorHAnsi" w:cstheme="majorHAnsi"/>
        </w:rPr>
        <w:t xml:space="preserve">  </w:t>
      </w:r>
      <w:r w:rsidR="00162F55" w:rsidRPr="00162F55">
        <w:rPr>
          <w:rFonts w:asciiTheme="majorHAnsi" w:hAnsiTheme="majorHAnsi" w:cstheme="majorHAnsi"/>
          <w:color w:val="FF0000"/>
        </w:rPr>
        <w:t>[Not com</w:t>
      </w:r>
      <w:r w:rsidR="005732DE">
        <w:rPr>
          <w:rFonts w:asciiTheme="majorHAnsi" w:hAnsiTheme="majorHAnsi" w:cstheme="majorHAnsi"/>
          <w:color w:val="FF0000"/>
        </w:rPr>
        <w:t>p</w:t>
      </w:r>
      <w:r w:rsidR="00162F55" w:rsidRPr="00162F55">
        <w:rPr>
          <w:rFonts w:asciiTheme="majorHAnsi" w:hAnsiTheme="majorHAnsi" w:cstheme="majorHAnsi"/>
          <w:color w:val="FF0000"/>
        </w:rPr>
        <w:t>leted yet, contains placeholders for additional analysis]</w:t>
      </w:r>
      <w:bookmarkEnd w:id="353"/>
    </w:p>
    <w:p w:rsidR="00BB455F" w:rsidRPr="00932256" w:rsidRDefault="00BB455F" w:rsidP="0037318F">
      <w:pPr>
        <w:rPr>
          <w:rFonts w:asciiTheme="majorHAnsi" w:eastAsia="Calibri" w:hAnsiTheme="majorHAnsi" w:cstheme="majorHAnsi"/>
        </w:rPr>
      </w:pPr>
      <w:bookmarkStart w:id="354" w:name="kix.nd6yqto68fpi" w:colFirst="0" w:colLast="0"/>
      <w:bookmarkStart w:id="355" w:name="kix.t752y3q323b3" w:colFirst="0" w:colLast="0"/>
      <w:bookmarkStart w:id="356" w:name="kix.rxzexkp5ksov" w:colFirst="0" w:colLast="0"/>
      <w:bookmarkStart w:id="357" w:name="kix.as0007hp7qft" w:colFirst="0" w:colLast="0"/>
      <w:bookmarkStart w:id="358" w:name="kix.hs6pq63zst2i" w:colFirst="0" w:colLast="0"/>
      <w:bookmarkStart w:id="359" w:name="kix.j022h7a8tvnv" w:colFirst="0" w:colLast="0"/>
      <w:bookmarkStart w:id="360" w:name="kix.p5av9yf4nqd7" w:colFirst="0" w:colLast="0"/>
      <w:bookmarkStart w:id="361" w:name="kix.pu9u3hgggwny" w:colFirst="0" w:colLast="0"/>
      <w:bookmarkStart w:id="362" w:name="kix.q87mk0q9oqwk" w:colFirst="0" w:colLast="0"/>
      <w:bookmarkStart w:id="363" w:name="kix.n5ew617x41jx" w:colFirst="0" w:colLast="0"/>
      <w:bookmarkStart w:id="364" w:name="kix.v4uxxf3amj1" w:colFirst="0" w:colLast="0"/>
      <w:bookmarkStart w:id="365" w:name="kix.7ee5gq77rshq" w:colFirst="0" w:colLast="0"/>
      <w:bookmarkStart w:id="366" w:name="kix.spopf2kdtl7e" w:colFirst="0" w:colLast="0"/>
      <w:bookmarkStart w:id="367" w:name="kix.x2rc405xqeq7" w:colFirst="0" w:colLast="0"/>
      <w:bookmarkStart w:id="368" w:name="kix.mxf08cvpiw3h" w:colFirst="0" w:colLast="0"/>
      <w:bookmarkStart w:id="369" w:name="kix.y33kjy9e2j4z" w:colFirst="0" w:colLast="0"/>
      <w:bookmarkStart w:id="370" w:name="kix.ww7a6rd578a0" w:colFirst="0" w:colLast="0"/>
      <w:bookmarkStart w:id="371" w:name="kix.fbthcyan379f" w:colFirst="0" w:colLast="0"/>
      <w:bookmarkStart w:id="372" w:name="kix.h32gfarsaxvk" w:colFirst="0" w:colLast="0"/>
      <w:bookmarkStart w:id="373" w:name="kix.sl88sipzi69u" w:colFirst="0" w:colLast="0"/>
      <w:bookmarkStart w:id="374" w:name="kix.snosasw3g4tp" w:colFirst="0" w:colLast="0"/>
      <w:bookmarkStart w:id="375" w:name="kix.kvqatcs68e9x" w:colFirst="0" w:colLast="0"/>
      <w:bookmarkStart w:id="376" w:name="kix.z0ybl1t5hcbf" w:colFirst="0" w:colLast="0"/>
      <w:bookmarkStart w:id="377" w:name="kix.f1mq4uadwhsi" w:colFirst="0" w:colLast="0"/>
      <w:bookmarkStart w:id="378" w:name="kix.mhvdzhfe8ic0" w:colFirst="0" w:colLast="0"/>
      <w:bookmarkStart w:id="379" w:name="kix.76uhxevlolxi" w:colFirst="0" w:colLast="0"/>
      <w:bookmarkStart w:id="380" w:name="kix.gc24hw7iuox7" w:colFirst="0" w:colLast="0"/>
      <w:bookmarkStart w:id="381" w:name="kix.88hs3rc5oomd" w:colFirst="0" w:colLast="0"/>
      <w:bookmarkStart w:id="382" w:name="kix.i3kjrt5cvj65" w:colFirst="0" w:colLast="0"/>
      <w:bookmarkStart w:id="383" w:name="kix.xmf0snkttk0j" w:colFirst="0" w:colLast="0"/>
      <w:bookmarkStart w:id="384" w:name="kix.c5zdc1rbjlae" w:colFirst="0" w:colLast="0"/>
      <w:bookmarkStart w:id="385" w:name="kix.gqr2vwhq3y6" w:colFirst="0" w:colLast="0"/>
      <w:bookmarkStart w:id="386" w:name="kix.ljuqrbs99h7v" w:colFirst="0" w:colLast="0"/>
      <w:bookmarkStart w:id="387" w:name="kix.r6t4rwogeq13" w:colFirst="0" w:colLast="0"/>
      <w:bookmarkStart w:id="388" w:name="kix.tjze1w8um68e" w:colFirst="0" w:colLast="0"/>
      <w:bookmarkStart w:id="389" w:name="kix.tmd4k93uw681" w:colFirst="0" w:colLast="0"/>
      <w:bookmarkStart w:id="390" w:name="kix.gqi7vefreb82" w:colFirst="0" w:colLast="0"/>
      <w:bookmarkStart w:id="391" w:name="kix.gtufscmsb9ct" w:colFirst="0" w:colLast="0"/>
      <w:bookmarkStart w:id="392" w:name="kix.ryczykiecivb" w:colFirst="0" w:colLast="0"/>
      <w:bookmarkStart w:id="393" w:name="kix.qtfprrxovef1" w:colFirst="0" w:colLast="0"/>
      <w:bookmarkStart w:id="394" w:name="kix.do7he8jv9k0m" w:colFirst="0" w:colLast="0"/>
      <w:bookmarkStart w:id="395" w:name="kix.x8cmbhus8xmq" w:colFirst="0" w:colLast="0"/>
      <w:bookmarkStart w:id="396" w:name="kix.3dmrjabeeijc" w:colFirst="0" w:colLast="0"/>
      <w:bookmarkStart w:id="397" w:name="kix.g7l58hxjhelk" w:colFirst="0" w:colLast="0"/>
      <w:bookmarkStart w:id="398" w:name="kix.ea98gvpb83z4" w:colFirst="0" w:colLast="0"/>
      <w:bookmarkStart w:id="399" w:name="kix.j4ms4z24x0ug" w:colFirst="0" w:colLast="0"/>
      <w:bookmarkStart w:id="400" w:name="_9ya3ybjsbcd" w:colFirst="0" w:colLast="0"/>
      <w:bookmarkStart w:id="401" w:name="_3znysh7" w:colFirst="0" w:colLast="0"/>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Below all shortlisted variant candidates are presented. Effectively these tables are a superset of all variant candidates summarized above in section 6.5. Below these are given in different categories based on the main criteria used for comparison following the principles for variant analysis established above in section 6.1. These categories however served only as initial motivation for consideration as variant candidates, and in several cases further variant candidates evolved out of the original set of candidates</w:t>
      </w:r>
      <w:r w:rsidR="001E45DD">
        <w:rPr>
          <w:rFonts w:asciiTheme="majorHAnsi" w:eastAsia="Calibri" w:hAnsiTheme="majorHAnsi" w:cstheme="majorHAnsi"/>
        </w:rPr>
        <w:t>.</w:t>
      </w:r>
      <w:r w:rsidRPr="00932256">
        <w:rPr>
          <w:rFonts w:asciiTheme="majorHAnsi" w:eastAsia="Calibri" w:hAnsiTheme="majorHAnsi" w:cstheme="majorHAnsi"/>
        </w:rPr>
        <w:t xml:space="preserve"> </w:t>
      </w:r>
      <w:r w:rsidR="007E2E04">
        <w:rPr>
          <w:rFonts w:asciiTheme="majorHAnsi" w:eastAsia="Calibri" w:hAnsiTheme="majorHAnsi" w:cstheme="majorHAnsi"/>
        </w:rPr>
        <w:t xml:space="preserve"> There were also cases where</w:t>
      </w:r>
      <w:r w:rsidRPr="00932256">
        <w:rPr>
          <w:rFonts w:asciiTheme="majorHAnsi" w:eastAsia="Calibri" w:hAnsiTheme="majorHAnsi" w:cstheme="majorHAnsi"/>
        </w:rPr>
        <w:t xml:space="preserve"> the rationale for analysis was changed</w:t>
      </w:r>
      <w:r w:rsidR="007E2E04">
        <w:rPr>
          <w:rFonts w:asciiTheme="majorHAnsi" w:eastAsia="Calibri" w:hAnsiTheme="majorHAnsi" w:cstheme="majorHAnsi"/>
        </w:rPr>
        <w:t>,</w:t>
      </w:r>
      <w:r w:rsidRPr="00932256">
        <w:rPr>
          <w:rFonts w:asciiTheme="majorHAnsi" w:eastAsia="Calibri" w:hAnsiTheme="majorHAnsi" w:cstheme="majorHAnsi"/>
        </w:rPr>
        <w:t xml:space="preserve"> based on the data gathered (the final rationale for inclusion in the variant sets is given above for each pair in section 6.5).</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As an aid to the reader, the lines have been color coded, where by </w:t>
      </w:r>
      <w:r w:rsidRPr="00965829">
        <w:rPr>
          <w:rFonts w:asciiTheme="majorHAnsi" w:eastAsia="Calibri" w:hAnsiTheme="majorHAnsi" w:cstheme="majorHAnsi"/>
          <w:highlight w:val="yellow"/>
        </w:rPr>
        <w:t>yellow</w:t>
      </w:r>
      <w:r w:rsidRPr="00932256">
        <w:rPr>
          <w:rFonts w:asciiTheme="majorHAnsi" w:eastAsia="Calibri" w:hAnsiTheme="majorHAnsi" w:cstheme="majorHAnsi"/>
        </w:rPr>
        <w:t xml:space="preserve"> indicates that a potential variant pair was identified, and </w:t>
      </w:r>
      <w:r w:rsidRPr="00965829">
        <w:rPr>
          <w:rFonts w:asciiTheme="majorHAnsi" w:eastAsia="Calibri" w:hAnsiTheme="majorHAnsi" w:cstheme="majorHAnsi"/>
          <w:highlight w:val="green"/>
        </w:rPr>
        <w:t>green</w:t>
      </w:r>
      <w:r w:rsidRPr="00932256">
        <w:rPr>
          <w:rFonts w:asciiTheme="majorHAnsi" w:eastAsia="Calibri" w:hAnsiTheme="majorHAnsi" w:cstheme="majorHAnsi"/>
        </w:rPr>
        <w:t xml:space="preserve"> indicates that a potential variant pair was confirmed.</w:t>
      </w:r>
    </w:p>
    <w:p w:rsidR="0037318F" w:rsidRPr="00932256" w:rsidRDefault="0037318F" w:rsidP="0037318F">
      <w:pPr>
        <w:rPr>
          <w:rFonts w:asciiTheme="majorHAnsi" w:hAnsiTheme="majorHAnsi" w:cstheme="majorHAnsi"/>
        </w:rPr>
      </w:pPr>
      <w:bookmarkStart w:id="402" w:name="_tyjcwt" w:colFirst="0" w:colLast="0"/>
      <w:bookmarkStart w:id="403" w:name="37m2jsg" w:colFirst="0" w:colLast="0"/>
      <w:bookmarkStart w:id="404" w:name="_34g0dwd" w:colFirst="0" w:colLast="0"/>
      <w:bookmarkStart w:id="405" w:name="1jlao46" w:colFirst="0" w:colLast="0"/>
      <w:bookmarkStart w:id="406" w:name="2iq8gzs" w:colFirst="0" w:colLast="0"/>
      <w:bookmarkStart w:id="407" w:name="43ky6rz" w:colFirst="0" w:colLast="0"/>
      <w:bookmarkStart w:id="408" w:name="4h042r0" w:colFirst="0" w:colLast="0"/>
      <w:bookmarkStart w:id="409" w:name="1baon6m" w:colFirst="0" w:colLast="0"/>
      <w:bookmarkStart w:id="410" w:name="pkwqa1" w:colFirst="0" w:colLast="0"/>
      <w:bookmarkStart w:id="411" w:name="48pi1tg" w:colFirst="0" w:colLast="0"/>
      <w:bookmarkStart w:id="412" w:name="3mzq4wv" w:colFirst="0" w:colLast="0"/>
      <w:bookmarkStart w:id="413" w:name="319y80a" w:colFirst="0" w:colLast="0"/>
      <w:bookmarkStart w:id="414" w:name="2fk6b3p" w:colFirst="0" w:colLast="0"/>
      <w:bookmarkStart w:id="415" w:name="1tuee74" w:colFirst="0" w:colLast="0"/>
      <w:bookmarkStart w:id="416" w:name="184mhaj" w:colFirst="0" w:colLast="0"/>
      <w:bookmarkStart w:id="417" w:name="meukdy" w:colFirst="0" w:colLast="0"/>
      <w:bookmarkStart w:id="418" w:name="45jfvxd" w:colFirst="0" w:colLast="0"/>
      <w:bookmarkStart w:id="419" w:name="3jtnz0s" w:colFirst="0" w:colLast="0"/>
      <w:bookmarkStart w:id="420" w:name="2y3w247" w:colFirst="0" w:colLast="0"/>
      <w:bookmarkStart w:id="421" w:name="2ce457m" w:colFirst="0" w:colLast="0"/>
      <w:bookmarkStart w:id="422" w:name="1qoc8b1" w:colFirst="0" w:colLast="0"/>
      <w:bookmarkStart w:id="423" w:name="14ykbeg" w:colFirst="0" w:colLast="0"/>
      <w:bookmarkStart w:id="424" w:name="243i4a2" w:colFirst="0" w:colLast="0"/>
      <w:bookmarkStart w:id="425" w:name="1idq7dh" w:colFirst="0" w:colLast="0"/>
      <w:bookmarkStart w:id="426" w:name="42ddq1a" w:colFirst="0" w:colLast="0"/>
      <w:bookmarkStart w:id="427" w:name="2hio093" w:colFirst="0" w:colLast="0"/>
      <w:bookmarkStart w:id="428" w:name="wnyagw" w:colFirst="0" w:colLast="0"/>
      <w:bookmarkStart w:id="429" w:name="3gnlt4p" w:colFirst="0" w:colLast="0"/>
      <w:bookmarkStart w:id="430" w:name="1vsw3ci" w:colFirst="0" w:colLast="0"/>
      <w:bookmarkStart w:id="431" w:name="_4fsjm0b" w:colFirst="0" w:colLast="0"/>
      <w:bookmarkStart w:id="432" w:name="2uxtw84" w:colFirst="0" w:colLast="0"/>
      <w:bookmarkStart w:id="433" w:name="3u2rp3q" w:colFirst="0" w:colLast="0"/>
      <w:bookmarkStart w:id="434" w:name="2981zbj" w:colFirst="0" w:colLast="0"/>
      <w:bookmarkStart w:id="435" w:name="1a346fx" w:colFirst="0" w:colLast="0"/>
      <w:bookmarkStart w:id="436" w:name="1nia2ey" w:colFirst="0" w:colLast="0"/>
      <w:bookmarkStart w:id="437" w:name="38czs75" w:colFirst="0" w:colLast="0"/>
      <w:bookmarkStart w:id="438" w:name="odc9jc" w:colFirst="0" w:colLast="0"/>
      <w:bookmarkStart w:id="439" w:name="47hxl2r" w:colFirst="0" w:colLast="0"/>
      <w:bookmarkStart w:id="440" w:name="2mn7vak" w:colFirst="0" w:colLast="0"/>
      <w:bookmarkStart w:id="441" w:name="4kx3h1s" w:colFirst="0" w:colLast="0"/>
      <w:bookmarkStart w:id="442" w:name="20xfydz" w:colFirst="0" w:colLast="0"/>
      <w:bookmarkStart w:id="443" w:name="1f7o1he" w:colFirst="0" w:colLast="0"/>
      <w:bookmarkStart w:id="444" w:name="302dr9l" w:colFirst="0" w:colLast="0"/>
      <w:bookmarkStart w:id="445" w:name="3z7bk57" w:colFirst="0" w:colLast="0"/>
      <w:bookmarkStart w:id="446" w:name="3dhjn8m" w:colFirst="0" w:colLast="0"/>
      <w:bookmarkStart w:id="447" w:name="2eclud0" w:colFirst="0" w:colLast="0"/>
      <w:bookmarkStart w:id="448" w:name="thw4kt" w:colFirst="0" w:colLast="0"/>
      <w:bookmarkStart w:id="449" w:name="2rrrqc1" w:colFirst="0" w:colLast="0"/>
      <w:bookmarkStart w:id="450" w:name="4cmhg48" w:colFirst="0" w:colLast="0"/>
      <w:bookmarkStart w:id="451" w:name="1smtxgf" w:colFirst="0" w:colLast="0"/>
      <w:bookmarkStart w:id="452" w:name="16x20ju" w:colFirst="0" w:colLast="0"/>
      <w:bookmarkStart w:id="453" w:name="3qwpj7n" w:colFirst="0" w:colLast="0"/>
      <w:bookmarkStart w:id="454" w:name="356xmb2" w:colFirst="0" w:colLast="0"/>
      <w:bookmarkStart w:id="455" w:name="261ztfg" w:colFirst="0" w:colLast="0"/>
      <w:bookmarkStart w:id="456" w:name="l7a3n9" w:colFirst="0" w:colLast="0"/>
      <w:bookmarkStart w:id="457" w:name="3im3ia3" w:colFirst="0" w:colLast="0"/>
      <w:bookmarkStart w:id="458" w:name="1xrdshw" w:colFirst="0" w:colLast="0"/>
      <w:bookmarkStart w:id="459" w:name="3abhhcj" w:colFirst="0" w:colLast="0"/>
      <w:bookmarkStart w:id="460" w:name="1pgrrkc" w:colFirst="0" w:colLast="0"/>
      <w:bookmarkStart w:id="461" w:name="1h65qms" w:colFirst="0" w:colLast="0"/>
      <w:bookmarkStart w:id="462" w:name="320vgez" w:colFirst="0" w:colLast="0"/>
      <w:bookmarkStart w:id="463" w:name="1ulbmlt" w:colFirst="0" w:colLast="0"/>
      <w:bookmarkStart w:id="464" w:name="4ekz59m" w:colFirst="0" w:colLast="0"/>
      <w:bookmarkStart w:id="465" w:name="18vjpp8" w:colFirst="0" w:colLast="0"/>
      <w:bookmarkStart w:id="466" w:name="n5rssn" w:colFirst="0" w:colLast="0"/>
      <w:bookmarkStart w:id="467" w:name="46ad4c2" w:colFirst="0" w:colLast="0"/>
      <w:bookmarkStart w:id="468" w:name="2lfnejv" w:colFirst="0" w:colLast="0"/>
      <w:bookmarkStart w:id="469" w:name="3kkl7fh" w:colFirst="0" w:colLast="0"/>
      <w:bookmarkStart w:id="470" w:name="10kxoro" w:colFirst="0" w:colLast="0"/>
      <w:bookmarkStart w:id="471" w:name="1zpvhna" w:colFirst="0" w:colLast="0"/>
      <w:bookmarkStart w:id="472" w:name="4jpj0b3" w:colFirst="0" w:colLast="0"/>
      <w:bookmarkStart w:id="473" w:name="1e03kqp" w:colFirst="0" w:colLast="0"/>
      <w:bookmarkStart w:id="474" w:name="2yutaiw" w:colFirst="0" w:colLast="0"/>
      <w:bookmarkStart w:id="475" w:name="2d51dmb" w:colFirst="0" w:colLast="0"/>
      <w:bookmarkStart w:id="476" w:name="3xzr3ei" w:colFirst="0" w:colLast="0"/>
      <w:bookmarkStart w:id="477" w:name="sabnu4" w:colFirst="0" w:colLast="0"/>
      <w:bookmarkStart w:id="478" w:name="3c9z6hx" w:colFirst="0" w:colLast="0"/>
      <w:bookmarkStart w:id="479" w:name="1rf9gpq" w:colFirst="0" w:colLast="0"/>
      <w:bookmarkStart w:id="480" w:name="4bewzdj" w:colFirst="0" w:colLast="0"/>
      <w:bookmarkStart w:id="481" w:name="jzpmwk" w:colFirst="0" w:colLast="0"/>
      <w:bookmarkStart w:id="482" w:name="33zd5kd" w:colFirst="0" w:colLast="0"/>
      <w:bookmarkStart w:id="483" w:name="1j4nfs6" w:colFirst="0" w:colLast="0"/>
      <w:bookmarkStart w:id="484" w:name="434ayfz" w:colFirst="0" w:colLast="0"/>
      <w:bookmarkStart w:id="485" w:name="3hej1je" w:colFirst="0" w:colLast="0"/>
      <w:bookmarkStart w:id="486" w:name="1wjtbr7" w:colFirst="0" w:colLast="0"/>
      <w:bookmarkStart w:id="487" w:name="p49hy1" w:colFirst="0" w:colLast="0"/>
      <w:bookmarkStart w:id="488" w:name="29yz7q8" w:colFirst="0" w:colLast="0"/>
      <w:bookmarkStart w:id="489" w:name="393x0lu" w:colFirst="0" w:colLast="0"/>
      <w:bookmarkStart w:id="490" w:name="1o97atn" w:colFirst="0" w:colLast="0"/>
      <w:bookmarkStart w:id="491" w:name="488uthg" w:colFirst="0" w:colLast="0"/>
      <w:bookmarkStart w:id="492" w:name="2ne53p9" w:colFirst="0" w:colLast="0"/>
      <w:bookmarkStart w:id="493" w:name="3mj2wkv" w:colFirst="0" w:colLast="0"/>
      <w:bookmarkStart w:id="494" w:name="30tazoa" w:colFirst="0" w:colLast="0"/>
      <w:bookmarkStart w:id="495" w:name="2f3j2rp" w:colFirst="0" w:colLast="0"/>
      <w:bookmarkStart w:id="496" w:name="u8tczi" w:colFirst="0" w:colLast="0"/>
      <w:bookmarkStart w:id="497" w:name="3e8gvnb" w:colFirst="0" w:colLast="0"/>
      <w:bookmarkStart w:id="498" w:name="4ddeoix" w:colFirst="0" w:colLast="0"/>
      <w:bookmarkStart w:id="499" w:name="1tdr5v4" w:colFirst="0" w:colLast="0"/>
      <w:bookmarkStart w:id="500" w:name="2sioyqq" w:colFirst="0" w:colLast="0"/>
      <w:bookmarkStart w:id="501" w:name="17nz8yj" w:colFirst="0" w:colLast="0"/>
      <w:bookmarkStart w:id="502" w:name="3rnmrmc" w:colFirst="0" w:colLast="0"/>
      <w:bookmarkStart w:id="503" w:name="ly7c1y" w:colFirst="0" w:colLast="0"/>
      <w:bookmarkStart w:id="504" w:name="26sx1u5" w:colFirst="0" w:colLast="0"/>
      <w:bookmarkStart w:id="505" w:name="1l354xk" w:colFirst="0" w:colLast="0"/>
      <w:bookmarkStart w:id="506" w:name="35xuupr" w:colFirst="0" w:colLast="0"/>
      <w:bookmarkStart w:id="507" w:name="2k82xt6" w:colFirst="0" w:colLast="0"/>
      <w:bookmarkStart w:id="508" w:name="452snld" w:colFirst="0" w:colLast="0"/>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p>
    <w:p w:rsidR="0037318F" w:rsidRPr="00932256" w:rsidRDefault="0037318F" w:rsidP="0037318F">
      <w:pPr>
        <w:pStyle w:val="Heading3"/>
        <w:rPr>
          <w:rFonts w:asciiTheme="majorHAnsi" w:eastAsia="Times New Roman" w:hAnsiTheme="majorHAnsi" w:cstheme="majorHAnsi"/>
          <w:color w:val="auto"/>
        </w:rPr>
      </w:pPr>
      <w:bookmarkStart w:id="509" w:name="1yib0wl" w:colFirst="0" w:colLast="0"/>
      <w:bookmarkStart w:id="510" w:name="2xn8ts7" w:colFirst="0" w:colLast="0"/>
      <w:bookmarkStart w:id="511" w:name="4ihyjke" w:colFirst="0" w:colLast="0"/>
      <w:bookmarkStart w:id="512" w:name="1csj400" w:colFirst="0" w:colLast="0"/>
      <w:bookmarkStart w:id="513" w:name="4a7cimu" w:colFirst="0" w:colLast="0"/>
      <w:bookmarkStart w:id="514" w:name="1q7ozz1" w:colFirst="0" w:colLast="0"/>
      <w:bookmarkStart w:id="515" w:name="_Toc25676989"/>
      <w:bookmarkStart w:id="516" w:name="_Toc29489997"/>
      <w:bookmarkEnd w:id="509"/>
      <w:bookmarkEnd w:id="510"/>
      <w:bookmarkEnd w:id="511"/>
      <w:bookmarkEnd w:id="512"/>
      <w:bookmarkEnd w:id="513"/>
      <w:bookmarkEnd w:id="514"/>
      <w:r w:rsidRPr="00932256">
        <w:rPr>
          <w:rFonts w:asciiTheme="majorHAnsi" w:hAnsiTheme="majorHAnsi" w:cstheme="majorHAnsi"/>
        </w:rPr>
        <w:t>D.1 Shap</w:t>
      </w:r>
      <w:r w:rsidR="004A7E1A" w:rsidRPr="00932256">
        <w:rPr>
          <w:rFonts w:asciiTheme="majorHAnsi" w:hAnsiTheme="majorHAnsi" w:cstheme="majorHAnsi"/>
        </w:rPr>
        <w:t>e</w:t>
      </w:r>
      <w:r w:rsidRPr="00932256">
        <w:rPr>
          <w:rFonts w:asciiTheme="majorHAnsi" w:hAnsiTheme="majorHAnsi" w:cstheme="majorHAnsi"/>
        </w:rPr>
        <w:t xml:space="preserve"> of Base Characters</w:t>
      </w:r>
      <w:bookmarkEnd w:id="515"/>
      <w:bookmarkEnd w:id="516"/>
    </w:p>
    <w:p w:rsidR="00477083" w:rsidRPr="00932256" w:rsidRDefault="00477083" w:rsidP="0037318F">
      <w:pPr>
        <w:pStyle w:val="Heading4"/>
        <w:rPr>
          <w:rFonts w:asciiTheme="majorHAnsi" w:hAnsiTheme="majorHAnsi" w:cstheme="majorHAnsi"/>
        </w:rPr>
      </w:pPr>
    </w:p>
    <w:p w:rsidR="0037318F" w:rsidRPr="00932256" w:rsidRDefault="0037318F" w:rsidP="0037318F">
      <w:pPr>
        <w:pStyle w:val="Heading4"/>
        <w:rPr>
          <w:rFonts w:asciiTheme="majorHAnsi" w:hAnsiTheme="majorHAnsi" w:cstheme="majorHAnsi"/>
        </w:rPr>
      </w:pPr>
      <w:bookmarkStart w:id="517" w:name="_Toc25676991"/>
      <w:bookmarkStart w:id="518" w:name="_Toc29489998"/>
      <w:r w:rsidRPr="00932256">
        <w:rPr>
          <w:rFonts w:asciiTheme="majorHAnsi" w:hAnsiTheme="majorHAnsi" w:cstheme="majorHAnsi"/>
        </w:rPr>
        <w:t>D.1.1 Latin Small Letter F vs. Latin Small Letter F with Hook</w:t>
      </w:r>
      <w:bookmarkEnd w:id="517"/>
      <w:bookmarkEnd w:id="518"/>
      <w:r w:rsidR="00477083" w:rsidRPr="00932256">
        <w:rPr>
          <w:rFonts w:asciiTheme="majorHAnsi" w:hAnsiTheme="majorHAnsi" w:cstheme="majorHAnsi"/>
        </w:rPr>
        <w:t xml:space="preserve"> </w:t>
      </w:r>
    </w:p>
    <w:p w:rsidR="009B0A8F" w:rsidRPr="00A45EA8" w:rsidRDefault="009B0A8F" w:rsidP="0037318F">
      <w:pPr>
        <w:rPr>
          <w:rStyle w:val="Emphasis"/>
          <w:rFonts w:asciiTheme="majorHAnsi" w:eastAsia="Calibri" w:hAnsiTheme="majorHAnsi" w:cstheme="majorHAnsi"/>
        </w:rPr>
      </w:pPr>
    </w:p>
    <w:p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rsidR="00477083" w:rsidRPr="00932256" w:rsidRDefault="00477083"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tblPr>
      <w:tblGrid>
        <w:gridCol w:w="1855"/>
        <w:gridCol w:w="1120"/>
        <w:gridCol w:w="6375"/>
      </w:tblGrid>
      <w:tr w:rsidR="0037318F" w:rsidRPr="00932256" w:rsidTr="00A45EA8">
        <w:tc>
          <w:tcPr>
            <w:tcW w:w="1855"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2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375"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c>
          <w:tcPr>
            <w:tcW w:w="1855"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0066</w:t>
            </w:r>
          </w:p>
        </w:tc>
        <w:tc>
          <w:tcPr>
            <w:tcW w:w="1120" w:type="dxa"/>
            <w:shd w:val="clear" w:color="auto" w:fill="92D05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f</w:t>
            </w:r>
          </w:p>
        </w:tc>
        <w:tc>
          <w:tcPr>
            <w:tcW w:w="6375"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F</w:t>
            </w:r>
          </w:p>
        </w:tc>
      </w:tr>
      <w:tr w:rsidR="0037318F" w:rsidRPr="00932256" w:rsidTr="00A45EA8">
        <w:trPr>
          <w:trHeight w:val="560"/>
        </w:trPr>
        <w:tc>
          <w:tcPr>
            <w:tcW w:w="1855"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0192</w:t>
            </w:r>
          </w:p>
        </w:tc>
        <w:tc>
          <w:tcPr>
            <w:tcW w:w="1120" w:type="dxa"/>
            <w:shd w:val="clear" w:color="auto" w:fill="92D05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ƒ</w:t>
            </w:r>
          </w:p>
        </w:tc>
        <w:tc>
          <w:tcPr>
            <w:tcW w:w="6375"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F </w:t>
            </w:r>
            <w:r w:rsidR="008901F9">
              <w:rPr>
                <w:rFonts w:asciiTheme="majorHAnsi" w:eastAsia="Calibri" w:hAnsiTheme="majorHAnsi" w:cstheme="majorHAnsi"/>
              </w:rPr>
              <w:t>w</w:t>
            </w:r>
            <w:r w:rsidRPr="00932256">
              <w:rPr>
                <w:rFonts w:asciiTheme="majorHAnsi" w:eastAsia="Calibri" w:hAnsiTheme="majorHAnsi" w:cstheme="majorHAnsi"/>
              </w:rPr>
              <w:t>ith Hook</w:t>
            </w:r>
          </w:p>
        </w:tc>
      </w:tr>
    </w:tbl>
    <w:p w:rsidR="0037318F" w:rsidRPr="00932256" w:rsidRDefault="0037318F" w:rsidP="0037318F">
      <w:pPr>
        <w:rPr>
          <w:rFonts w:asciiTheme="majorHAnsi" w:eastAsia="Calibri" w:hAnsiTheme="majorHAnsi" w:cstheme="majorHAnsi"/>
        </w:rPr>
      </w:pPr>
    </w:p>
    <w:p w:rsidR="009B0A8F" w:rsidRPr="00932256" w:rsidRDefault="0037318F" w:rsidP="009B0A8F">
      <w:pPr>
        <w:rPr>
          <w:rFonts w:asciiTheme="majorHAnsi" w:hAnsiTheme="majorHAnsi" w:cstheme="majorHAnsi"/>
        </w:rPr>
      </w:pPr>
      <w:r w:rsidRPr="00932256">
        <w:rPr>
          <w:rFonts w:asciiTheme="majorHAnsi" w:eastAsia="Calibri" w:hAnsiTheme="majorHAnsi" w:cstheme="majorHAnsi"/>
        </w:rPr>
        <w:t xml:space="preserve">Example from </w:t>
      </w:r>
      <w:r w:rsidR="004A7E1A" w:rsidRPr="00932256">
        <w:rPr>
          <w:rFonts w:asciiTheme="majorHAnsi" w:eastAsia="Calibri" w:hAnsiTheme="majorHAnsi" w:cstheme="majorHAnsi"/>
        </w:rPr>
        <w:t xml:space="preserve">a </w:t>
      </w:r>
      <w:r w:rsidRPr="00932256">
        <w:rPr>
          <w:rFonts w:asciiTheme="majorHAnsi" w:eastAsia="Calibri" w:hAnsiTheme="majorHAnsi" w:cstheme="majorHAnsi"/>
        </w:rPr>
        <w:t xml:space="preserve">Swedish </w:t>
      </w:r>
      <w:r w:rsidR="009B0A8F" w:rsidRPr="00932256">
        <w:rPr>
          <w:rFonts w:asciiTheme="majorHAnsi" w:hAnsiTheme="majorHAnsi" w:cstheme="majorHAnsi"/>
        </w:rPr>
        <w:t>Newspaper:</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114300" distB="114300" distL="114300" distR="114300">
            <wp:extent cx="5943600" cy="3022600"/>
            <wp:effectExtent l="0" t="0" r="0" b="0"/>
            <wp:docPr id="46" name="image44.png" descr="Ein Bild, das Screensho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52" cstate="print"/>
                    <a:srcRect/>
                    <a:stretch>
                      <a:fillRect/>
                    </a:stretch>
                  </pic:blipFill>
                  <pic:spPr>
                    <a:xfrm>
                      <a:off x="0" y="0"/>
                      <a:ext cx="5943600" cy="302260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r w:rsidR="00477083" w:rsidRPr="00932256">
        <w:rPr>
          <w:rStyle w:val="Emphasis"/>
          <w:rFonts w:asciiTheme="majorHAnsi" w:eastAsia="Calibri" w:hAnsiTheme="majorHAnsi" w:cstheme="majorHAnsi"/>
        </w:rPr>
        <w:t xml:space="preserve"> </w:t>
      </w:r>
    </w:p>
    <w:p w:rsidR="0037318F" w:rsidRPr="00932256" w:rsidRDefault="004A7E1A" w:rsidP="0037318F">
      <w:pPr>
        <w:rPr>
          <w:rFonts w:asciiTheme="majorHAnsi" w:eastAsia="Calibri" w:hAnsiTheme="majorHAnsi" w:cstheme="majorHAnsi"/>
        </w:rPr>
      </w:pPr>
      <w:bookmarkStart w:id="519" w:name="_2h20rx3" w:colFirst="0" w:colLast="0"/>
      <w:bookmarkEnd w:id="519"/>
      <w:r w:rsidRPr="00932256">
        <w:rPr>
          <w:rFonts w:asciiTheme="majorHAnsi" w:eastAsia="Calibri" w:hAnsiTheme="majorHAnsi" w:cstheme="majorHAnsi"/>
        </w:rPr>
        <w:t xml:space="preserve">The example </w:t>
      </w:r>
      <w:r w:rsidR="0037318F" w:rsidRPr="00932256">
        <w:rPr>
          <w:rFonts w:asciiTheme="majorHAnsi" w:eastAsia="Calibri" w:hAnsiTheme="majorHAnsi" w:cstheme="majorHAnsi"/>
        </w:rPr>
        <w:t>uses a shape of “</w:t>
      </w:r>
      <w:r w:rsidR="005579FE">
        <w:rPr>
          <w:rFonts w:asciiTheme="majorHAnsi" w:eastAsia="Calibri" w:hAnsiTheme="majorHAnsi" w:cstheme="majorHAnsi"/>
        </w:rPr>
        <w:t>Latin Small Letter</w:t>
      </w:r>
      <w:r w:rsidR="0037318F" w:rsidRPr="00932256">
        <w:rPr>
          <w:rFonts w:asciiTheme="majorHAnsi" w:eastAsia="Calibri" w:hAnsiTheme="majorHAnsi" w:cstheme="majorHAnsi"/>
        </w:rPr>
        <w:t xml:space="preserve"> F” (0066) that is identical to “</w:t>
      </w:r>
      <w:r w:rsidR="005579FE">
        <w:rPr>
          <w:rFonts w:asciiTheme="majorHAnsi" w:eastAsia="Calibri" w:hAnsiTheme="majorHAnsi" w:cstheme="majorHAnsi"/>
        </w:rPr>
        <w:t>Latin Small Letter</w:t>
      </w:r>
      <w:r w:rsidR="0037318F" w:rsidRPr="00932256">
        <w:rPr>
          <w:rFonts w:asciiTheme="majorHAnsi" w:eastAsia="Calibri" w:hAnsiTheme="majorHAnsi" w:cstheme="majorHAnsi"/>
        </w:rPr>
        <w:t xml:space="preserve"> F </w:t>
      </w:r>
      <w:r w:rsidR="005579FE">
        <w:rPr>
          <w:rFonts w:asciiTheme="majorHAnsi" w:eastAsia="Calibri" w:hAnsiTheme="majorHAnsi" w:cstheme="majorHAnsi"/>
        </w:rPr>
        <w:t>with Hook</w:t>
      </w:r>
      <w:r w:rsidR="0037318F" w:rsidRPr="00932256">
        <w:rPr>
          <w:rFonts w:asciiTheme="majorHAnsi" w:eastAsia="Calibri" w:hAnsiTheme="majorHAnsi" w:cstheme="majorHAnsi"/>
        </w:rPr>
        <w:t xml:space="preserve">” (0192) in italic style. Example from a large, daily newspaper, in </w:t>
      </w:r>
      <w:bookmarkStart w:id="520" w:name="_3g6yksp" w:colFirst="0" w:colLast="0"/>
      <w:bookmarkEnd w:id="520"/>
      <w:r w:rsidR="0037318F" w:rsidRPr="00932256">
        <w:rPr>
          <w:rFonts w:asciiTheme="majorHAnsi" w:eastAsia="Calibri" w:hAnsiTheme="majorHAnsi" w:cstheme="majorHAnsi"/>
        </w:rPr>
        <w:t xml:space="preserve">which all instances of “ƒ” are just </w:t>
      </w:r>
      <w:r w:rsidRPr="00932256">
        <w:rPr>
          <w:rFonts w:asciiTheme="majorHAnsi" w:eastAsia="Calibri" w:hAnsiTheme="majorHAnsi" w:cstheme="majorHAnsi"/>
        </w:rPr>
        <w:t xml:space="preserve">italic </w:t>
      </w:r>
      <w:r w:rsidR="0037318F" w:rsidRPr="00932256">
        <w:rPr>
          <w:rFonts w:asciiTheme="majorHAnsi" w:eastAsia="Calibri" w:hAnsiTheme="majorHAnsi" w:cstheme="majorHAnsi"/>
        </w:rPr>
        <w:t>variants of “f”.</w:t>
      </w:r>
    </w:p>
    <w:p w:rsidR="00A170D0" w:rsidRPr="00932256" w:rsidRDefault="00A170D0"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bookmarkStart w:id="521" w:name="_1vc8v0i" w:colFirst="0" w:colLast="0"/>
      <w:bookmarkEnd w:id="521"/>
      <w:r w:rsidRPr="00932256">
        <w:rPr>
          <w:rStyle w:val="Emphasis"/>
          <w:rFonts w:asciiTheme="majorHAnsi" w:eastAsia="Calibri" w:hAnsiTheme="majorHAnsi" w:cstheme="majorHAnsi"/>
        </w:rPr>
        <w:t>Conclusions</w:t>
      </w:r>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These two Code Points should be treated as variants</w:t>
      </w:r>
    </w:p>
    <w:p w:rsidR="00CD4FA5" w:rsidRPr="00932256" w:rsidRDefault="00CD4FA5" w:rsidP="0037318F">
      <w:pPr>
        <w:rPr>
          <w:rFonts w:asciiTheme="majorHAnsi" w:eastAsia="Calibri" w:hAnsiTheme="majorHAnsi" w:cstheme="majorHAnsi"/>
        </w:rPr>
      </w:pPr>
    </w:p>
    <w:p w:rsidR="00CD4FA5" w:rsidRDefault="004A7E1A" w:rsidP="0037318F">
      <w:pPr>
        <w:rPr>
          <w:rFonts w:asciiTheme="majorHAnsi" w:eastAsia="Calibri" w:hAnsiTheme="majorHAnsi" w:cstheme="majorHAnsi"/>
          <w:color w:val="FF0000"/>
        </w:rPr>
      </w:pPr>
      <w:r w:rsidRPr="00965829">
        <w:rPr>
          <w:rFonts w:asciiTheme="majorHAnsi" w:eastAsia="Calibri" w:hAnsiTheme="majorHAnsi" w:cstheme="majorHAnsi"/>
          <w:color w:val="FF0000"/>
        </w:rPr>
        <w:t>[</w:t>
      </w:r>
      <w:r w:rsidR="00CD4FA5" w:rsidRPr="00965829">
        <w:rPr>
          <w:rFonts w:asciiTheme="majorHAnsi" w:eastAsia="Calibri" w:hAnsiTheme="majorHAnsi" w:cstheme="majorHAnsi"/>
          <w:color w:val="FF0000"/>
        </w:rPr>
        <w:t xml:space="preserve">TBD: this </w:t>
      </w:r>
      <w:r w:rsidRPr="00965829">
        <w:rPr>
          <w:rFonts w:asciiTheme="majorHAnsi" w:eastAsia="Calibri" w:hAnsiTheme="majorHAnsi" w:cstheme="majorHAnsi"/>
          <w:color w:val="FF0000"/>
        </w:rPr>
        <w:t xml:space="preserve">“conclusion” does not agree with the formal specificaiton. The variant relation </w:t>
      </w:r>
      <w:r w:rsidR="00CD4FA5" w:rsidRPr="00965829">
        <w:rPr>
          <w:rFonts w:asciiTheme="majorHAnsi" w:eastAsia="Calibri" w:hAnsiTheme="majorHAnsi" w:cstheme="majorHAnsi"/>
          <w:color w:val="FF0000"/>
        </w:rPr>
        <w:t xml:space="preserve">is not carried out in the XML (and perhaps not in all tables in this document? Not in Table 14 in Section 6.5) Make sure that </w:t>
      </w:r>
      <w:r w:rsidR="00CD4FA5" w:rsidRPr="00965829">
        <w:rPr>
          <w:rFonts w:asciiTheme="majorHAnsi" w:eastAsia="Calibri" w:hAnsiTheme="majorHAnsi" w:cstheme="majorHAnsi"/>
          <w:b/>
          <w:bCs/>
          <w:i/>
          <w:iCs/>
          <w:color w:val="FF0000"/>
        </w:rPr>
        <w:t>either</w:t>
      </w:r>
      <w:r w:rsidR="00CD4FA5" w:rsidRPr="00965829">
        <w:rPr>
          <w:rFonts w:asciiTheme="majorHAnsi" w:eastAsia="Calibri" w:hAnsiTheme="majorHAnsi" w:cstheme="majorHAnsi"/>
          <w:color w:val="FF0000"/>
        </w:rPr>
        <w:t xml:space="preserve"> this statement is withdrawn </w:t>
      </w:r>
      <w:r w:rsidR="00CD4FA5" w:rsidRPr="00965829">
        <w:rPr>
          <w:rFonts w:asciiTheme="majorHAnsi" w:eastAsia="Calibri" w:hAnsiTheme="majorHAnsi" w:cstheme="majorHAnsi"/>
          <w:b/>
          <w:bCs/>
          <w:i/>
          <w:iCs/>
          <w:color w:val="FF0000"/>
        </w:rPr>
        <w:t>or</w:t>
      </w:r>
      <w:r w:rsidR="00CD4FA5" w:rsidRPr="00965829">
        <w:rPr>
          <w:rFonts w:asciiTheme="majorHAnsi" w:eastAsia="Calibri" w:hAnsiTheme="majorHAnsi" w:cstheme="majorHAnsi"/>
          <w:color w:val="FF0000"/>
        </w:rPr>
        <w:t xml:space="preserve"> the variant definition is actually added.</w:t>
      </w:r>
      <w:r w:rsidRPr="00965829">
        <w:rPr>
          <w:rFonts w:asciiTheme="majorHAnsi" w:eastAsia="Calibri" w:hAnsiTheme="majorHAnsi" w:cstheme="majorHAnsi"/>
          <w:color w:val="FF0000"/>
        </w:rPr>
        <w:t>]</w:t>
      </w:r>
    </w:p>
    <w:p w:rsidR="00804311" w:rsidRPr="00965829" w:rsidRDefault="00804311" w:rsidP="0037318F">
      <w:pPr>
        <w:rPr>
          <w:rFonts w:asciiTheme="majorHAnsi" w:eastAsia="Calibri" w:hAnsiTheme="majorHAnsi" w:cstheme="majorHAnsi"/>
          <w:color w:val="FF0000"/>
        </w:rPr>
      </w:pPr>
      <w:r>
        <w:rPr>
          <w:rFonts w:asciiTheme="majorHAnsi" w:eastAsia="Calibri" w:hAnsiTheme="majorHAnsi" w:cstheme="majorHAnsi"/>
          <w:color w:val="FF0000"/>
        </w:rPr>
        <w:t>[MT: to be addresed in the next version of the report]</w:t>
      </w:r>
    </w:p>
    <w:p w:rsidR="0037318F" w:rsidRPr="00932256" w:rsidRDefault="0037318F" w:rsidP="0037318F">
      <w:pPr>
        <w:rPr>
          <w:rFonts w:asciiTheme="majorHAnsi" w:hAnsiTheme="majorHAnsi" w:cstheme="majorHAnsi"/>
        </w:rPr>
      </w:pPr>
      <w:bookmarkStart w:id="522" w:name="_4fbwdob" w:colFirst="0" w:colLast="0"/>
      <w:bookmarkStart w:id="523" w:name="_2uh6nw4" w:colFirst="0" w:colLast="0"/>
      <w:bookmarkEnd w:id="522"/>
      <w:bookmarkEnd w:id="523"/>
    </w:p>
    <w:p w:rsidR="0037318F" w:rsidRPr="00932256" w:rsidRDefault="0037318F" w:rsidP="0037318F">
      <w:pPr>
        <w:pStyle w:val="Heading4"/>
        <w:rPr>
          <w:rFonts w:asciiTheme="majorHAnsi" w:hAnsiTheme="majorHAnsi" w:cstheme="majorHAnsi"/>
        </w:rPr>
      </w:pPr>
      <w:bookmarkStart w:id="524" w:name="_Toc25676992"/>
      <w:bookmarkStart w:id="525" w:name="_Toc29489999"/>
      <w:r w:rsidRPr="00932256">
        <w:rPr>
          <w:rFonts w:asciiTheme="majorHAnsi" w:hAnsiTheme="majorHAnsi" w:cstheme="majorHAnsi"/>
        </w:rPr>
        <w:t>D.1.2 Latin Small Letter A vs. Latin Small Letter Alpha</w:t>
      </w:r>
      <w:bookmarkEnd w:id="524"/>
      <w:bookmarkEnd w:id="525"/>
      <w:r w:rsidR="00477083" w:rsidRPr="00932256">
        <w:rPr>
          <w:rFonts w:asciiTheme="majorHAnsi" w:hAnsiTheme="majorHAnsi" w:cstheme="majorHAnsi"/>
        </w:rPr>
        <w:t xml:space="preserve"> </w:t>
      </w:r>
    </w:p>
    <w:p w:rsidR="00477083" w:rsidRPr="00932256" w:rsidRDefault="00477083" w:rsidP="00477083">
      <w:pPr>
        <w:rPr>
          <w:rFonts w:asciiTheme="majorHAnsi" w:hAnsiTheme="majorHAnsi" w:cstheme="majorHAnsi"/>
        </w:rPr>
      </w:pPr>
    </w:p>
    <w:p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rsidR="00477083" w:rsidRPr="00932256" w:rsidRDefault="00477083"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tblPr>
      <w:tblGrid>
        <w:gridCol w:w="1773"/>
        <w:gridCol w:w="26"/>
        <w:gridCol w:w="1038"/>
        <w:gridCol w:w="41"/>
        <w:gridCol w:w="6472"/>
      </w:tblGrid>
      <w:tr w:rsidR="0037318F" w:rsidRPr="00932256" w:rsidTr="00A45EA8">
        <w:tc>
          <w:tcPr>
            <w:tcW w:w="1773"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64" w:type="dxa"/>
            <w:gridSpan w:val="2"/>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513" w:type="dxa"/>
            <w:gridSpan w:val="2"/>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c>
          <w:tcPr>
            <w:tcW w:w="1799" w:type="dxa"/>
            <w:gridSpan w:val="2"/>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0061</w:t>
            </w:r>
          </w:p>
        </w:tc>
        <w:tc>
          <w:tcPr>
            <w:tcW w:w="1079" w:type="dxa"/>
            <w:gridSpan w:val="2"/>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a</w:t>
            </w:r>
          </w:p>
        </w:tc>
        <w:tc>
          <w:tcPr>
            <w:tcW w:w="6472"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A</w:t>
            </w:r>
          </w:p>
        </w:tc>
      </w:tr>
      <w:tr w:rsidR="0037318F" w:rsidRPr="00932256" w:rsidTr="00A45EA8">
        <w:tc>
          <w:tcPr>
            <w:tcW w:w="1799" w:type="dxa"/>
            <w:gridSpan w:val="2"/>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0251</w:t>
            </w:r>
          </w:p>
        </w:tc>
        <w:tc>
          <w:tcPr>
            <w:tcW w:w="1079" w:type="dxa"/>
            <w:gridSpan w:val="2"/>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ɑ</w:t>
            </w:r>
          </w:p>
        </w:tc>
        <w:tc>
          <w:tcPr>
            <w:tcW w:w="6472"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Alpha</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Latin Small Letter Alpha is not in the Repertoire</w:t>
      </w:r>
    </w:p>
    <w:p w:rsidR="0037318F" w:rsidRPr="00932256" w:rsidRDefault="0037318F" w:rsidP="0037318F">
      <w:pPr>
        <w:rPr>
          <w:rFonts w:asciiTheme="majorHAnsi" w:eastAsia="Calibri" w:hAnsiTheme="majorHAnsi" w:cstheme="majorHAnsi"/>
        </w:rPr>
      </w:pPr>
    </w:p>
    <w:p w:rsidR="0037318F" w:rsidRDefault="0037318F" w:rsidP="004B6100">
      <w:pPr>
        <w:pStyle w:val="Heading4"/>
        <w:rPr>
          <w:lang w:val="de-DE"/>
        </w:rPr>
      </w:pPr>
      <w:bookmarkStart w:id="526" w:name="_Toc25676993"/>
      <w:bookmarkStart w:id="527" w:name="_Toc29490000"/>
      <w:r w:rsidRPr="00932256">
        <w:rPr>
          <w:lang w:val="de-DE"/>
        </w:rPr>
        <w:t xml:space="preserve">D.1.3 </w:t>
      </w:r>
      <w:r w:rsidR="007234DC">
        <w:rPr>
          <w:lang w:val="de-DE"/>
        </w:rPr>
        <w:t xml:space="preserve">Latin Small </w:t>
      </w:r>
      <w:r w:rsidRPr="00932256">
        <w:rPr>
          <w:lang w:val="de-DE"/>
        </w:rPr>
        <w:t xml:space="preserve">Letter Z vs. </w:t>
      </w:r>
      <w:r w:rsidR="007234DC">
        <w:rPr>
          <w:lang w:val="de-DE"/>
        </w:rPr>
        <w:t xml:space="preserve">Latin Small </w:t>
      </w:r>
      <w:r w:rsidRPr="00932256">
        <w:rPr>
          <w:lang w:val="de-DE"/>
        </w:rPr>
        <w:t>Letter Ezh</w:t>
      </w:r>
      <w:bookmarkEnd w:id="526"/>
      <w:bookmarkEnd w:id="527"/>
    </w:p>
    <w:p w:rsidR="009B0A8F" w:rsidRPr="00932256" w:rsidRDefault="009B0A8F" w:rsidP="00A45EA8">
      <w:pPr>
        <w:rPr>
          <w:rFonts w:asciiTheme="majorHAnsi" w:hAnsiTheme="majorHAnsi" w:cstheme="majorHAnsi"/>
          <w:lang w:val="de-DE"/>
        </w:rPr>
      </w:pPr>
    </w:p>
    <w:p w:rsidR="0037318F"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Code Points Considered:</w:t>
      </w:r>
    </w:p>
    <w:p w:rsidR="00965829" w:rsidRPr="00932256" w:rsidRDefault="00965829"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tblPr>
      <w:tblGrid>
        <w:gridCol w:w="3156"/>
        <w:gridCol w:w="2250"/>
        <w:gridCol w:w="3944"/>
      </w:tblGrid>
      <w:tr w:rsidR="0037318F" w:rsidRPr="00932256" w:rsidTr="00A45EA8">
        <w:tc>
          <w:tcPr>
            <w:tcW w:w="3156"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225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3944"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c>
          <w:tcPr>
            <w:tcW w:w="3156"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007A</w:t>
            </w:r>
          </w:p>
        </w:tc>
        <w:tc>
          <w:tcPr>
            <w:tcW w:w="2250" w:type="dxa"/>
            <w:shd w:val="clear" w:color="auto" w:fill="FFC000"/>
          </w:tcPr>
          <w:p w:rsidR="0037318F" w:rsidRPr="00932256" w:rsidRDefault="00ED2293" w:rsidP="00EA10C7">
            <w:pPr>
              <w:rPr>
                <w:rFonts w:asciiTheme="majorHAnsi" w:eastAsia="Calibri" w:hAnsiTheme="majorHAnsi" w:cstheme="majorHAnsi"/>
              </w:rPr>
            </w:pPr>
            <w:r w:rsidRPr="00932256">
              <w:rPr>
                <w:rFonts w:asciiTheme="majorHAnsi" w:eastAsia="Calibri" w:hAnsiTheme="majorHAnsi" w:cstheme="majorHAnsi"/>
              </w:rPr>
              <w:t>Z</w:t>
            </w:r>
          </w:p>
        </w:tc>
        <w:tc>
          <w:tcPr>
            <w:tcW w:w="3944" w:type="dxa"/>
            <w:shd w:val="clear" w:color="auto" w:fill="FFC000"/>
          </w:tcPr>
          <w:p w:rsidR="0037318F" w:rsidRPr="00932256" w:rsidRDefault="008901F9"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Z</w:t>
            </w:r>
          </w:p>
        </w:tc>
      </w:tr>
      <w:tr w:rsidR="0037318F" w:rsidRPr="00932256" w:rsidTr="00A45EA8">
        <w:tc>
          <w:tcPr>
            <w:tcW w:w="3156"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0292</w:t>
            </w:r>
          </w:p>
        </w:tc>
        <w:tc>
          <w:tcPr>
            <w:tcW w:w="2250"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ʒ</w:t>
            </w:r>
          </w:p>
        </w:tc>
        <w:tc>
          <w:tcPr>
            <w:tcW w:w="3944" w:type="dxa"/>
            <w:shd w:val="clear" w:color="auto" w:fill="FFC000"/>
          </w:tcPr>
          <w:p w:rsidR="0037318F" w:rsidRPr="00932256" w:rsidRDefault="008901F9"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Ezh</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zʒ (007A 0292) compared using Google Fonts in </w:t>
      </w:r>
      <w:hyperlink r:id="rId653">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756910" cy="2684774"/>
            <wp:effectExtent l="0" t="0" r="0" b="0"/>
            <wp:docPr id="4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54" cstate="print"/>
                    <a:srcRect/>
                    <a:stretch>
                      <a:fillRect/>
                    </a:stretch>
                  </pic:blipFill>
                  <pic:spPr>
                    <a:xfrm>
                      <a:off x="0" y="0"/>
                      <a:ext cx="5756910" cy="2684774"/>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Glyphs are distinguishable. In a large number of fonts, the two letters are consistently different.</w:t>
      </w:r>
    </w:p>
    <w:p w:rsidR="0037318F" w:rsidRPr="00932256" w:rsidRDefault="0037318F" w:rsidP="0037318F">
      <w:pPr>
        <w:rPr>
          <w:rFonts w:asciiTheme="majorHAnsi" w:hAnsiTheme="majorHAnsi" w:cstheme="majorHAnsi"/>
        </w:rPr>
      </w:pPr>
    </w:p>
    <w:p w:rsidR="0037318F" w:rsidRPr="00932256" w:rsidRDefault="0037318F" w:rsidP="0037318F">
      <w:pPr>
        <w:pStyle w:val="Heading4"/>
        <w:rPr>
          <w:rFonts w:asciiTheme="majorHAnsi" w:hAnsiTheme="majorHAnsi" w:cstheme="majorHAnsi"/>
        </w:rPr>
      </w:pPr>
      <w:bookmarkStart w:id="528" w:name="_Toc25676994"/>
      <w:bookmarkStart w:id="529" w:name="_Toc29490001"/>
      <w:r w:rsidRPr="00932256">
        <w:rPr>
          <w:rFonts w:asciiTheme="majorHAnsi" w:hAnsiTheme="majorHAnsi" w:cstheme="majorHAnsi"/>
        </w:rPr>
        <w:t xml:space="preserve">D.1.4 Latin Small Letter V </w:t>
      </w:r>
      <w:r w:rsidR="008901F9">
        <w:rPr>
          <w:rFonts w:asciiTheme="majorHAnsi" w:hAnsiTheme="majorHAnsi" w:cstheme="majorHAnsi"/>
        </w:rPr>
        <w:t>w</w:t>
      </w:r>
      <w:r w:rsidRPr="00932256">
        <w:rPr>
          <w:rFonts w:asciiTheme="majorHAnsi" w:hAnsiTheme="majorHAnsi" w:cstheme="majorHAnsi"/>
        </w:rPr>
        <w:t>ith Hook vs. Latin Small Letter V</w:t>
      </w:r>
      <w:bookmarkEnd w:id="528"/>
      <w:bookmarkEnd w:id="529"/>
    </w:p>
    <w:p w:rsidR="009B0A8F" w:rsidRPr="00A45EA8" w:rsidRDefault="009B0A8F" w:rsidP="009B0A8F">
      <w:pPr>
        <w:rPr>
          <w:rFonts w:cstheme="majorHAnsi"/>
        </w:rPr>
      </w:pPr>
    </w:p>
    <w:p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5801CE" w:rsidRPr="00932256">
        <w:rPr>
          <w:rStyle w:val="Emphasis"/>
          <w:rFonts w:asciiTheme="majorHAnsi" w:eastAsia="Calibri" w:hAnsiTheme="majorHAnsi" w:cstheme="majorHAnsi"/>
        </w:rPr>
        <w:t xml:space="preserve"> </w:t>
      </w:r>
    </w:p>
    <w:p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tblPr>
      <w:tblGrid>
        <w:gridCol w:w="1793"/>
        <w:gridCol w:w="1051"/>
        <w:gridCol w:w="6506"/>
      </w:tblGrid>
      <w:tr w:rsidR="0037318F" w:rsidRPr="00932256" w:rsidTr="00A45EA8">
        <w:tc>
          <w:tcPr>
            <w:tcW w:w="1793"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51"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506"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c>
          <w:tcPr>
            <w:tcW w:w="1793"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028B</w:t>
            </w:r>
          </w:p>
        </w:tc>
        <w:tc>
          <w:tcPr>
            <w:tcW w:w="1051"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ʋ</w:t>
            </w:r>
          </w:p>
        </w:tc>
        <w:tc>
          <w:tcPr>
            <w:tcW w:w="6506"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V </w:t>
            </w:r>
            <w:r w:rsidR="008901F9">
              <w:rPr>
                <w:rFonts w:asciiTheme="majorHAnsi" w:eastAsia="Calibri" w:hAnsiTheme="majorHAnsi" w:cstheme="majorHAnsi"/>
              </w:rPr>
              <w:t>w</w:t>
            </w:r>
            <w:r w:rsidRPr="00932256">
              <w:rPr>
                <w:rFonts w:asciiTheme="majorHAnsi" w:eastAsia="Calibri" w:hAnsiTheme="majorHAnsi" w:cstheme="majorHAnsi"/>
              </w:rPr>
              <w:t>ith Hook</w:t>
            </w:r>
          </w:p>
        </w:tc>
      </w:tr>
      <w:tr w:rsidR="0037318F" w:rsidRPr="00932256" w:rsidTr="00A45EA8">
        <w:tc>
          <w:tcPr>
            <w:tcW w:w="1793"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0076</w:t>
            </w:r>
          </w:p>
        </w:tc>
        <w:tc>
          <w:tcPr>
            <w:tcW w:w="1051"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v</w:t>
            </w:r>
          </w:p>
        </w:tc>
        <w:tc>
          <w:tcPr>
            <w:tcW w:w="6506"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V</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hAnsiTheme="majorHAnsi" w:cstheme="majorHAnsi"/>
        </w:rPr>
      </w:pPr>
      <w:r w:rsidRPr="00932256">
        <w:rPr>
          <w:rFonts w:asciiTheme="majorHAnsi" w:hAnsiTheme="majorHAnsi" w:cstheme="majorHAnsi"/>
        </w:rPr>
        <w:t xml:space="preserve">Sequence ʋv (028B 0067) compared using Google Fonts in </w:t>
      </w:r>
      <w:hyperlink r:id="rId655" w:history="1">
        <w:r w:rsidRPr="00932256">
          <w:rPr>
            <w:rStyle w:val="Hyperlink"/>
            <w:rFonts w:asciiTheme="majorHAnsi" w:hAnsiTheme="majorHAnsi" w:cstheme="majorHAnsi"/>
          </w:rPr>
          <w:t>https://wordmark.it/</w:t>
        </w:r>
      </w:hyperlink>
      <w:r w:rsidRPr="00932256">
        <w:rPr>
          <w:rFonts w:asciiTheme="majorHAnsi" w:hAnsiTheme="majorHAnsi" w:cstheme="majorHAnsi"/>
        </w:rPr>
        <w:t xml:space="preserve"> :</w:t>
      </w:r>
      <w:r w:rsidR="005801CE" w:rsidRPr="00932256">
        <w:rPr>
          <w:rFonts w:asciiTheme="majorHAnsi" w:hAnsiTheme="majorHAnsi" w:cstheme="majorHAnsi"/>
        </w:rPr>
        <w:t xml:space="preserve"> </w:t>
      </w:r>
    </w:p>
    <w:p w:rsidR="005801CE" w:rsidRPr="00932256" w:rsidRDefault="005801CE" w:rsidP="0037318F">
      <w:pPr>
        <w:rPr>
          <w:rFonts w:asciiTheme="majorHAnsi" w:hAnsiTheme="majorHAnsi" w:cstheme="majorHAnsi"/>
        </w:rPr>
      </w:pPr>
    </w:p>
    <w:p w:rsidR="0037318F" w:rsidRPr="00932256" w:rsidRDefault="0037318F" w:rsidP="0037318F">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extent cx="6120000" cy="3427200"/>
            <wp:effectExtent l="0" t="0" r="1905" b="1905"/>
            <wp:docPr id="30" name="Bild2" descr="Ein Bild, das Elektronik, weiß, Rechner, Fot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6" cstate="print">
                      <a:lum/>
                      <a:alphaModFix/>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6120000" cy="3427200"/>
                    </a:xfrm>
                    <a:prstGeom prst="rect">
                      <a:avLst/>
                    </a:prstGeom>
                  </pic:spPr>
                </pic:pic>
              </a:graphicData>
            </a:graphic>
          </wp:inline>
        </w:drawing>
      </w:r>
    </w:p>
    <w:p w:rsidR="005801CE" w:rsidRPr="00932256" w:rsidRDefault="005801CE" w:rsidP="0037318F">
      <w:pPr>
        <w:rPr>
          <w:rStyle w:val="Emphasis"/>
          <w:rFonts w:asciiTheme="majorHAnsi" w:hAnsiTheme="majorHAnsi" w:cstheme="majorHAnsi"/>
        </w:rPr>
      </w:pPr>
    </w:p>
    <w:p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Findings:</w:t>
      </w:r>
    </w:p>
    <w:p w:rsidR="0037318F" w:rsidRPr="00932256" w:rsidRDefault="0037318F" w:rsidP="0037318F">
      <w:pPr>
        <w:rPr>
          <w:rFonts w:asciiTheme="majorHAnsi" w:hAnsiTheme="majorHAnsi" w:cstheme="majorHAnsi"/>
        </w:rPr>
      </w:pPr>
      <w:r w:rsidRPr="00932256">
        <w:rPr>
          <w:rFonts w:asciiTheme="majorHAnsi" w:hAnsiTheme="majorHAnsi" w:cstheme="majorHAnsi"/>
        </w:rPr>
        <w:t>All cases I viewed on wordmark.it looked more or less similar to the above screenshot. In particular the ʋ looks more like a u than a v at the bottom in the sense that it never has a sharp angle, but always a curve (whereas v has almost always a sharp angle). Furthermore, the top right corner of the ʋ is always turned visibly to the left. Even in cases where the v has some serif this is distinguishable from the ʋ hook as the serif is always in both directions (left an</w:t>
      </w:r>
      <w:r w:rsidR="00C36684">
        <w:rPr>
          <w:rFonts w:asciiTheme="majorHAnsi" w:hAnsiTheme="majorHAnsi" w:cstheme="majorHAnsi"/>
        </w:rPr>
        <w:t>d</w:t>
      </w:r>
      <w:r w:rsidRPr="00932256">
        <w:rPr>
          <w:rFonts w:asciiTheme="majorHAnsi" w:hAnsiTheme="majorHAnsi" w:cstheme="majorHAnsi"/>
        </w:rPr>
        <w:t xml:space="preserve"> right).</w:t>
      </w:r>
    </w:p>
    <w:p w:rsidR="0037318F" w:rsidRPr="00932256" w:rsidRDefault="0037318F" w:rsidP="0037318F">
      <w:pPr>
        <w:rPr>
          <w:rFonts w:asciiTheme="majorHAnsi" w:hAnsiTheme="majorHAnsi" w:cstheme="majorHAnsi"/>
        </w:rPr>
      </w:pPr>
    </w:p>
    <w:p w:rsidR="009B0A8F" w:rsidRPr="00932256" w:rsidRDefault="009B0A8F" w:rsidP="004B6100">
      <w:pPr>
        <w:pStyle w:val="Heading4"/>
      </w:pPr>
      <w:bookmarkStart w:id="530" w:name="_Toc29490002"/>
      <w:r w:rsidRPr="00932256">
        <w:t xml:space="preserve">D.1.5 Latin Small Letter I vs. </w:t>
      </w:r>
      <w:r w:rsidR="007234DC">
        <w:t xml:space="preserve">Latin Small Letter </w:t>
      </w:r>
      <w:r w:rsidRPr="00932256">
        <w:t xml:space="preserve">Dotless I vs. </w:t>
      </w:r>
      <w:r w:rsidR="007234DC">
        <w:t xml:space="preserve">Latin Small Letter </w:t>
      </w:r>
      <w:r w:rsidRPr="00932256">
        <w:t>Iota</w:t>
      </w:r>
      <w:bookmarkEnd w:id="530"/>
    </w:p>
    <w:p w:rsidR="005801CE" w:rsidRPr="00932256" w:rsidRDefault="005801CE" w:rsidP="0037318F">
      <w:pPr>
        <w:rPr>
          <w:rStyle w:val="Emphasis"/>
          <w:rFonts w:asciiTheme="majorHAnsi" w:eastAsia="Calibri" w:hAnsiTheme="majorHAnsi" w:cstheme="majorHAnsi"/>
        </w:rPr>
      </w:pPr>
    </w:p>
    <w:p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rsidR="009B0A8F" w:rsidRDefault="009B0A8F" w:rsidP="0037318F">
      <w:pPr>
        <w:rPr>
          <w:rFonts w:asciiTheme="majorHAnsi" w:hAnsiTheme="majorHAnsi" w:cstheme="majorHAnsi"/>
        </w:rPr>
      </w:pPr>
      <w:r w:rsidRPr="00932256">
        <w:rPr>
          <w:rFonts w:asciiTheme="majorHAnsi" w:hAnsiTheme="majorHAnsi" w:cstheme="majorHAnsi"/>
        </w:rPr>
        <w:t>Latin Small Letter</w:t>
      </w:r>
      <w:r w:rsidR="007234DC">
        <w:rPr>
          <w:rFonts w:asciiTheme="majorHAnsi" w:hAnsiTheme="majorHAnsi" w:cstheme="majorHAnsi"/>
        </w:rPr>
        <w:t>s</w:t>
      </w:r>
      <w:r w:rsidRPr="00932256">
        <w:rPr>
          <w:rFonts w:asciiTheme="majorHAnsi" w:hAnsiTheme="majorHAnsi" w:cstheme="majorHAnsi"/>
        </w:rPr>
        <w:t xml:space="preserve"> I, Dotless I and Iota may be considered equivalent by readers and writers, since the dot of the </w:t>
      </w:r>
      <w:r w:rsidR="00C36684">
        <w:rPr>
          <w:rFonts w:asciiTheme="majorHAnsi" w:hAnsiTheme="majorHAnsi" w:cstheme="majorHAnsi"/>
        </w:rPr>
        <w:t>I</w:t>
      </w:r>
      <w:r w:rsidRPr="00932256">
        <w:rPr>
          <w:rFonts w:asciiTheme="majorHAnsi" w:hAnsiTheme="majorHAnsi" w:cstheme="majorHAnsi"/>
        </w:rPr>
        <w:t xml:space="preserve"> is frequently omitted in hand-writing, and since the shape of Iota is a typical style of writing the shape of the </w:t>
      </w:r>
      <w:r w:rsidR="00C36684">
        <w:rPr>
          <w:rFonts w:asciiTheme="majorHAnsi" w:hAnsiTheme="majorHAnsi" w:cstheme="majorHAnsi"/>
        </w:rPr>
        <w:t>I</w:t>
      </w:r>
      <w:r w:rsidRPr="00932256">
        <w:rPr>
          <w:rFonts w:asciiTheme="majorHAnsi" w:hAnsiTheme="majorHAnsi" w:cstheme="majorHAnsi"/>
        </w:rPr>
        <w:t>.</w:t>
      </w:r>
    </w:p>
    <w:p w:rsidR="00965829" w:rsidRPr="00932256" w:rsidRDefault="00965829" w:rsidP="0037318F">
      <w:pPr>
        <w:rPr>
          <w:rFonts w:asciiTheme="majorHAnsi" w:hAnsiTheme="majorHAnsi" w:cstheme="majorHAnsi"/>
        </w:rPr>
      </w:pPr>
    </w:p>
    <w:p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p>
    <w:p w:rsidR="005801CE" w:rsidRPr="00932256" w:rsidRDefault="005801CE" w:rsidP="0037318F">
      <w:pPr>
        <w:rPr>
          <w:rFonts w:asciiTheme="majorHAnsi" w:eastAsia="Calibri" w:hAnsiTheme="majorHAnsi" w:cstheme="majorHAnsi"/>
        </w:rPr>
      </w:pPr>
    </w:p>
    <w:tbl>
      <w:tblPr>
        <w:tblW w:w="9340" w:type="dxa"/>
        <w:tblLayout w:type="fixed"/>
        <w:tblCellMar>
          <w:left w:w="115" w:type="dxa"/>
          <w:right w:w="115" w:type="dxa"/>
        </w:tblCellMar>
        <w:tblLook w:val="0400"/>
      </w:tblPr>
      <w:tblGrid>
        <w:gridCol w:w="1546"/>
        <w:gridCol w:w="1547"/>
        <w:gridCol w:w="6247"/>
      </w:tblGrid>
      <w:tr w:rsidR="0037318F" w:rsidRPr="00932256" w:rsidTr="00A45EA8">
        <w:trPr>
          <w:trHeight w:val="320"/>
        </w:trPr>
        <w:tc>
          <w:tcPr>
            <w:tcW w:w="1546" w:type="dxa"/>
            <w:tcBorders>
              <w:top w:val="single" w:sz="8" w:space="0" w:color="000000"/>
              <w:left w:val="single" w:sz="8" w:space="0" w:color="000000"/>
              <w:bottom w:val="single" w:sz="8" w:space="0" w:color="000000"/>
              <w:right w:val="single" w:sz="8" w:space="0" w:color="000000"/>
            </w:tcBorders>
            <w:shd w:val="clear" w:color="auto" w:fill="auto"/>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547" w:type="dxa"/>
            <w:tcBorders>
              <w:top w:val="single" w:sz="8" w:space="0" w:color="000000"/>
              <w:left w:val="nil"/>
              <w:bottom w:val="single" w:sz="8" w:space="0" w:color="000000"/>
              <w:right w:val="single" w:sz="8" w:space="0" w:color="808080"/>
            </w:tcBorders>
            <w:shd w:val="clear" w:color="auto" w:fill="auto"/>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247" w:type="dxa"/>
            <w:tcBorders>
              <w:top w:val="single" w:sz="8" w:space="0" w:color="000000"/>
              <w:left w:val="nil"/>
              <w:bottom w:val="single" w:sz="8" w:space="0" w:color="000000"/>
              <w:right w:val="single" w:sz="8" w:space="0" w:color="000000"/>
            </w:tcBorders>
            <w:shd w:val="clear" w:color="auto" w:fill="auto"/>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rPr>
          <w:trHeight w:val="320"/>
        </w:trPr>
        <w:tc>
          <w:tcPr>
            <w:tcW w:w="1546" w:type="dxa"/>
            <w:tcBorders>
              <w:top w:val="single" w:sz="8" w:space="0" w:color="000000"/>
              <w:left w:val="single" w:sz="8" w:space="0" w:color="000000"/>
              <w:bottom w:val="single" w:sz="8" w:space="0" w:color="000000"/>
              <w:right w:val="single" w:sz="8" w:space="0" w:color="000000"/>
            </w:tcBorders>
            <w:shd w:val="clear" w:color="auto" w:fill="92D050"/>
            <w:vAlign w:val="bottom"/>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0069</w:t>
            </w:r>
          </w:p>
        </w:tc>
        <w:tc>
          <w:tcPr>
            <w:tcW w:w="1547" w:type="dxa"/>
            <w:tcBorders>
              <w:top w:val="single" w:sz="8" w:space="0" w:color="000000"/>
              <w:left w:val="nil"/>
              <w:bottom w:val="single" w:sz="8" w:space="0" w:color="000000"/>
              <w:right w:val="single" w:sz="8" w:space="0" w:color="808080"/>
            </w:tcBorders>
            <w:shd w:val="clear" w:color="auto" w:fill="92D050"/>
            <w:vAlign w:val="bottom"/>
          </w:tcPr>
          <w:p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i</w:t>
            </w:r>
          </w:p>
        </w:tc>
        <w:tc>
          <w:tcPr>
            <w:tcW w:w="6247" w:type="dxa"/>
            <w:tcBorders>
              <w:top w:val="single" w:sz="8" w:space="0" w:color="000000"/>
              <w:left w:val="nil"/>
              <w:bottom w:val="single" w:sz="8" w:space="0" w:color="000000"/>
              <w:right w:val="single" w:sz="8" w:space="0" w:color="000000"/>
            </w:tcBorders>
            <w:shd w:val="clear" w:color="auto" w:fill="92D050"/>
            <w:vAlign w:val="bottom"/>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I</w:t>
            </w:r>
          </w:p>
        </w:tc>
      </w:tr>
      <w:tr w:rsidR="0037318F" w:rsidRPr="00932256" w:rsidTr="00A45EA8">
        <w:trPr>
          <w:trHeight w:val="320"/>
        </w:trPr>
        <w:tc>
          <w:tcPr>
            <w:tcW w:w="1546" w:type="dxa"/>
            <w:tcBorders>
              <w:top w:val="nil"/>
              <w:left w:val="single" w:sz="8" w:space="0" w:color="000000"/>
              <w:bottom w:val="single" w:sz="8" w:space="0" w:color="000000"/>
              <w:right w:val="single" w:sz="8" w:space="0" w:color="000000"/>
            </w:tcBorders>
            <w:shd w:val="clear" w:color="auto" w:fill="92D050"/>
            <w:vAlign w:val="bottom"/>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0131</w:t>
            </w:r>
          </w:p>
        </w:tc>
        <w:tc>
          <w:tcPr>
            <w:tcW w:w="1547" w:type="dxa"/>
            <w:tcBorders>
              <w:top w:val="nil"/>
              <w:left w:val="nil"/>
              <w:bottom w:val="single" w:sz="8" w:space="0" w:color="000000"/>
              <w:right w:val="single" w:sz="8" w:space="0" w:color="000000"/>
            </w:tcBorders>
            <w:shd w:val="clear" w:color="auto" w:fill="92D050"/>
            <w:vAlign w:val="bottom"/>
          </w:tcPr>
          <w:p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ı</w:t>
            </w:r>
          </w:p>
        </w:tc>
        <w:tc>
          <w:tcPr>
            <w:tcW w:w="6247" w:type="dxa"/>
            <w:tcBorders>
              <w:top w:val="nil"/>
              <w:left w:val="nil"/>
              <w:bottom w:val="single" w:sz="8" w:space="0" w:color="000000"/>
              <w:right w:val="single" w:sz="8" w:space="0" w:color="000000"/>
            </w:tcBorders>
            <w:shd w:val="clear" w:color="auto" w:fill="92D050"/>
            <w:vAlign w:val="bottom"/>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Dotless I</w:t>
            </w:r>
          </w:p>
        </w:tc>
      </w:tr>
      <w:tr w:rsidR="0037318F" w:rsidRPr="00932256" w:rsidTr="00A45EA8">
        <w:trPr>
          <w:trHeight w:val="320"/>
        </w:trPr>
        <w:tc>
          <w:tcPr>
            <w:tcW w:w="1546" w:type="dxa"/>
            <w:tcBorders>
              <w:top w:val="nil"/>
              <w:left w:val="single" w:sz="8" w:space="0" w:color="000000"/>
              <w:bottom w:val="single" w:sz="8" w:space="0" w:color="000000"/>
              <w:right w:val="single" w:sz="8" w:space="0" w:color="000000"/>
            </w:tcBorders>
            <w:shd w:val="clear" w:color="auto" w:fill="92D050"/>
            <w:vAlign w:val="bottom"/>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0269</w:t>
            </w:r>
          </w:p>
        </w:tc>
        <w:tc>
          <w:tcPr>
            <w:tcW w:w="1547" w:type="dxa"/>
            <w:tcBorders>
              <w:top w:val="nil"/>
              <w:left w:val="nil"/>
              <w:bottom w:val="single" w:sz="8" w:space="0" w:color="000000"/>
              <w:right w:val="single" w:sz="8" w:space="0" w:color="000000"/>
            </w:tcBorders>
            <w:shd w:val="clear" w:color="auto" w:fill="92D050"/>
            <w:vAlign w:val="bottom"/>
          </w:tcPr>
          <w:p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ɩ</w:t>
            </w:r>
          </w:p>
        </w:tc>
        <w:tc>
          <w:tcPr>
            <w:tcW w:w="6247" w:type="dxa"/>
            <w:tcBorders>
              <w:top w:val="nil"/>
              <w:left w:val="nil"/>
              <w:bottom w:val="single" w:sz="8" w:space="0" w:color="000000"/>
              <w:right w:val="single" w:sz="8" w:space="0" w:color="000000"/>
            </w:tcBorders>
            <w:shd w:val="clear" w:color="auto" w:fill="92D050"/>
            <w:vAlign w:val="bottom"/>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Iota</w:t>
            </w:r>
          </w:p>
        </w:tc>
      </w:tr>
    </w:tbl>
    <w:p w:rsidR="0037318F" w:rsidRPr="00932256" w:rsidRDefault="0037318F" w:rsidP="0037318F">
      <w:pPr>
        <w:rPr>
          <w:rFonts w:asciiTheme="majorHAnsi" w:eastAsia="Calibri" w:hAnsiTheme="majorHAnsi" w:cstheme="majorHAnsi"/>
        </w:rPr>
      </w:pPr>
    </w:p>
    <w:p w:rsidR="00BE1DEA" w:rsidRPr="00932256" w:rsidRDefault="00BE1DEA" w:rsidP="00BE1DEA">
      <w:pPr>
        <w:rPr>
          <w:rFonts w:asciiTheme="majorHAnsi" w:hAnsiTheme="majorHAnsi" w:cstheme="majorHAnsi"/>
        </w:rPr>
      </w:pPr>
      <w:r w:rsidRPr="00932256">
        <w:rPr>
          <w:rFonts w:asciiTheme="majorHAnsi" w:hAnsiTheme="majorHAnsi" w:cstheme="majorHAnsi"/>
        </w:rPr>
        <w:t xml:space="preserve">Sequence </w:t>
      </w:r>
      <w:r w:rsidR="000B3A2C" w:rsidRPr="00932256">
        <w:rPr>
          <w:rFonts w:asciiTheme="majorHAnsi" w:hAnsiTheme="majorHAnsi" w:cstheme="majorHAnsi"/>
        </w:rPr>
        <w:t>i</w:t>
      </w:r>
      <w:r w:rsidRPr="00932256">
        <w:rPr>
          <w:rFonts w:asciiTheme="majorHAnsi" w:hAnsiTheme="majorHAnsi" w:cstheme="majorHAnsi"/>
        </w:rPr>
        <w:t>ı</w:t>
      </w:r>
      <w:r w:rsidRPr="00932256">
        <w:rPr>
          <w:rFonts w:asciiTheme="majorHAnsi" w:eastAsia="Calibri" w:hAnsiTheme="majorHAnsi" w:cstheme="majorHAnsi"/>
        </w:rPr>
        <w:t>ɩ</w:t>
      </w:r>
      <w:r w:rsidRPr="00932256">
        <w:rPr>
          <w:rFonts w:asciiTheme="majorHAnsi" w:hAnsiTheme="majorHAnsi" w:cstheme="majorHAnsi"/>
        </w:rPr>
        <w:t xml:space="preserve"> (</w:t>
      </w:r>
      <w:r w:rsidR="000B3A2C">
        <w:rPr>
          <w:rFonts w:asciiTheme="majorHAnsi" w:hAnsiTheme="majorHAnsi" w:cstheme="majorHAnsi"/>
        </w:rPr>
        <w:t xml:space="preserve"> </w:t>
      </w:r>
      <w:r w:rsidR="000B3A2C" w:rsidRPr="00932256">
        <w:rPr>
          <w:rFonts w:asciiTheme="majorHAnsi" w:hAnsiTheme="majorHAnsi" w:cstheme="majorHAnsi"/>
        </w:rPr>
        <w:t>0069</w:t>
      </w:r>
      <w:r w:rsidR="000B3A2C">
        <w:rPr>
          <w:rFonts w:asciiTheme="majorHAnsi" w:hAnsiTheme="majorHAnsi" w:cstheme="majorHAnsi"/>
        </w:rPr>
        <w:t xml:space="preserve"> </w:t>
      </w:r>
      <w:r w:rsidRPr="00932256">
        <w:rPr>
          <w:rFonts w:asciiTheme="majorHAnsi" w:hAnsiTheme="majorHAnsi" w:cstheme="majorHAnsi"/>
        </w:rPr>
        <w:t xml:space="preserve">0131 </w:t>
      </w:r>
      <w:r>
        <w:rPr>
          <w:rFonts w:asciiTheme="majorHAnsi" w:hAnsiTheme="majorHAnsi" w:cstheme="majorHAnsi"/>
        </w:rPr>
        <w:t xml:space="preserve"> 0269</w:t>
      </w:r>
      <w:r w:rsidRPr="00932256">
        <w:rPr>
          <w:rFonts w:asciiTheme="majorHAnsi" w:hAnsiTheme="majorHAnsi" w:cstheme="majorHAnsi"/>
        </w:rPr>
        <w:t xml:space="preserve">) compared using Google Fonts in </w:t>
      </w:r>
      <w:hyperlink r:id="rId657" w:history="1">
        <w:r w:rsidRPr="00932256">
          <w:rPr>
            <w:rStyle w:val="Hyperlink"/>
            <w:rFonts w:asciiTheme="majorHAnsi" w:hAnsiTheme="majorHAnsi" w:cstheme="majorHAnsi"/>
          </w:rPr>
          <w:t>https://wordmark.it/</w:t>
        </w:r>
      </w:hyperlink>
      <w:r w:rsidRPr="00932256">
        <w:rPr>
          <w:rFonts w:asciiTheme="majorHAnsi" w:hAnsiTheme="majorHAnsi" w:cstheme="majorHAnsi"/>
        </w:rPr>
        <w:t xml:space="preserve"> :</w:t>
      </w:r>
    </w:p>
    <w:p w:rsidR="0037318F" w:rsidRPr="00932256" w:rsidRDefault="0037318F" w:rsidP="0037318F">
      <w:pPr>
        <w:rPr>
          <w:rFonts w:asciiTheme="majorHAnsi" w:hAnsiTheme="majorHAnsi" w:cstheme="majorHAnsi"/>
        </w:rPr>
      </w:pPr>
      <w:bookmarkStart w:id="531" w:name="docs-internal-guid-8d32f302-7fff-8f07-1f"/>
      <w:bookmarkEnd w:id="531"/>
    </w:p>
    <w:p w:rsidR="0037318F" w:rsidRPr="00932256" w:rsidRDefault="0037318F" w:rsidP="0037318F">
      <w:pPr>
        <w:rPr>
          <w:rFonts w:asciiTheme="majorHAnsi" w:hAnsiTheme="majorHAnsi" w:cstheme="majorHAnsi"/>
        </w:rPr>
      </w:pPr>
    </w:p>
    <w:p w:rsidR="0037318F" w:rsidRDefault="00BE1DEA" w:rsidP="0037318F">
      <w:pPr>
        <w:rPr>
          <w:rFonts w:asciiTheme="majorHAnsi" w:eastAsia="Calibri" w:hAnsiTheme="majorHAnsi" w:cstheme="majorHAnsi"/>
        </w:rPr>
      </w:pPr>
      <w:r>
        <w:rPr>
          <w:noProof/>
          <w:lang w:bidi="km-KH"/>
        </w:rPr>
        <w:lastRenderedPageBreak/>
        <w:drawing>
          <wp:inline distT="0" distB="0" distL="0" distR="0">
            <wp:extent cx="6475730" cy="5316751"/>
            <wp:effectExtent l="0" t="0" r="1270" b="0"/>
            <wp:docPr id="39" name="Picture 1" descr="A close up of a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ıɩ.png"/>
                    <pic:cNvPicPr/>
                  </pic:nvPicPr>
                  <pic:blipFill>
                    <a:blip r:embed="rId6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75730" cy="5316751"/>
                    </a:xfrm>
                    <a:prstGeom prst="rect">
                      <a:avLst/>
                    </a:prstGeom>
                  </pic:spPr>
                </pic:pic>
              </a:graphicData>
            </a:graphic>
          </wp:inline>
        </w:drawing>
      </w:r>
    </w:p>
    <w:p w:rsidR="00BE1DEA" w:rsidRDefault="00BE1DEA" w:rsidP="0037318F">
      <w:pPr>
        <w:rPr>
          <w:rFonts w:asciiTheme="majorHAnsi" w:eastAsia="Calibri" w:hAnsiTheme="majorHAnsi" w:cstheme="majorHAnsi"/>
        </w:rPr>
      </w:pPr>
    </w:p>
    <w:p w:rsidR="00BE1DEA" w:rsidRPr="00932256" w:rsidRDefault="00BE1DEA" w:rsidP="00BE1DEA">
      <w:pPr>
        <w:rPr>
          <w:rFonts w:asciiTheme="majorHAnsi" w:hAnsiTheme="majorHAnsi" w:cstheme="majorHAnsi"/>
        </w:rPr>
      </w:pPr>
      <w:r w:rsidRPr="00932256">
        <w:rPr>
          <w:rStyle w:val="Emphasis"/>
          <w:rFonts w:asciiTheme="majorHAnsi" w:hAnsiTheme="majorHAnsi" w:cstheme="majorHAnsi"/>
        </w:rPr>
        <w:t>Findings:</w:t>
      </w:r>
    </w:p>
    <w:p w:rsidR="00BE1DEA" w:rsidRDefault="00BE1DEA" w:rsidP="00BE1DEA">
      <w:pPr>
        <w:rPr>
          <w:rFonts w:asciiTheme="majorHAnsi" w:hAnsiTheme="majorHAnsi" w:cstheme="majorHAnsi"/>
        </w:rPr>
      </w:pPr>
      <w:r>
        <w:rPr>
          <w:rFonts w:asciiTheme="majorHAnsi" w:hAnsiTheme="majorHAnsi" w:cstheme="majorHAnsi"/>
        </w:rPr>
        <w:t>G</w:t>
      </w:r>
      <w:r w:rsidRPr="00932256">
        <w:rPr>
          <w:rFonts w:asciiTheme="majorHAnsi" w:hAnsiTheme="majorHAnsi" w:cstheme="majorHAnsi"/>
        </w:rPr>
        <w:t xml:space="preserve">lyphs are distinguishable when written in lower case. </w:t>
      </w:r>
    </w:p>
    <w:p w:rsidR="000B3A2C" w:rsidRDefault="000B3A2C" w:rsidP="00BE1DEA">
      <w:pPr>
        <w:rPr>
          <w:rFonts w:asciiTheme="majorHAnsi" w:hAnsiTheme="majorHAnsi" w:cstheme="majorHAnsi"/>
        </w:rPr>
      </w:pPr>
    </w:p>
    <w:p w:rsidR="000B3A2C" w:rsidRPr="00932256" w:rsidRDefault="000B3A2C" w:rsidP="00BE1DEA">
      <w:pPr>
        <w:rPr>
          <w:rFonts w:asciiTheme="majorHAnsi" w:hAnsiTheme="majorHAnsi" w:cstheme="majorHAnsi"/>
        </w:rPr>
      </w:pPr>
      <w:r w:rsidRPr="00932256">
        <w:rPr>
          <w:rFonts w:asciiTheme="majorHAnsi" w:hAnsiTheme="majorHAnsi" w:cstheme="majorHAnsi"/>
        </w:rPr>
        <w:t>Sequence ı</w:t>
      </w:r>
      <w:r w:rsidRPr="00932256">
        <w:rPr>
          <w:rFonts w:asciiTheme="majorHAnsi" w:eastAsia="Calibri" w:hAnsiTheme="majorHAnsi" w:cstheme="majorHAnsi"/>
        </w:rPr>
        <w:t>ɩ</w:t>
      </w:r>
      <w:r w:rsidRPr="00932256">
        <w:rPr>
          <w:rFonts w:asciiTheme="majorHAnsi" w:hAnsiTheme="majorHAnsi" w:cstheme="majorHAnsi"/>
        </w:rPr>
        <w:t xml:space="preserve"> (0131 </w:t>
      </w:r>
      <w:r>
        <w:rPr>
          <w:rFonts w:asciiTheme="majorHAnsi" w:hAnsiTheme="majorHAnsi" w:cstheme="majorHAnsi"/>
        </w:rPr>
        <w:t>0269</w:t>
      </w:r>
      <w:r w:rsidRPr="00932256">
        <w:rPr>
          <w:rFonts w:asciiTheme="majorHAnsi" w:hAnsiTheme="majorHAnsi" w:cstheme="majorHAnsi"/>
        </w:rPr>
        <w:t xml:space="preserve">) compared using Google Fonts in </w:t>
      </w:r>
      <w:hyperlink r:id="rId659" w:history="1">
        <w:r w:rsidRPr="00932256">
          <w:rPr>
            <w:rStyle w:val="Hyperlink"/>
            <w:rFonts w:asciiTheme="majorHAnsi" w:hAnsiTheme="majorHAnsi" w:cstheme="majorHAnsi"/>
          </w:rPr>
          <w:t>https://wordmark.it/</w:t>
        </w:r>
      </w:hyperlink>
    </w:p>
    <w:p w:rsidR="00BE1DEA" w:rsidRPr="00932256" w:rsidRDefault="00BE1DEA"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extent cx="6489700" cy="2578100"/>
            <wp:effectExtent l="0" t="0" r="6350" b="0"/>
            <wp:docPr id="4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60" cstate="print"/>
                    <a:srcRect/>
                    <a:stretch>
                      <a:fillRect/>
                    </a:stretch>
                  </pic:blipFill>
                  <pic:spPr>
                    <a:xfrm>
                      <a:off x="0" y="0"/>
                      <a:ext cx="6489700" cy="257810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In the italic versions of any of the serif fonts (e.g. Times New Roman or Consolas) these are identical. </w:t>
      </w:r>
    </w:p>
    <w:p w:rsidR="0037318F" w:rsidRPr="00932256" w:rsidRDefault="0037318F" w:rsidP="0037318F">
      <w:pPr>
        <w:rPr>
          <w:rFonts w:asciiTheme="majorHAnsi" w:eastAsia="Calibri" w:hAnsiTheme="majorHAnsi" w:cstheme="majorHAnsi"/>
        </w:rPr>
      </w:pPr>
    </w:p>
    <w:p w:rsidR="00965829" w:rsidRDefault="00965829" w:rsidP="0037318F">
      <w:pPr>
        <w:pStyle w:val="Heading4"/>
        <w:rPr>
          <w:rFonts w:asciiTheme="majorHAnsi" w:hAnsiTheme="majorHAnsi" w:cstheme="majorHAnsi"/>
          <w:lang w:val="de-DE"/>
        </w:rPr>
      </w:pPr>
      <w:bookmarkStart w:id="532" w:name="_Toc25676995"/>
    </w:p>
    <w:p w:rsidR="0037318F" w:rsidRDefault="0037318F" w:rsidP="0037318F">
      <w:pPr>
        <w:pStyle w:val="Heading4"/>
        <w:rPr>
          <w:rFonts w:asciiTheme="majorHAnsi" w:hAnsiTheme="majorHAnsi" w:cstheme="majorHAnsi"/>
          <w:lang w:val="de-DE"/>
        </w:rPr>
      </w:pPr>
      <w:bookmarkStart w:id="533" w:name="_Toc29490003"/>
      <w:r w:rsidRPr="00932256">
        <w:rPr>
          <w:rFonts w:asciiTheme="majorHAnsi" w:hAnsiTheme="majorHAnsi" w:cstheme="majorHAnsi"/>
          <w:lang w:val="de-DE"/>
        </w:rPr>
        <w:t>D.1.</w:t>
      </w:r>
      <w:r w:rsidR="009B0A8F" w:rsidRPr="00932256">
        <w:rPr>
          <w:rFonts w:asciiTheme="majorHAnsi" w:hAnsiTheme="majorHAnsi" w:cstheme="majorHAnsi"/>
          <w:lang w:val="de-DE"/>
        </w:rPr>
        <w:t>6</w:t>
      </w:r>
      <w:r w:rsidRPr="00932256">
        <w:rPr>
          <w:rFonts w:asciiTheme="majorHAnsi" w:hAnsiTheme="majorHAnsi" w:cstheme="majorHAnsi"/>
          <w:lang w:val="de-DE"/>
        </w:rPr>
        <w:t xml:space="preserve"> </w:t>
      </w:r>
      <w:r w:rsidR="007234DC">
        <w:rPr>
          <w:rFonts w:asciiTheme="majorHAnsi" w:hAnsiTheme="majorHAnsi" w:cstheme="majorHAnsi"/>
          <w:lang w:val="de-DE"/>
        </w:rPr>
        <w:t xml:space="preserve">Latin Small </w:t>
      </w:r>
      <w:r w:rsidRPr="00932256">
        <w:rPr>
          <w:rFonts w:asciiTheme="majorHAnsi" w:hAnsiTheme="majorHAnsi" w:cstheme="majorHAnsi"/>
          <w:lang w:val="de-DE"/>
        </w:rPr>
        <w:t xml:space="preserve">Letter E vs. </w:t>
      </w:r>
      <w:r w:rsidR="007234DC">
        <w:rPr>
          <w:rFonts w:asciiTheme="majorHAnsi" w:hAnsiTheme="majorHAnsi" w:cstheme="majorHAnsi"/>
          <w:lang w:val="de-DE"/>
        </w:rPr>
        <w:t xml:space="preserve">Latin Small Letter </w:t>
      </w:r>
      <w:r w:rsidRPr="00932256">
        <w:rPr>
          <w:rFonts w:asciiTheme="majorHAnsi" w:hAnsiTheme="majorHAnsi" w:cstheme="majorHAnsi"/>
          <w:lang w:val="de-DE"/>
        </w:rPr>
        <w:t>Open E</w:t>
      </w:r>
      <w:bookmarkEnd w:id="532"/>
      <w:bookmarkEnd w:id="533"/>
      <w:r w:rsidR="00965829">
        <w:rPr>
          <w:rFonts w:asciiTheme="majorHAnsi" w:hAnsiTheme="majorHAnsi" w:cstheme="majorHAnsi"/>
          <w:lang w:val="de-DE"/>
        </w:rPr>
        <w:t xml:space="preserve"> </w:t>
      </w:r>
    </w:p>
    <w:p w:rsidR="00965829" w:rsidRPr="00965829" w:rsidRDefault="00965829" w:rsidP="00965829">
      <w:pPr>
        <w:rPr>
          <w:lang w:val="de-DE" w:eastAsia="de-DE"/>
        </w:rPr>
      </w:pPr>
    </w:p>
    <w:p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rsidR="009B0A8F" w:rsidRPr="00932256" w:rsidRDefault="007234DC" w:rsidP="009B0A8F">
      <w:pPr>
        <w:rPr>
          <w:rFonts w:asciiTheme="majorHAnsi" w:hAnsiTheme="majorHAnsi" w:cstheme="majorHAnsi"/>
        </w:rPr>
      </w:pPr>
      <w:r>
        <w:rPr>
          <w:rFonts w:asciiTheme="majorHAnsi" w:hAnsiTheme="majorHAnsi" w:cstheme="majorHAnsi"/>
        </w:rPr>
        <w:t xml:space="preserve">Latin Small </w:t>
      </w:r>
      <w:r w:rsidR="009B0A8F" w:rsidRPr="00932256">
        <w:rPr>
          <w:rFonts w:asciiTheme="majorHAnsi" w:hAnsiTheme="majorHAnsi" w:cstheme="majorHAnsi"/>
        </w:rPr>
        <w:t xml:space="preserve">Letter E </w:t>
      </w:r>
      <w:r>
        <w:rPr>
          <w:rFonts w:asciiTheme="majorHAnsi" w:hAnsiTheme="majorHAnsi" w:cstheme="majorHAnsi"/>
        </w:rPr>
        <w:t>and Latin Small Letter</w:t>
      </w:r>
      <w:r w:rsidR="009B0A8F" w:rsidRPr="00932256">
        <w:rPr>
          <w:rFonts w:asciiTheme="majorHAnsi" w:hAnsiTheme="majorHAnsi" w:cstheme="majorHAnsi"/>
        </w:rPr>
        <w:t xml:space="preserve"> Open E may be considered equivalent by readers and writers, since Open E is a typical shape in writing e in word-initial positions.</w:t>
      </w:r>
    </w:p>
    <w:p w:rsidR="009B0A8F" w:rsidRPr="00932256" w:rsidRDefault="009B0A8F" w:rsidP="00A45EA8">
      <w:pPr>
        <w:rPr>
          <w:rFonts w:asciiTheme="majorHAnsi" w:hAnsiTheme="majorHAnsi" w:cstheme="majorHAnsi"/>
          <w:lang w:val="de-DE"/>
        </w:rPr>
      </w:pPr>
    </w:p>
    <w:p w:rsidR="0037318F" w:rsidRDefault="0037318F" w:rsidP="0037318F">
      <w:pPr>
        <w:rPr>
          <w:rStyle w:val="Emphasis"/>
          <w:rFonts w:asciiTheme="majorHAnsi" w:eastAsia="Calibri" w:hAnsiTheme="majorHAnsi" w:cstheme="majorHAnsi"/>
        </w:rPr>
      </w:pPr>
      <w:bookmarkStart w:id="534" w:name="4kgg8ps" w:colFirst="0" w:colLast="0"/>
      <w:bookmarkStart w:id="535" w:name="20gsq1z" w:colFirst="0" w:colLast="0"/>
      <w:bookmarkEnd w:id="534"/>
      <w:bookmarkEnd w:id="535"/>
      <w:r w:rsidRPr="00932256">
        <w:rPr>
          <w:rStyle w:val="Emphasis"/>
          <w:rFonts w:asciiTheme="majorHAnsi" w:eastAsia="Calibri" w:hAnsiTheme="majorHAnsi" w:cstheme="majorHAnsi"/>
        </w:rPr>
        <w:t>Code Points Considered:</w:t>
      </w:r>
    </w:p>
    <w:p w:rsidR="00965829" w:rsidRPr="00932256" w:rsidRDefault="00965829"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tblPr>
      <w:tblGrid>
        <w:gridCol w:w="3156"/>
        <w:gridCol w:w="2250"/>
        <w:gridCol w:w="3944"/>
      </w:tblGrid>
      <w:tr w:rsidR="0037318F" w:rsidRPr="00932256" w:rsidTr="00A45EA8">
        <w:tc>
          <w:tcPr>
            <w:tcW w:w="3156"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225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3944"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c>
          <w:tcPr>
            <w:tcW w:w="3156"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0065</w:t>
            </w:r>
          </w:p>
        </w:tc>
        <w:tc>
          <w:tcPr>
            <w:tcW w:w="2250"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e</w:t>
            </w:r>
          </w:p>
        </w:tc>
        <w:tc>
          <w:tcPr>
            <w:tcW w:w="3944" w:type="dxa"/>
            <w:shd w:val="clear" w:color="auto" w:fill="FFC000"/>
          </w:tcPr>
          <w:p w:rsidR="0037318F" w:rsidRPr="00932256" w:rsidRDefault="007E2E04"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E</w:t>
            </w:r>
          </w:p>
        </w:tc>
      </w:tr>
      <w:tr w:rsidR="0037318F" w:rsidRPr="00932256" w:rsidTr="00A45EA8">
        <w:tc>
          <w:tcPr>
            <w:tcW w:w="3156"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025B</w:t>
            </w:r>
          </w:p>
        </w:tc>
        <w:tc>
          <w:tcPr>
            <w:tcW w:w="2250"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ɛ</w:t>
            </w:r>
          </w:p>
        </w:tc>
        <w:tc>
          <w:tcPr>
            <w:tcW w:w="3944" w:type="dxa"/>
            <w:shd w:val="clear" w:color="auto" w:fill="FFC000"/>
          </w:tcPr>
          <w:p w:rsidR="0037318F" w:rsidRPr="00932256" w:rsidRDefault="007E2E04"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Open E</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Glyph Representations per </w:t>
      </w:r>
      <w:hyperlink r:id="rId661">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114300" distB="114300" distL="114300" distR="114300">
            <wp:extent cx="6349746" cy="3052763"/>
            <wp:effectExtent l="0" t="0" r="0" b="0"/>
            <wp:docPr id="4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662" cstate="print"/>
                    <a:srcRect/>
                    <a:stretch>
                      <a:fillRect/>
                    </a:stretch>
                  </pic:blipFill>
                  <pic:spPr>
                    <a:xfrm>
                      <a:off x="0" y="0"/>
                      <a:ext cx="6349746" cy="3052763"/>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Glyphs are distinguishable. In a large number of fonts, the two letters are consistently different.</w:t>
      </w:r>
    </w:p>
    <w:p w:rsidR="0037318F" w:rsidRPr="00932256" w:rsidRDefault="0037318F" w:rsidP="0037318F">
      <w:pPr>
        <w:rPr>
          <w:rFonts w:asciiTheme="majorHAnsi" w:hAnsiTheme="majorHAnsi" w:cstheme="majorHAnsi"/>
        </w:rPr>
      </w:pPr>
    </w:p>
    <w:p w:rsidR="0037318F" w:rsidRPr="00932256" w:rsidRDefault="0037318F" w:rsidP="0037318F">
      <w:pPr>
        <w:pStyle w:val="Heading4"/>
        <w:rPr>
          <w:rFonts w:asciiTheme="majorHAnsi" w:hAnsiTheme="majorHAnsi" w:cstheme="majorHAnsi"/>
        </w:rPr>
      </w:pPr>
      <w:bookmarkStart w:id="536" w:name="2zlqixl" w:colFirst="0" w:colLast="0"/>
      <w:bookmarkStart w:id="537" w:name="1er0t5e" w:colFirst="0" w:colLast="0"/>
      <w:bookmarkStart w:id="538" w:name="_Toc25676996"/>
      <w:bookmarkStart w:id="539" w:name="_Toc29490004"/>
      <w:bookmarkEnd w:id="536"/>
      <w:bookmarkEnd w:id="537"/>
      <w:r w:rsidRPr="00932256">
        <w:rPr>
          <w:rFonts w:asciiTheme="majorHAnsi" w:hAnsiTheme="majorHAnsi" w:cstheme="majorHAnsi"/>
        </w:rPr>
        <w:t>D.1.</w:t>
      </w:r>
      <w:r w:rsidR="009B0A8F" w:rsidRPr="00932256">
        <w:rPr>
          <w:rFonts w:asciiTheme="majorHAnsi" w:hAnsiTheme="majorHAnsi" w:cstheme="majorHAnsi"/>
        </w:rPr>
        <w:t>7</w:t>
      </w:r>
      <w:r w:rsidRPr="00932256">
        <w:rPr>
          <w:rFonts w:asciiTheme="majorHAnsi" w:hAnsiTheme="majorHAnsi" w:cstheme="majorHAnsi"/>
        </w:rPr>
        <w:t xml:space="preserve"> </w:t>
      </w:r>
      <w:r w:rsidR="007234DC">
        <w:rPr>
          <w:rFonts w:asciiTheme="majorHAnsi" w:hAnsiTheme="majorHAnsi" w:cstheme="majorHAnsi"/>
        </w:rPr>
        <w:t xml:space="preserve">Latin Small </w:t>
      </w:r>
      <w:r w:rsidRPr="00932256">
        <w:rPr>
          <w:rFonts w:asciiTheme="majorHAnsi" w:hAnsiTheme="majorHAnsi" w:cstheme="majorHAnsi"/>
        </w:rPr>
        <w:t xml:space="preserve">Letter K vs. </w:t>
      </w:r>
      <w:r w:rsidR="007234DC">
        <w:rPr>
          <w:rFonts w:asciiTheme="majorHAnsi" w:hAnsiTheme="majorHAnsi" w:cstheme="majorHAnsi"/>
        </w:rPr>
        <w:t xml:space="preserve">Latin Small </w:t>
      </w:r>
      <w:r w:rsidRPr="00932256">
        <w:rPr>
          <w:rFonts w:asciiTheme="majorHAnsi" w:hAnsiTheme="majorHAnsi" w:cstheme="majorHAnsi"/>
        </w:rPr>
        <w:t xml:space="preserve">Letter K </w:t>
      </w:r>
      <w:r w:rsidR="00C36684">
        <w:rPr>
          <w:rFonts w:asciiTheme="majorHAnsi" w:hAnsiTheme="majorHAnsi" w:cstheme="majorHAnsi"/>
        </w:rPr>
        <w:t>w</w:t>
      </w:r>
      <w:r w:rsidRPr="00932256">
        <w:rPr>
          <w:rFonts w:asciiTheme="majorHAnsi" w:hAnsiTheme="majorHAnsi" w:cstheme="majorHAnsi"/>
        </w:rPr>
        <w:t>ith Hook</w:t>
      </w:r>
      <w:bookmarkEnd w:id="538"/>
      <w:bookmarkEnd w:id="539"/>
    </w:p>
    <w:p w:rsidR="005801CE" w:rsidRPr="00932256" w:rsidRDefault="005801CE" w:rsidP="0037318F">
      <w:pPr>
        <w:rPr>
          <w:rStyle w:val="Emphasis"/>
          <w:rFonts w:asciiTheme="majorHAnsi" w:eastAsia="Calibri" w:hAnsiTheme="majorHAnsi" w:cstheme="majorHAnsi"/>
        </w:rPr>
      </w:pPr>
    </w:p>
    <w:p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rsidR="009B0A8F" w:rsidRDefault="007234DC" w:rsidP="009B0A8F">
      <w:pPr>
        <w:rPr>
          <w:rFonts w:asciiTheme="majorHAnsi" w:hAnsiTheme="majorHAnsi" w:cstheme="majorHAnsi"/>
        </w:rPr>
      </w:pPr>
      <w:r>
        <w:rPr>
          <w:rFonts w:asciiTheme="majorHAnsi" w:hAnsiTheme="majorHAnsi" w:cstheme="majorHAnsi"/>
        </w:rPr>
        <w:t xml:space="preserve">Latin Small </w:t>
      </w:r>
      <w:r w:rsidR="009B0A8F" w:rsidRPr="00932256">
        <w:rPr>
          <w:rFonts w:asciiTheme="majorHAnsi" w:hAnsiTheme="majorHAnsi" w:cstheme="majorHAnsi"/>
        </w:rPr>
        <w:t xml:space="preserve">Letter K and </w:t>
      </w:r>
      <w:r>
        <w:rPr>
          <w:rFonts w:asciiTheme="majorHAnsi" w:hAnsiTheme="majorHAnsi" w:cstheme="majorHAnsi"/>
        </w:rPr>
        <w:t xml:space="preserve">Latin Small </w:t>
      </w:r>
      <w:r w:rsidR="009B0A8F" w:rsidRPr="00932256">
        <w:rPr>
          <w:rFonts w:asciiTheme="majorHAnsi" w:hAnsiTheme="majorHAnsi" w:cstheme="majorHAnsi"/>
        </w:rPr>
        <w:t xml:space="preserve">Letter K </w:t>
      </w:r>
      <w:r w:rsidR="00C36684">
        <w:rPr>
          <w:rFonts w:asciiTheme="majorHAnsi" w:hAnsiTheme="majorHAnsi" w:cstheme="majorHAnsi"/>
        </w:rPr>
        <w:t>w</w:t>
      </w:r>
      <w:r w:rsidR="009B0A8F" w:rsidRPr="00932256">
        <w:rPr>
          <w:rFonts w:asciiTheme="majorHAnsi" w:hAnsiTheme="majorHAnsi" w:cstheme="majorHAnsi"/>
        </w:rPr>
        <w:t>ith Hook may be considered equivalent by readers and writers, since the extended hook is a frequent variation encountered in hand-writing.</w:t>
      </w:r>
    </w:p>
    <w:p w:rsidR="00965829" w:rsidRPr="00932256" w:rsidRDefault="00965829" w:rsidP="009B0A8F">
      <w:pPr>
        <w:rPr>
          <w:rFonts w:asciiTheme="majorHAns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Code Points Considered:</w:t>
      </w:r>
      <w:r w:rsidRPr="00932256">
        <w:rPr>
          <w:rFonts w:asciiTheme="majorHAnsi" w:eastAsia="Calibri" w:hAnsiTheme="majorHAnsi" w:cstheme="majorHAnsi"/>
        </w:rPr>
        <w:t xml:space="preserve"> </w:t>
      </w:r>
    </w:p>
    <w:p w:rsidR="005801CE" w:rsidRPr="00932256" w:rsidRDefault="005801CE" w:rsidP="0037318F">
      <w:pPr>
        <w:rPr>
          <w:rFonts w:asciiTheme="majorHAnsi" w:eastAsia="Calibri" w:hAnsiTheme="majorHAnsi" w:cstheme="majorHAnsi"/>
        </w:rPr>
      </w:pPr>
      <w:bookmarkStart w:id="540" w:name="_3yqobt7" w:colFirst="0" w:colLast="0"/>
      <w:bookmarkEnd w:id="540"/>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tblPr>
      <w:tblGrid>
        <w:gridCol w:w="1549"/>
        <w:gridCol w:w="1548"/>
        <w:gridCol w:w="6253"/>
      </w:tblGrid>
      <w:tr w:rsidR="0037318F" w:rsidRPr="00932256" w:rsidTr="00A45EA8">
        <w:trPr>
          <w:trHeight w:val="640"/>
        </w:trPr>
        <w:tc>
          <w:tcPr>
            <w:tcW w:w="1549"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548"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253"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rPr>
          <w:trHeight w:val="320"/>
        </w:trPr>
        <w:tc>
          <w:tcPr>
            <w:tcW w:w="1549"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006B</w:t>
            </w:r>
          </w:p>
        </w:tc>
        <w:tc>
          <w:tcPr>
            <w:tcW w:w="1548" w:type="dxa"/>
            <w:shd w:val="clear" w:color="auto" w:fill="92D050"/>
          </w:tcPr>
          <w:p w:rsidR="0037318F" w:rsidRPr="00932256" w:rsidRDefault="004B6100" w:rsidP="00EA10C7">
            <w:pPr>
              <w:rPr>
                <w:rFonts w:asciiTheme="majorHAnsi" w:eastAsia="Calibri" w:hAnsiTheme="majorHAnsi" w:cstheme="majorHAnsi"/>
              </w:rPr>
            </w:pPr>
            <w:r w:rsidRPr="00932256">
              <w:rPr>
                <w:rFonts w:asciiTheme="majorHAnsi" w:eastAsia="Calibri" w:hAnsiTheme="majorHAnsi" w:cstheme="majorHAnsi"/>
              </w:rPr>
              <w:t>k</w:t>
            </w:r>
          </w:p>
        </w:tc>
        <w:tc>
          <w:tcPr>
            <w:tcW w:w="6253"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Letter K</w:t>
            </w:r>
          </w:p>
        </w:tc>
      </w:tr>
      <w:tr w:rsidR="0037318F" w:rsidRPr="00932256" w:rsidTr="00A45EA8">
        <w:trPr>
          <w:trHeight w:val="320"/>
        </w:trPr>
        <w:tc>
          <w:tcPr>
            <w:tcW w:w="1549"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0199</w:t>
            </w:r>
          </w:p>
        </w:tc>
        <w:tc>
          <w:tcPr>
            <w:tcW w:w="1548" w:type="dxa"/>
            <w:shd w:val="clear" w:color="auto" w:fill="92D050"/>
          </w:tcPr>
          <w:p w:rsidR="0037318F" w:rsidRPr="00932256" w:rsidRDefault="004B6100" w:rsidP="00EA10C7">
            <w:pPr>
              <w:rPr>
                <w:rFonts w:asciiTheme="majorHAnsi" w:eastAsia="Calibri" w:hAnsiTheme="majorHAnsi" w:cstheme="majorHAnsi"/>
              </w:rPr>
            </w:pPr>
            <w:r w:rsidRPr="00932256">
              <w:rPr>
                <w:rFonts w:asciiTheme="majorHAnsi" w:eastAsia="Calibri" w:hAnsiTheme="majorHAnsi" w:cstheme="majorHAnsi"/>
              </w:rPr>
              <w:t>ƙ</w:t>
            </w:r>
          </w:p>
        </w:tc>
        <w:tc>
          <w:tcPr>
            <w:tcW w:w="6253"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Letter K with Hook</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Sequence K (</w:t>
      </w:r>
      <w:bookmarkStart w:id="541" w:name="2dvym10" w:colFirst="0" w:colLast="0"/>
      <w:bookmarkStart w:id="542" w:name="t18w8t" w:colFirst="0" w:colLast="0"/>
      <w:bookmarkEnd w:id="541"/>
      <w:bookmarkEnd w:id="542"/>
      <w:r w:rsidRPr="00932256">
        <w:rPr>
          <w:rFonts w:asciiTheme="majorHAnsi" w:eastAsia="Calibri" w:hAnsiTheme="majorHAnsi" w:cstheme="majorHAnsi"/>
        </w:rPr>
        <w:t xml:space="preserve">006B) and K with </w:t>
      </w:r>
      <w:r w:rsidR="001A749D">
        <w:rPr>
          <w:rFonts w:asciiTheme="majorHAnsi" w:eastAsia="Calibri" w:hAnsiTheme="majorHAnsi" w:cstheme="majorHAnsi"/>
        </w:rPr>
        <w:t>H</w:t>
      </w:r>
      <w:r w:rsidRPr="00932256">
        <w:rPr>
          <w:rFonts w:asciiTheme="majorHAnsi" w:eastAsia="Calibri" w:hAnsiTheme="majorHAnsi" w:cstheme="majorHAnsi"/>
        </w:rPr>
        <w:t xml:space="preserve">ook: </w:t>
      </w:r>
      <w:bookmarkStart w:id="543" w:name="1s66p4f" w:colFirst="0" w:colLast="0"/>
      <w:bookmarkStart w:id="544" w:name="3d0wewm" w:colFirst="0" w:colLast="0"/>
      <w:bookmarkEnd w:id="543"/>
      <w:bookmarkEnd w:id="544"/>
      <w:r w:rsidRPr="00932256">
        <w:rPr>
          <w:rFonts w:asciiTheme="majorHAnsi" w:eastAsia="Calibri" w:hAnsiTheme="majorHAnsi" w:cstheme="majorHAnsi"/>
        </w:rPr>
        <w:t>ƙ (</w:t>
      </w:r>
      <w:bookmarkStart w:id="545" w:name="2rb4i01" w:colFirst="0" w:colLast="0"/>
      <w:bookmarkStart w:id="546" w:name="4c5u7s8" w:colFirst="0" w:colLast="0"/>
      <w:bookmarkEnd w:id="545"/>
      <w:bookmarkEnd w:id="546"/>
      <w:r w:rsidRPr="00932256">
        <w:rPr>
          <w:rFonts w:asciiTheme="majorHAnsi" w:eastAsia="Calibri" w:hAnsiTheme="majorHAnsi" w:cstheme="majorHAnsi"/>
        </w:rPr>
        <w:t xml:space="preserve">0199) compared using Google Fonts in </w:t>
      </w:r>
      <w:hyperlink r:id="rId663">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5A178B" w:rsidP="0037318F">
      <w:pPr>
        <w:rPr>
          <w:rFonts w:asciiTheme="majorHAnsi" w:eastAsia="Calibri" w:hAnsiTheme="majorHAnsi" w:cstheme="majorHAnsi"/>
        </w:rPr>
      </w:pPr>
      <w:r>
        <w:rPr>
          <w:noProof/>
          <w:lang w:bidi="km-KH"/>
        </w:rPr>
        <w:lastRenderedPageBreak/>
        <w:drawing>
          <wp:inline distT="0" distB="0" distL="0" distR="0">
            <wp:extent cx="6445250" cy="394771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4" cstate="print"/>
                    <a:stretch>
                      <a:fillRect/>
                    </a:stretch>
                  </pic:blipFill>
                  <pic:spPr>
                    <a:xfrm>
                      <a:off x="0" y="0"/>
                      <a:ext cx="6448624" cy="3949782"/>
                    </a:xfrm>
                    <a:prstGeom prst="rect">
                      <a:avLst/>
                    </a:prstGeom>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Variant – indistinguishable in some fonts</w:t>
      </w:r>
    </w:p>
    <w:p w:rsidR="0037318F" w:rsidRPr="00932256" w:rsidRDefault="0037318F" w:rsidP="0037318F">
      <w:pPr>
        <w:rPr>
          <w:rFonts w:asciiTheme="majorHAnsi" w:hAnsiTheme="majorHAnsi" w:cstheme="majorHAnsi"/>
        </w:rPr>
      </w:pPr>
    </w:p>
    <w:p w:rsidR="0037318F" w:rsidRDefault="0037318F" w:rsidP="0037318F">
      <w:pPr>
        <w:pStyle w:val="Heading4"/>
        <w:rPr>
          <w:rFonts w:asciiTheme="majorHAnsi" w:hAnsiTheme="majorHAnsi" w:cstheme="majorHAnsi"/>
        </w:rPr>
      </w:pPr>
      <w:bookmarkStart w:id="547" w:name="_Toc25676997"/>
      <w:bookmarkStart w:id="548" w:name="_Toc29490005"/>
      <w:r w:rsidRPr="00932256">
        <w:rPr>
          <w:rFonts w:asciiTheme="majorHAnsi" w:hAnsiTheme="majorHAnsi" w:cstheme="majorHAnsi"/>
        </w:rPr>
        <w:t>D.1.</w:t>
      </w:r>
      <w:r w:rsidR="009B0A8F" w:rsidRPr="00932256">
        <w:rPr>
          <w:rFonts w:asciiTheme="majorHAnsi" w:hAnsiTheme="majorHAnsi" w:cstheme="majorHAnsi"/>
        </w:rPr>
        <w:t xml:space="preserve">8 </w:t>
      </w:r>
      <w:r w:rsidRPr="00932256">
        <w:rPr>
          <w:rFonts w:asciiTheme="majorHAnsi" w:hAnsiTheme="majorHAnsi" w:cstheme="majorHAnsi"/>
        </w:rPr>
        <w:t xml:space="preserve">Latin Small Letter Y vs. Latin Small Letter Y </w:t>
      </w:r>
      <w:r w:rsidR="00C36684">
        <w:rPr>
          <w:rFonts w:asciiTheme="majorHAnsi" w:hAnsiTheme="majorHAnsi" w:cstheme="majorHAnsi"/>
        </w:rPr>
        <w:t>w</w:t>
      </w:r>
      <w:r w:rsidRPr="00932256">
        <w:rPr>
          <w:rFonts w:asciiTheme="majorHAnsi" w:hAnsiTheme="majorHAnsi" w:cstheme="majorHAnsi"/>
        </w:rPr>
        <w:t>ith Hook</w:t>
      </w:r>
      <w:bookmarkEnd w:id="547"/>
      <w:bookmarkEnd w:id="548"/>
    </w:p>
    <w:p w:rsidR="00965829" w:rsidRPr="00965829" w:rsidRDefault="00965829" w:rsidP="00965829">
      <w:pPr>
        <w:rPr>
          <w:lang w:eastAsia="de-DE"/>
        </w:rPr>
      </w:pPr>
    </w:p>
    <w:p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rsidR="009B0A8F" w:rsidRPr="00932256" w:rsidRDefault="009B0A8F" w:rsidP="009B0A8F">
      <w:pPr>
        <w:rPr>
          <w:rFonts w:asciiTheme="majorHAnsi" w:hAnsiTheme="majorHAnsi" w:cstheme="majorHAnsi"/>
        </w:rPr>
      </w:pPr>
      <w:r w:rsidRPr="00932256">
        <w:rPr>
          <w:rFonts w:asciiTheme="majorHAnsi" w:hAnsiTheme="majorHAnsi" w:cstheme="majorHAnsi"/>
        </w:rPr>
        <w:t xml:space="preserve">Latin Small Letter Y and Latin Small Letter Y </w:t>
      </w:r>
      <w:r w:rsidR="00C36684">
        <w:rPr>
          <w:rFonts w:asciiTheme="majorHAnsi" w:hAnsiTheme="majorHAnsi" w:cstheme="majorHAnsi"/>
        </w:rPr>
        <w:t>w</w:t>
      </w:r>
      <w:r w:rsidRPr="00932256">
        <w:rPr>
          <w:rFonts w:asciiTheme="majorHAnsi" w:hAnsiTheme="majorHAnsi" w:cstheme="majorHAnsi"/>
        </w:rPr>
        <w:t>ith Hook may be considered equivalent by readers and writers, since the extended hook is a frequent variation encountered in hand-writing.</w:t>
      </w:r>
    </w:p>
    <w:p w:rsidR="009B0A8F" w:rsidRPr="00A45EA8" w:rsidRDefault="009B0A8F" w:rsidP="009B0A8F">
      <w:pPr>
        <w:rPr>
          <w:rFonts w:cstheme="majorHAnsi"/>
        </w:rPr>
      </w:pPr>
    </w:p>
    <w:p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p>
    <w:p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tblPr>
      <w:tblGrid>
        <w:gridCol w:w="2003"/>
        <w:gridCol w:w="1174"/>
        <w:gridCol w:w="6173"/>
      </w:tblGrid>
      <w:tr w:rsidR="0037318F" w:rsidRPr="00932256" w:rsidTr="00A45EA8">
        <w:tc>
          <w:tcPr>
            <w:tcW w:w="2003"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74"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173"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c>
          <w:tcPr>
            <w:tcW w:w="2003"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01B4</w:t>
            </w:r>
          </w:p>
        </w:tc>
        <w:tc>
          <w:tcPr>
            <w:tcW w:w="1174"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ƴ</w:t>
            </w:r>
          </w:p>
        </w:tc>
        <w:tc>
          <w:tcPr>
            <w:tcW w:w="6173" w:type="dxa"/>
            <w:shd w:val="clear" w:color="auto" w:fill="FFC000"/>
          </w:tcPr>
          <w:p w:rsidR="0037318F" w:rsidRPr="00932256" w:rsidRDefault="0037318F" w:rsidP="00EA10C7">
            <w:pPr>
              <w:rPr>
                <w:rFonts w:asciiTheme="majorHAnsi" w:eastAsia="Calibri" w:hAnsiTheme="majorHAnsi" w:cstheme="majorHAnsi"/>
              </w:rPr>
            </w:pPr>
            <w:bookmarkStart w:id="549" w:name="3qg2avn" w:colFirst="0" w:colLast="0"/>
            <w:bookmarkStart w:id="550" w:name="16ges7u" w:colFirst="0" w:colLast="0"/>
            <w:bookmarkEnd w:id="549"/>
            <w:bookmarkEnd w:id="550"/>
            <w:r w:rsidRPr="00932256">
              <w:rPr>
                <w:rFonts w:asciiTheme="majorHAnsi" w:eastAsia="Calibri" w:hAnsiTheme="majorHAnsi" w:cstheme="majorHAnsi"/>
              </w:rPr>
              <w:t xml:space="preserve">Latin Small Letter Y </w:t>
            </w:r>
            <w:r w:rsidR="00C36684">
              <w:rPr>
                <w:rFonts w:asciiTheme="majorHAnsi" w:eastAsia="Calibri" w:hAnsiTheme="majorHAnsi" w:cstheme="majorHAnsi"/>
              </w:rPr>
              <w:t>w</w:t>
            </w:r>
            <w:r w:rsidRPr="00932256">
              <w:rPr>
                <w:rFonts w:asciiTheme="majorHAnsi" w:eastAsia="Calibri" w:hAnsiTheme="majorHAnsi" w:cstheme="majorHAnsi"/>
              </w:rPr>
              <w:t>ith Hook</w:t>
            </w:r>
          </w:p>
        </w:tc>
      </w:tr>
      <w:tr w:rsidR="0037318F" w:rsidRPr="00932256" w:rsidTr="00A45EA8">
        <w:tc>
          <w:tcPr>
            <w:tcW w:w="2003"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0079</w:t>
            </w:r>
          </w:p>
        </w:tc>
        <w:tc>
          <w:tcPr>
            <w:tcW w:w="1174"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y</w:t>
            </w:r>
          </w:p>
        </w:tc>
        <w:tc>
          <w:tcPr>
            <w:tcW w:w="6173" w:type="dxa"/>
            <w:shd w:val="clear" w:color="auto" w:fill="FFC000"/>
          </w:tcPr>
          <w:p w:rsidR="0037318F" w:rsidRPr="00932256" w:rsidRDefault="0037318F" w:rsidP="00EA10C7">
            <w:pPr>
              <w:rPr>
                <w:rFonts w:asciiTheme="majorHAnsi" w:eastAsia="Calibri" w:hAnsiTheme="majorHAnsi" w:cstheme="majorHAnsi"/>
              </w:rPr>
            </w:pPr>
            <w:bookmarkStart w:id="551" w:name="25lcl3g" w:colFirst="0" w:colLast="0"/>
            <w:bookmarkStart w:id="552" w:name="kqmvb9" w:colFirst="0" w:colLast="0"/>
            <w:bookmarkEnd w:id="551"/>
            <w:bookmarkEnd w:id="552"/>
            <w:r w:rsidRPr="00932256">
              <w:rPr>
                <w:rFonts w:asciiTheme="majorHAnsi" w:eastAsia="Calibri" w:hAnsiTheme="majorHAnsi" w:cstheme="majorHAnsi"/>
              </w:rPr>
              <w:t>Latin Small Letter Y</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yyƴy (0079 + 0079 + 01B4 + 0079) compared using Google Fonts in </w:t>
      </w:r>
      <w:hyperlink r:id="rId665">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r w:rsidR="005801CE" w:rsidRPr="00932256">
        <w:rPr>
          <w:rFonts w:asciiTheme="majorHAnsi" w:eastAsia="Calibri" w:hAnsiTheme="majorHAnsi" w:cstheme="majorHAnsi"/>
        </w:rPr>
        <w:t xml:space="preserve"> </w:t>
      </w:r>
    </w:p>
    <w:p w:rsidR="005801CE" w:rsidRPr="00932256" w:rsidRDefault="005801CE"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extent cx="5756910" cy="2490470"/>
            <wp:effectExtent l="0" t="0" r="0" b="0"/>
            <wp:docPr id="51" name="image46.png" descr="https://lh3.googleusercontent.com/YlGk9nqXmjZFB-sLQ_vH7lKwptOIl-drQ2-xJjSVX9P05fZMZX0G952-nh7jSxhdRs6R2rk2a7K2Wu_lqR_IVo09nLe9JDwtWnAN66KkB9Qg7jU4TYnQ0WkYD_uJWgBTY-bAiuun"/>
            <wp:cNvGraphicFramePr/>
            <a:graphic xmlns:a="http://schemas.openxmlformats.org/drawingml/2006/main">
              <a:graphicData uri="http://schemas.openxmlformats.org/drawingml/2006/picture">
                <pic:pic xmlns:pic="http://schemas.openxmlformats.org/drawingml/2006/picture">
                  <pic:nvPicPr>
                    <pic:cNvPr id="0" name="image46.png" descr="https://lh3.googleusercontent.com/YlGk9nqXmjZFB-sLQ_vH7lKwptOIl-drQ2-xJjSVX9P05fZMZX0G952-nh7jSxhdRs6R2rk2a7K2Wu_lqR_IVo09nLe9JDwtWnAN66KkB9Qg7jU4TYnQ0WkYD_uJWgBTY-bAiuun"/>
                    <pic:cNvPicPr preferRelativeResize="0"/>
                  </pic:nvPicPr>
                  <pic:blipFill>
                    <a:blip r:embed="rId666" cstate="print"/>
                    <a:srcRect/>
                    <a:stretch>
                      <a:fillRect/>
                    </a:stretch>
                  </pic:blipFill>
                  <pic:spPr>
                    <a:xfrm>
                      <a:off x="0" y="0"/>
                      <a:ext cx="5756910" cy="249047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As expected, there is a large degree in variation in the rendering of the glyphs of 0079.</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Two essential differences between 01B4 and 0079 are recognized. 01B4 tends to be tilted or italicized and the key difference is the extended diagonal line turning into a right hand side hook.</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As demonstrated by the examples, a number of fonts show a similar tilting, not only in italic fonts, as well as an extension of lines.</w:t>
      </w:r>
    </w:p>
    <w:p w:rsidR="00C36684" w:rsidRPr="00932256" w:rsidRDefault="00C36684"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However, no example was found where the right hand-side line is extended right-wards (but only left-wards - generally also in cursive handwriting the letter doesn’t connect right-wards at the top to following letter), and only one font (highlighted in blue) was shown where the two renderings are visually (nearly) identical.</w:t>
      </w:r>
    </w:p>
    <w:p w:rsidR="0037318F" w:rsidRPr="00932256" w:rsidRDefault="0037318F" w:rsidP="0037318F">
      <w:pPr>
        <w:rPr>
          <w:rFonts w:asciiTheme="majorHAnsi" w:eastAsia="Calibri" w:hAnsiTheme="majorHAnsi" w:cstheme="majorHAnsi"/>
        </w:rPr>
      </w:pPr>
    </w:p>
    <w:p w:rsidR="0037318F" w:rsidRPr="00932256"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Conclusions: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Since the two code-points are different in a large number of fonts (albeit inconsistently) no variant pair is warranted in this case.</w:t>
      </w:r>
    </w:p>
    <w:p w:rsidR="0037318F" w:rsidRPr="00932256" w:rsidRDefault="0037318F" w:rsidP="0037318F">
      <w:pPr>
        <w:rPr>
          <w:rFonts w:asciiTheme="majorHAnsi" w:hAnsiTheme="majorHAnsi" w:cstheme="majorHAnsi"/>
        </w:rPr>
      </w:pPr>
    </w:p>
    <w:p w:rsidR="0037318F" w:rsidRDefault="0037318F" w:rsidP="0037318F">
      <w:pPr>
        <w:pStyle w:val="Heading4"/>
        <w:rPr>
          <w:rFonts w:asciiTheme="majorHAnsi" w:hAnsiTheme="majorHAnsi" w:cstheme="majorHAnsi"/>
        </w:rPr>
      </w:pPr>
      <w:bookmarkStart w:id="553" w:name="34qadz2" w:colFirst="0" w:colLast="0"/>
      <w:bookmarkStart w:id="554" w:name="1jvko6v" w:colFirst="0" w:colLast="0"/>
      <w:bookmarkStart w:id="555" w:name="_Toc25676998"/>
      <w:bookmarkStart w:id="556" w:name="_Toc29490006"/>
      <w:bookmarkEnd w:id="553"/>
      <w:bookmarkEnd w:id="554"/>
      <w:r w:rsidRPr="00932256">
        <w:rPr>
          <w:rFonts w:asciiTheme="majorHAnsi" w:hAnsiTheme="majorHAnsi" w:cstheme="majorHAnsi"/>
        </w:rPr>
        <w:t>D.1.</w:t>
      </w:r>
      <w:bookmarkStart w:id="557" w:name="2j0ih2h" w:colFirst="0" w:colLast="0"/>
      <w:bookmarkStart w:id="558" w:name="43v86uo" w:colFirst="0" w:colLast="0"/>
      <w:bookmarkEnd w:id="557"/>
      <w:bookmarkEnd w:id="558"/>
      <w:r w:rsidR="009B0A8F" w:rsidRPr="00932256">
        <w:rPr>
          <w:rFonts w:asciiTheme="majorHAnsi" w:hAnsiTheme="majorHAnsi" w:cstheme="majorHAnsi"/>
        </w:rPr>
        <w:t xml:space="preserve">9 </w:t>
      </w:r>
      <w:r w:rsidR="007234DC">
        <w:rPr>
          <w:rFonts w:asciiTheme="majorHAnsi" w:hAnsiTheme="majorHAnsi" w:cstheme="majorHAnsi"/>
        </w:rPr>
        <w:t xml:space="preserve">Latin Small </w:t>
      </w:r>
      <w:r w:rsidRPr="00932256">
        <w:rPr>
          <w:rFonts w:asciiTheme="majorHAnsi" w:hAnsiTheme="majorHAnsi" w:cstheme="majorHAnsi"/>
        </w:rPr>
        <w:t xml:space="preserve">Letter D </w:t>
      </w:r>
      <w:r w:rsidR="00C36684">
        <w:rPr>
          <w:rFonts w:asciiTheme="majorHAnsi" w:hAnsiTheme="majorHAnsi" w:cstheme="majorHAnsi"/>
        </w:rPr>
        <w:t>w</w:t>
      </w:r>
      <w:r w:rsidRPr="00932256">
        <w:rPr>
          <w:rFonts w:asciiTheme="majorHAnsi" w:hAnsiTheme="majorHAnsi" w:cstheme="majorHAnsi"/>
        </w:rPr>
        <w:t xml:space="preserve">ith Caron vs. </w:t>
      </w:r>
      <w:r w:rsidR="007234DC">
        <w:rPr>
          <w:rFonts w:asciiTheme="majorHAnsi" w:hAnsiTheme="majorHAnsi" w:cstheme="majorHAnsi"/>
        </w:rPr>
        <w:t xml:space="preserve">Latin Small </w:t>
      </w:r>
      <w:r w:rsidRPr="00932256">
        <w:rPr>
          <w:rFonts w:asciiTheme="majorHAnsi" w:hAnsiTheme="majorHAnsi" w:cstheme="majorHAnsi"/>
        </w:rPr>
        <w:t xml:space="preserve">Letter D </w:t>
      </w:r>
      <w:r w:rsidR="00C36684">
        <w:rPr>
          <w:rFonts w:asciiTheme="majorHAnsi" w:hAnsiTheme="majorHAnsi" w:cstheme="majorHAnsi"/>
        </w:rPr>
        <w:t>w</w:t>
      </w:r>
      <w:r w:rsidRPr="00932256">
        <w:rPr>
          <w:rFonts w:asciiTheme="majorHAnsi" w:hAnsiTheme="majorHAnsi" w:cstheme="majorHAnsi"/>
        </w:rPr>
        <w:t>ith Hook</w:t>
      </w:r>
      <w:bookmarkEnd w:id="555"/>
      <w:bookmarkEnd w:id="556"/>
    </w:p>
    <w:p w:rsidR="00965829" w:rsidRPr="00965829" w:rsidRDefault="00965829" w:rsidP="00965829">
      <w:pPr>
        <w:rPr>
          <w:lang w:eastAsia="de-DE"/>
        </w:rPr>
      </w:pPr>
    </w:p>
    <w:p w:rsidR="00181356" w:rsidRPr="00932256" w:rsidRDefault="00181356" w:rsidP="00181356">
      <w:pPr>
        <w:rPr>
          <w:rFonts w:asciiTheme="majorHAnsi" w:hAnsiTheme="majorHAnsi" w:cstheme="majorHAnsi"/>
        </w:rPr>
      </w:pPr>
      <w:bookmarkStart w:id="559" w:name="1xaqk5w" w:colFirst="0" w:colLast="0"/>
      <w:bookmarkStart w:id="560" w:name="4hae2tp" w:colFirst="0" w:colLast="0"/>
      <w:bookmarkStart w:id="561" w:name="3i5g9y3" w:colFirst="0" w:colLast="0"/>
      <w:bookmarkStart w:id="562" w:name="y5sraa" w:colFirst="0" w:colLast="0"/>
      <w:bookmarkStart w:id="563" w:name="2wfod1i" w:colFirst="0" w:colLast="0"/>
      <w:bookmarkStart w:id="564" w:name="1bkyn9b" w:colFirst="0" w:colLast="0"/>
      <w:bookmarkStart w:id="565" w:name="_3vkm5x4" w:colFirst="0" w:colLast="0"/>
      <w:bookmarkStart w:id="566" w:name="13acmbr" w:colFirst="0" w:colLast="0"/>
      <w:bookmarkStart w:id="567" w:name="2o52c3y" w:colFirst="0" w:colLast="0"/>
      <w:bookmarkStart w:id="568" w:name="3na04zk" w:colFirst="0" w:colLast="0"/>
      <w:bookmarkEnd w:id="559"/>
      <w:bookmarkEnd w:id="560"/>
      <w:bookmarkEnd w:id="561"/>
      <w:bookmarkEnd w:id="562"/>
      <w:bookmarkEnd w:id="563"/>
      <w:bookmarkEnd w:id="564"/>
      <w:bookmarkEnd w:id="565"/>
      <w:bookmarkEnd w:id="566"/>
      <w:bookmarkEnd w:id="567"/>
      <w:bookmarkEnd w:id="568"/>
      <w:r w:rsidRPr="00932256">
        <w:rPr>
          <w:rFonts w:asciiTheme="majorHAnsi" w:hAnsiTheme="majorHAnsi" w:cstheme="majorHAnsi"/>
        </w:rPr>
        <w:t>Hypothesis:</w:t>
      </w:r>
    </w:p>
    <w:p w:rsidR="00181356" w:rsidRPr="00932256" w:rsidRDefault="00181356" w:rsidP="00181356">
      <w:pPr>
        <w:rPr>
          <w:rFonts w:asciiTheme="majorHAnsi" w:hAnsiTheme="majorHAnsi" w:cstheme="majorHAnsi"/>
        </w:rPr>
      </w:pPr>
      <w:r w:rsidRPr="00932256">
        <w:rPr>
          <w:rFonts w:asciiTheme="majorHAnsi" w:hAnsiTheme="majorHAnsi" w:cstheme="majorHAnsi"/>
        </w:rPr>
        <w:t xml:space="preserve">Latin Small Letter </w:t>
      </w:r>
      <w:r>
        <w:rPr>
          <w:rFonts w:asciiTheme="majorHAnsi" w:hAnsiTheme="majorHAnsi" w:cstheme="majorHAnsi"/>
        </w:rPr>
        <w:t>D</w:t>
      </w:r>
      <w:r w:rsidRPr="00932256">
        <w:rPr>
          <w:rFonts w:asciiTheme="majorHAnsi" w:hAnsiTheme="majorHAnsi" w:cstheme="majorHAnsi"/>
        </w:rPr>
        <w:t xml:space="preserve"> and Latin Small Letter </w:t>
      </w:r>
      <w:r>
        <w:rPr>
          <w:rFonts w:asciiTheme="majorHAnsi" w:hAnsiTheme="majorHAnsi" w:cstheme="majorHAnsi"/>
        </w:rPr>
        <w:t>D w</w:t>
      </w:r>
      <w:r w:rsidRPr="00932256">
        <w:rPr>
          <w:rFonts w:asciiTheme="majorHAnsi" w:hAnsiTheme="majorHAnsi" w:cstheme="majorHAnsi"/>
        </w:rPr>
        <w:t xml:space="preserve">ith Hook may be considered equivalent by readers and writers, since the extended hook may be another style of writing the </w:t>
      </w:r>
      <w:r>
        <w:rPr>
          <w:rFonts w:asciiTheme="majorHAnsi" w:hAnsiTheme="majorHAnsi" w:cstheme="majorHAnsi"/>
        </w:rPr>
        <w:t>C</w:t>
      </w:r>
      <w:r w:rsidRPr="00932256">
        <w:rPr>
          <w:rFonts w:asciiTheme="majorHAnsi" w:hAnsiTheme="majorHAnsi" w:cstheme="majorHAnsi"/>
        </w:rPr>
        <w:t>aron in cursive hand-writing.</w:t>
      </w:r>
      <w:r>
        <w:rPr>
          <w:rFonts w:asciiTheme="majorHAnsi" w:hAnsiTheme="majorHAnsi" w:cstheme="majorHAnsi"/>
        </w:rPr>
        <w:t xml:space="preserve"> Additionally, the Caron may become indistinguishable from an apostrophe.</w:t>
      </w:r>
    </w:p>
    <w:p w:rsidR="00181356" w:rsidRPr="00A45EA8" w:rsidRDefault="00181356" w:rsidP="00181356">
      <w:pPr>
        <w:rPr>
          <w:rFonts w:cstheme="majorHAnsi"/>
        </w:rPr>
      </w:pPr>
    </w:p>
    <w:p w:rsidR="00181356" w:rsidRPr="00A45EA8" w:rsidRDefault="00181356" w:rsidP="00181356">
      <w:pPr>
        <w:rPr>
          <w:rFonts w:eastAsia="Calibri" w:cstheme="majorHAnsi"/>
        </w:rPr>
      </w:pPr>
      <w:r w:rsidRPr="00932256">
        <w:rPr>
          <w:rStyle w:val="Emphasis"/>
          <w:rFonts w:asciiTheme="majorHAnsi" w:eastAsia="Calibri" w:hAnsiTheme="majorHAnsi" w:cstheme="majorHAnsi"/>
        </w:rPr>
        <w:t>Code Points Considered:</w:t>
      </w:r>
    </w:p>
    <w:p w:rsidR="00181356" w:rsidRPr="00932256" w:rsidRDefault="00181356" w:rsidP="00181356">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tblPr>
      <w:tblGrid>
        <w:gridCol w:w="1549"/>
        <w:gridCol w:w="1548"/>
        <w:gridCol w:w="6253"/>
      </w:tblGrid>
      <w:tr w:rsidR="00181356" w:rsidRPr="00932256" w:rsidTr="00FF19EF">
        <w:trPr>
          <w:trHeight w:val="640"/>
        </w:trPr>
        <w:tc>
          <w:tcPr>
            <w:tcW w:w="1549" w:type="dxa"/>
          </w:tcPr>
          <w:p w:rsidR="00181356" w:rsidRPr="00932256" w:rsidRDefault="00181356" w:rsidP="00FF19EF">
            <w:pPr>
              <w:rPr>
                <w:rFonts w:asciiTheme="majorHAnsi" w:eastAsia="Calibri" w:hAnsiTheme="majorHAnsi" w:cstheme="majorHAnsi"/>
              </w:rPr>
            </w:pPr>
            <w:r w:rsidRPr="00932256">
              <w:rPr>
                <w:rFonts w:asciiTheme="majorHAnsi" w:eastAsia="Calibri" w:hAnsiTheme="majorHAnsi" w:cstheme="majorHAnsi"/>
              </w:rPr>
              <w:t>Code Points</w:t>
            </w:r>
          </w:p>
        </w:tc>
        <w:tc>
          <w:tcPr>
            <w:tcW w:w="1548" w:type="dxa"/>
          </w:tcPr>
          <w:p w:rsidR="00181356" w:rsidRPr="00932256" w:rsidRDefault="00181356" w:rsidP="00FF19EF">
            <w:pPr>
              <w:rPr>
                <w:rFonts w:asciiTheme="majorHAnsi" w:eastAsia="Calibri" w:hAnsiTheme="majorHAnsi" w:cstheme="majorHAnsi"/>
              </w:rPr>
            </w:pPr>
            <w:r w:rsidRPr="00932256">
              <w:rPr>
                <w:rFonts w:asciiTheme="majorHAnsi" w:eastAsia="Calibri" w:hAnsiTheme="majorHAnsi" w:cstheme="majorHAnsi"/>
              </w:rPr>
              <w:t>Glyph</w:t>
            </w:r>
          </w:p>
        </w:tc>
        <w:tc>
          <w:tcPr>
            <w:tcW w:w="6253" w:type="dxa"/>
          </w:tcPr>
          <w:p w:rsidR="00181356" w:rsidRPr="00932256" w:rsidRDefault="00181356" w:rsidP="00FF19EF">
            <w:pPr>
              <w:rPr>
                <w:rFonts w:asciiTheme="majorHAnsi" w:eastAsia="Calibri" w:hAnsiTheme="majorHAnsi" w:cstheme="majorHAnsi"/>
              </w:rPr>
            </w:pPr>
            <w:r w:rsidRPr="00932256">
              <w:rPr>
                <w:rFonts w:asciiTheme="majorHAnsi" w:eastAsia="Calibri" w:hAnsiTheme="majorHAnsi" w:cstheme="majorHAnsi"/>
              </w:rPr>
              <w:t>Name</w:t>
            </w:r>
          </w:p>
        </w:tc>
      </w:tr>
      <w:tr w:rsidR="00181356" w:rsidRPr="00932256" w:rsidTr="00FF19EF">
        <w:trPr>
          <w:trHeight w:val="320"/>
        </w:trPr>
        <w:tc>
          <w:tcPr>
            <w:tcW w:w="1549" w:type="dxa"/>
            <w:shd w:val="clear" w:color="auto" w:fill="92D050"/>
          </w:tcPr>
          <w:p w:rsidR="00181356" w:rsidRPr="00932256" w:rsidRDefault="00181356" w:rsidP="00FF19EF">
            <w:pPr>
              <w:rPr>
                <w:rFonts w:asciiTheme="majorHAnsi" w:eastAsia="Calibri" w:hAnsiTheme="majorHAnsi" w:cstheme="majorHAnsi"/>
              </w:rPr>
            </w:pPr>
            <w:bookmarkStart w:id="569" w:name="OLE_LINK167"/>
            <w:bookmarkStart w:id="570" w:name="OLE_LINK168"/>
            <w:r w:rsidRPr="00932256">
              <w:rPr>
                <w:rFonts w:asciiTheme="majorHAnsi" w:eastAsia="Calibri" w:hAnsiTheme="majorHAnsi" w:cstheme="majorHAnsi"/>
              </w:rPr>
              <w:t>010F</w:t>
            </w:r>
            <w:bookmarkEnd w:id="569"/>
            <w:bookmarkEnd w:id="570"/>
          </w:p>
        </w:tc>
        <w:tc>
          <w:tcPr>
            <w:tcW w:w="1548" w:type="dxa"/>
            <w:shd w:val="clear" w:color="auto" w:fill="92D050"/>
          </w:tcPr>
          <w:p w:rsidR="00181356" w:rsidRPr="00932256" w:rsidRDefault="00181356" w:rsidP="00FF19EF">
            <w:pPr>
              <w:rPr>
                <w:rFonts w:asciiTheme="majorHAnsi" w:eastAsia="Calibri" w:hAnsiTheme="majorHAnsi" w:cstheme="majorHAnsi"/>
              </w:rPr>
            </w:pPr>
            <w:bookmarkStart w:id="571" w:name="OLE_LINK159"/>
            <w:bookmarkStart w:id="572" w:name="OLE_LINK160"/>
            <w:r w:rsidRPr="00932256">
              <w:rPr>
                <w:rFonts w:asciiTheme="majorHAnsi" w:eastAsia="Calibri" w:hAnsiTheme="majorHAnsi" w:cstheme="majorHAnsi"/>
              </w:rPr>
              <w:t>ď</w:t>
            </w:r>
            <w:bookmarkEnd w:id="571"/>
            <w:bookmarkEnd w:id="572"/>
          </w:p>
        </w:tc>
        <w:tc>
          <w:tcPr>
            <w:tcW w:w="6253" w:type="dxa"/>
            <w:shd w:val="clear" w:color="auto" w:fill="92D050"/>
          </w:tcPr>
          <w:p w:rsidR="00181356" w:rsidRPr="00932256" w:rsidRDefault="00181356" w:rsidP="00FF19EF">
            <w:pPr>
              <w:rPr>
                <w:rFonts w:asciiTheme="majorHAnsi" w:eastAsia="Calibri" w:hAnsiTheme="majorHAnsi" w:cstheme="majorHAnsi"/>
              </w:rPr>
            </w:pPr>
            <w:r w:rsidRPr="00932256">
              <w:rPr>
                <w:rFonts w:asciiTheme="majorHAnsi" w:eastAsia="Calibri" w:hAnsiTheme="majorHAnsi" w:cstheme="majorHAnsi"/>
              </w:rPr>
              <w:t>Letter D with Caron</w:t>
            </w:r>
          </w:p>
        </w:tc>
      </w:tr>
      <w:tr w:rsidR="00181356" w:rsidRPr="00932256" w:rsidTr="00FF19EF">
        <w:trPr>
          <w:trHeight w:val="320"/>
        </w:trPr>
        <w:tc>
          <w:tcPr>
            <w:tcW w:w="1549" w:type="dxa"/>
            <w:shd w:val="clear" w:color="auto" w:fill="FFC000"/>
          </w:tcPr>
          <w:p w:rsidR="00181356" w:rsidRPr="00932256" w:rsidRDefault="00181356" w:rsidP="00FF19EF">
            <w:pPr>
              <w:rPr>
                <w:rFonts w:asciiTheme="majorHAnsi" w:eastAsia="Calibri" w:hAnsiTheme="majorHAnsi" w:cstheme="majorHAnsi"/>
              </w:rPr>
            </w:pPr>
            <w:bookmarkStart w:id="573" w:name="OLE_LINK165"/>
            <w:bookmarkStart w:id="574" w:name="OLE_LINK166"/>
            <w:r w:rsidRPr="00932256">
              <w:rPr>
                <w:rFonts w:asciiTheme="majorHAnsi" w:eastAsia="Calibri" w:hAnsiTheme="majorHAnsi" w:cstheme="majorHAnsi"/>
              </w:rPr>
              <w:t>0257</w:t>
            </w:r>
            <w:bookmarkEnd w:id="573"/>
            <w:bookmarkEnd w:id="574"/>
          </w:p>
        </w:tc>
        <w:tc>
          <w:tcPr>
            <w:tcW w:w="1548" w:type="dxa"/>
            <w:shd w:val="clear" w:color="auto" w:fill="FFC000"/>
          </w:tcPr>
          <w:p w:rsidR="00181356" w:rsidRPr="00932256" w:rsidRDefault="00181356" w:rsidP="00FF19EF">
            <w:pPr>
              <w:rPr>
                <w:rFonts w:asciiTheme="majorHAnsi" w:eastAsia="Calibri" w:hAnsiTheme="majorHAnsi" w:cstheme="majorHAnsi"/>
              </w:rPr>
            </w:pPr>
            <w:bookmarkStart w:id="575" w:name="OLE_LINK157"/>
            <w:bookmarkStart w:id="576" w:name="OLE_LINK158"/>
            <w:r w:rsidRPr="00932256">
              <w:rPr>
                <w:rFonts w:asciiTheme="majorHAnsi" w:eastAsia="Calibri" w:hAnsiTheme="majorHAnsi" w:cstheme="majorHAnsi"/>
              </w:rPr>
              <w:t>ɗ</w:t>
            </w:r>
            <w:bookmarkEnd w:id="575"/>
            <w:bookmarkEnd w:id="576"/>
          </w:p>
        </w:tc>
        <w:tc>
          <w:tcPr>
            <w:tcW w:w="6253" w:type="dxa"/>
            <w:shd w:val="clear" w:color="auto" w:fill="FFC000"/>
          </w:tcPr>
          <w:p w:rsidR="00181356" w:rsidRPr="00932256" w:rsidRDefault="00181356" w:rsidP="00FF19EF">
            <w:pPr>
              <w:rPr>
                <w:rFonts w:asciiTheme="majorHAnsi" w:eastAsia="Calibri" w:hAnsiTheme="majorHAnsi" w:cstheme="majorHAnsi"/>
              </w:rPr>
            </w:pPr>
            <w:r w:rsidRPr="00932256">
              <w:rPr>
                <w:rFonts w:asciiTheme="majorHAnsi" w:eastAsia="Calibri" w:hAnsiTheme="majorHAnsi" w:cstheme="majorHAnsi"/>
              </w:rPr>
              <w:t>Letter D with Hook</w:t>
            </w:r>
          </w:p>
        </w:tc>
      </w:tr>
      <w:tr w:rsidR="00181356" w:rsidRPr="00932256" w:rsidTr="00FF19EF">
        <w:trPr>
          <w:trHeight w:val="320"/>
        </w:trPr>
        <w:tc>
          <w:tcPr>
            <w:tcW w:w="1549" w:type="dxa"/>
            <w:shd w:val="clear" w:color="auto" w:fill="92D050"/>
          </w:tcPr>
          <w:p w:rsidR="00181356" w:rsidRPr="00932256" w:rsidRDefault="00181356" w:rsidP="00FF19EF">
            <w:pPr>
              <w:rPr>
                <w:rFonts w:asciiTheme="majorHAnsi" w:eastAsia="Calibri" w:hAnsiTheme="majorHAnsi" w:cstheme="majorHAnsi"/>
              </w:rPr>
            </w:pPr>
            <w:bookmarkStart w:id="577" w:name="OLE_LINK171"/>
            <w:bookmarkStart w:id="578" w:name="OLE_LINK172"/>
            <w:r w:rsidRPr="006E1A9E">
              <w:rPr>
                <w:rFonts w:asciiTheme="majorHAnsi" w:eastAsia="Calibri" w:hAnsiTheme="majorHAnsi" w:cstheme="majorHAnsi"/>
              </w:rPr>
              <w:t>02BC</w:t>
            </w:r>
            <w:bookmarkEnd w:id="577"/>
            <w:bookmarkEnd w:id="578"/>
          </w:p>
        </w:tc>
        <w:tc>
          <w:tcPr>
            <w:tcW w:w="1548" w:type="dxa"/>
            <w:shd w:val="clear" w:color="auto" w:fill="92D050"/>
          </w:tcPr>
          <w:p w:rsidR="00181356" w:rsidRPr="00932256" w:rsidRDefault="00181356" w:rsidP="00FF19EF">
            <w:pPr>
              <w:rPr>
                <w:rFonts w:asciiTheme="majorHAnsi" w:eastAsia="Calibri" w:hAnsiTheme="majorHAnsi" w:cstheme="majorHAnsi"/>
              </w:rPr>
            </w:pPr>
            <w:bookmarkStart w:id="579" w:name="OLE_LINK163"/>
            <w:bookmarkStart w:id="580" w:name="OLE_LINK164"/>
            <w:r>
              <w:rPr>
                <w:rFonts w:asciiTheme="majorHAnsi" w:eastAsia="Calibri" w:hAnsiTheme="majorHAnsi" w:cstheme="majorHAnsi"/>
              </w:rPr>
              <w:t>ʼ</w:t>
            </w:r>
            <w:bookmarkEnd w:id="579"/>
            <w:bookmarkEnd w:id="580"/>
          </w:p>
        </w:tc>
        <w:tc>
          <w:tcPr>
            <w:tcW w:w="6253" w:type="dxa"/>
            <w:shd w:val="clear" w:color="auto" w:fill="92D050"/>
          </w:tcPr>
          <w:p w:rsidR="00181356" w:rsidRPr="00932256" w:rsidRDefault="00181356" w:rsidP="00FF19EF">
            <w:pPr>
              <w:rPr>
                <w:rFonts w:asciiTheme="majorHAnsi" w:eastAsia="Calibri" w:hAnsiTheme="majorHAnsi" w:cstheme="majorHAnsi"/>
              </w:rPr>
            </w:pPr>
            <w:r w:rsidRPr="006E1A9E">
              <w:rPr>
                <w:rFonts w:asciiTheme="majorHAnsi" w:eastAsia="Calibri" w:hAnsiTheme="majorHAnsi" w:cstheme="majorHAnsi"/>
              </w:rPr>
              <w:t>Modifier Letter Apostrophe</w:t>
            </w:r>
          </w:p>
        </w:tc>
      </w:tr>
      <w:tr w:rsidR="00181356" w:rsidRPr="00932256" w:rsidTr="00FF19EF">
        <w:trPr>
          <w:trHeight w:val="320"/>
        </w:trPr>
        <w:tc>
          <w:tcPr>
            <w:tcW w:w="1549" w:type="dxa"/>
            <w:shd w:val="clear" w:color="auto" w:fill="92D050"/>
          </w:tcPr>
          <w:p w:rsidR="00181356" w:rsidRPr="00932256" w:rsidRDefault="00181356" w:rsidP="00FF19EF">
            <w:pPr>
              <w:rPr>
                <w:rFonts w:asciiTheme="majorHAnsi" w:eastAsia="Calibri" w:hAnsiTheme="majorHAnsi" w:cstheme="majorHAnsi"/>
              </w:rPr>
            </w:pPr>
            <w:bookmarkStart w:id="581" w:name="OLE_LINK169"/>
            <w:bookmarkStart w:id="582" w:name="OLE_LINK170"/>
            <w:r w:rsidRPr="00EF6ED5">
              <w:rPr>
                <w:rFonts w:asciiTheme="majorHAnsi" w:eastAsia="Calibri" w:hAnsiTheme="majorHAnsi" w:cstheme="majorHAnsi"/>
              </w:rPr>
              <w:t>0064</w:t>
            </w:r>
            <w:bookmarkEnd w:id="581"/>
            <w:bookmarkEnd w:id="582"/>
          </w:p>
        </w:tc>
        <w:tc>
          <w:tcPr>
            <w:tcW w:w="1548" w:type="dxa"/>
            <w:shd w:val="clear" w:color="auto" w:fill="92D050"/>
          </w:tcPr>
          <w:p w:rsidR="00181356" w:rsidRPr="00932256" w:rsidRDefault="00181356" w:rsidP="00FF19EF">
            <w:pPr>
              <w:rPr>
                <w:rFonts w:asciiTheme="majorHAnsi" w:eastAsia="Calibri" w:hAnsiTheme="majorHAnsi" w:cstheme="majorHAnsi"/>
              </w:rPr>
            </w:pPr>
            <w:bookmarkStart w:id="583" w:name="OLE_LINK161"/>
            <w:bookmarkStart w:id="584" w:name="OLE_LINK162"/>
            <w:r>
              <w:rPr>
                <w:rFonts w:asciiTheme="majorHAnsi" w:eastAsia="Calibri" w:hAnsiTheme="majorHAnsi" w:cstheme="majorHAnsi"/>
              </w:rPr>
              <w:t>d</w:t>
            </w:r>
            <w:bookmarkEnd w:id="583"/>
            <w:bookmarkEnd w:id="584"/>
          </w:p>
        </w:tc>
        <w:tc>
          <w:tcPr>
            <w:tcW w:w="6253" w:type="dxa"/>
            <w:shd w:val="clear" w:color="auto" w:fill="92D050"/>
          </w:tcPr>
          <w:p w:rsidR="00181356" w:rsidRPr="007A40E4" w:rsidRDefault="00181356" w:rsidP="00FF19EF">
            <w:pPr>
              <w:rPr>
                <w:rFonts w:eastAsia="Calibri"/>
              </w:rPr>
            </w:pPr>
            <w:r w:rsidRPr="007A40E4">
              <w:rPr>
                <w:rFonts w:eastAsia="Calibri"/>
              </w:rPr>
              <w:t>Latin Small Letter D</w:t>
            </w:r>
          </w:p>
        </w:tc>
      </w:tr>
      <w:tr w:rsidR="00181356" w:rsidRPr="00DF06C5" w:rsidTr="00FF19EF">
        <w:trPr>
          <w:trHeight w:val="320"/>
        </w:trPr>
        <w:tc>
          <w:tcPr>
            <w:tcW w:w="1549" w:type="dxa"/>
            <w:shd w:val="clear" w:color="auto" w:fill="92D050"/>
          </w:tcPr>
          <w:p w:rsidR="00181356" w:rsidRPr="00DF06C5" w:rsidRDefault="00181356" w:rsidP="00FF19EF">
            <w:pPr>
              <w:rPr>
                <w:rFonts w:asciiTheme="majorHAnsi" w:eastAsia="Calibri" w:hAnsiTheme="majorHAnsi" w:cstheme="majorHAnsi"/>
              </w:rPr>
            </w:pPr>
            <w:r w:rsidRPr="00504641">
              <w:rPr>
                <w:rFonts w:asciiTheme="majorHAnsi" w:eastAsia="Calibri" w:hAnsiTheme="majorHAnsi" w:cstheme="majorHAnsi"/>
              </w:rPr>
              <w:t>006C</w:t>
            </w:r>
          </w:p>
        </w:tc>
        <w:tc>
          <w:tcPr>
            <w:tcW w:w="1548" w:type="dxa"/>
            <w:shd w:val="clear" w:color="auto" w:fill="92D050"/>
          </w:tcPr>
          <w:p w:rsidR="00181356" w:rsidRPr="00DF06C5" w:rsidRDefault="00181356" w:rsidP="00FF19EF">
            <w:pPr>
              <w:rPr>
                <w:rFonts w:asciiTheme="majorHAnsi" w:eastAsia="Calibri" w:hAnsiTheme="majorHAnsi" w:cstheme="majorHAnsi"/>
              </w:rPr>
            </w:pPr>
            <w:r w:rsidRPr="00504641">
              <w:rPr>
                <w:rFonts w:asciiTheme="majorHAnsi" w:eastAsia="Calibri" w:hAnsiTheme="majorHAnsi" w:cstheme="majorHAnsi"/>
              </w:rPr>
              <w:t>l</w:t>
            </w:r>
          </w:p>
        </w:tc>
        <w:tc>
          <w:tcPr>
            <w:tcW w:w="6253" w:type="dxa"/>
            <w:shd w:val="clear" w:color="auto" w:fill="92D050"/>
          </w:tcPr>
          <w:p w:rsidR="00181356" w:rsidRPr="007A40E4" w:rsidRDefault="00181356" w:rsidP="00FF19EF">
            <w:pPr>
              <w:rPr>
                <w:rFonts w:eastAsia="Calibri"/>
              </w:rPr>
            </w:pPr>
            <w:r w:rsidRPr="007A40E4">
              <w:rPr>
                <w:rFonts w:eastAsia="Calibri"/>
              </w:rPr>
              <w:t>Latin Small Letter L</w:t>
            </w:r>
          </w:p>
        </w:tc>
      </w:tr>
      <w:tr w:rsidR="00181356" w:rsidRPr="00034E36" w:rsidTr="00FF19EF">
        <w:trPr>
          <w:trHeight w:val="320"/>
        </w:trPr>
        <w:tc>
          <w:tcPr>
            <w:tcW w:w="1549" w:type="dxa"/>
            <w:shd w:val="clear" w:color="auto" w:fill="92D050"/>
          </w:tcPr>
          <w:p w:rsidR="00181356" w:rsidRPr="007A40E4" w:rsidRDefault="00181356" w:rsidP="00FF19EF">
            <w:pPr>
              <w:rPr>
                <w:rFonts w:asciiTheme="majorHAnsi" w:eastAsia="Calibri" w:hAnsiTheme="majorHAnsi" w:cstheme="majorHAnsi"/>
              </w:rPr>
            </w:pPr>
            <w:r w:rsidRPr="00504641">
              <w:rPr>
                <w:rFonts w:asciiTheme="majorHAnsi" w:eastAsia="Calibri" w:hAnsiTheme="majorHAnsi" w:cstheme="majorHAnsi"/>
              </w:rPr>
              <w:lastRenderedPageBreak/>
              <w:t>013E</w:t>
            </w:r>
          </w:p>
        </w:tc>
        <w:tc>
          <w:tcPr>
            <w:tcW w:w="1548" w:type="dxa"/>
            <w:shd w:val="clear" w:color="auto" w:fill="92D050"/>
          </w:tcPr>
          <w:p w:rsidR="00181356" w:rsidRPr="007A40E4" w:rsidRDefault="00181356" w:rsidP="00FF19EF">
            <w:pPr>
              <w:rPr>
                <w:rFonts w:asciiTheme="majorHAnsi" w:eastAsia="Calibri" w:hAnsiTheme="majorHAnsi" w:cstheme="majorHAnsi"/>
              </w:rPr>
            </w:pPr>
            <w:r w:rsidRPr="00504641">
              <w:rPr>
                <w:rFonts w:asciiTheme="majorHAnsi" w:eastAsia="Calibri" w:hAnsiTheme="majorHAnsi" w:cstheme="majorHAnsi"/>
              </w:rPr>
              <w:t>ľ</w:t>
            </w:r>
          </w:p>
        </w:tc>
        <w:tc>
          <w:tcPr>
            <w:tcW w:w="6253" w:type="dxa"/>
            <w:shd w:val="clear" w:color="auto" w:fill="92D050"/>
          </w:tcPr>
          <w:p w:rsidR="00181356" w:rsidRPr="00504641" w:rsidRDefault="00181356" w:rsidP="00FF19EF">
            <w:pPr>
              <w:rPr>
                <w:rFonts w:eastAsia="Calibri"/>
              </w:rPr>
            </w:pPr>
            <w:r w:rsidRPr="007A40E4">
              <w:rPr>
                <w:rFonts w:eastAsia="Calibri"/>
              </w:rPr>
              <w:t>Latin Small Letter L With Caron</w:t>
            </w:r>
          </w:p>
        </w:tc>
      </w:tr>
    </w:tbl>
    <w:p w:rsidR="00181356" w:rsidRPr="00932256" w:rsidRDefault="00181356" w:rsidP="00181356">
      <w:pPr>
        <w:rPr>
          <w:rFonts w:asciiTheme="majorHAnsi" w:eastAsia="Calibri" w:hAnsiTheme="majorHAnsi" w:cstheme="majorHAnsi"/>
        </w:rPr>
      </w:pPr>
    </w:p>
    <w:p w:rsidR="00181356" w:rsidRPr="00932256" w:rsidRDefault="00181356" w:rsidP="00181356">
      <w:pPr>
        <w:rPr>
          <w:rFonts w:asciiTheme="majorHAnsi" w:eastAsia="Calibri" w:hAnsiTheme="majorHAnsi" w:cstheme="majorHAnsi"/>
        </w:rPr>
      </w:pPr>
      <w:r w:rsidRPr="0018015B">
        <w:rPr>
          <w:rFonts w:asciiTheme="majorHAnsi" w:eastAsia="Calibri" w:hAnsiTheme="majorHAnsi" w:cstheme="majorHAnsi"/>
        </w:rPr>
        <w:t>Sequence (</w:t>
      </w:r>
      <w:bookmarkStart w:id="585" w:name="OLE_LINK173"/>
      <w:bookmarkStart w:id="586" w:name="OLE_LINK174"/>
      <w:r w:rsidRPr="00932256">
        <w:rPr>
          <w:rFonts w:asciiTheme="majorHAnsi" w:eastAsia="Calibri" w:hAnsiTheme="majorHAnsi" w:cstheme="majorHAnsi"/>
        </w:rPr>
        <w:t>ɗď</w:t>
      </w:r>
      <w:r>
        <w:rPr>
          <w:rFonts w:asciiTheme="majorHAnsi" w:eastAsia="Calibri" w:hAnsiTheme="majorHAnsi" w:cstheme="majorHAnsi"/>
        </w:rPr>
        <w:t>dʼ</w:t>
      </w:r>
      <w:bookmarkEnd w:id="585"/>
      <w:bookmarkEnd w:id="586"/>
      <w:r w:rsidRPr="0018015B">
        <w:rPr>
          <w:rFonts w:asciiTheme="majorHAnsi" w:eastAsia="Calibri" w:hAnsiTheme="majorHAnsi" w:cstheme="majorHAnsi"/>
        </w:rPr>
        <w:t>) (</w:t>
      </w:r>
      <w:r w:rsidRPr="00932256">
        <w:rPr>
          <w:rFonts w:asciiTheme="majorHAnsi" w:eastAsia="Calibri" w:hAnsiTheme="majorHAnsi" w:cstheme="majorHAnsi"/>
        </w:rPr>
        <w:t>0257</w:t>
      </w:r>
      <w:r>
        <w:rPr>
          <w:rFonts w:asciiTheme="majorHAnsi" w:eastAsia="Calibri" w:hAnsiTheme="majorHAnsi" w:cstheme="majorHAnsi"/>
        </w:rPr>
        <w:t xml:space="preserve"> </w:t>
      </w:r>
      <w:r w:rsidRPr="00932256">
        <w:rPr>
          <w:rFonts w:asciiTheme="majorHAnsi" w:eastAsia="Calibri" w:hAnsiTheme="majorHAnsi" w:cstheme="majorHAnsi"/>
        </w:rPr>
        <w:t>010F</w:t>
      </w:r>
      <w:r>
        <w:rPr>
          <w:rFonts w:asciiTheme="majorHAnsi" w:eastAsia="Calibri" w:hAnsiTheme="majorHAnsi" w:cstheme="majorHAnsi"/>
        </w:rPr>
        <w:t xml:space="preserve"> </w:t>
      </w:r>
      <w:r w:rsidRPr="00EF6ED5">
        <w:rPr>
          <w:rFonts w:asciiTheme="majorHAnsi" w:eastAsia="Calibri" w:hAnsiTheme="majorHAnsi" w:cstheme="majorHAnsi"/>
        </w:rPr>
        <w:t>0064</w:t>
      </w:r>
      <w:r>
        <w:rPr>
          <w:rFonts w:asciiTheme="majorHAnsi" w:eastAsia="Calibri" w:hAnsiTheme="majorHAnsi" w:cstheme="majorHAnsi"/>
        </w:rPr>
        <w:t xml:space="preserve"> </w:t>
      </w:r>
      <w:r w:rsidRPr="006E1A9E">
        <w:rPr>
          <w:rFonts w:asciiTheme="majorHAnsi" w:eastAsia="Calibri" w:hAnsiTheme="majorHAnsi" w:cstheme="majorHAnsi"/>
        </w:rPr>
        <w:t>02BC</w:t>
      </w:r>
      <w:r w:rsidRPr="0018015B">
        <w:rPr>
          <w:rFonts w:asciiTheme="majorHAnsi" w:eastAsia="Calibri" w:hAnsiTheme="majorHAnsi" w:cstheme="majorHAnsi"/>
        </w:rPr>
        <w:t xml:space="preserve">) compared using Google Fonts in </w:t>
      </w:r>
      <w:hyperlink r:id="rId667" w:history="1">
        <w:r w:rsidRPr="00034E36">
          <w:rPr>
            <w:rStyle w:val="Hyperlink"/>
            <w:rFonts w:asciiTheme="majorHAnsi" w:eastAsia="Calibri" w:hAnsiTheme="majorHAnsi" w:cstheme="majorHAnsi"/>
          </w:rPr>
          <w:t>https://wordmark.it/:</w:t>
        </w:r>
      </w:hyperlink>
    </w:p>
    <w:p w:rsidR="00181356" w:rsidRPr="00932256" w:rsidRDefault="00181356" w:rsidP="00181356">
      <w:pPr>
        <w:rPr>
          <w:rFonts w:asciiTheme="majorHAnsi" w:eastAsia="Calibri" w:hAnsiTheme="majorHAnsi" w:cstheme="majorHAnsi"/>
        </w:rPr>
      </w:pPr>
      <w:r>
        <w:rPr>
          <w:rFonts w:asciiTheme="majorHAnsi" w:eastAsia="Calibri" w:hAnsiTheme="majorHAnsi" w:cstheme="majorHAnsi"/>
          <w:noProof/>
          <w:lang w:bidi="km-KH"/>
        </w:rPr>
        <w:drawing>
          <wp:inline distT="0" distB="0" distL="0" distR="0">
            <wp:extent cx="5756910" cy="6836410"/>
            <wp:effectExtent l="0" t="0" r="0" b="0"/>
            <wp:docPr id="2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ɗďdʼ.png"/>
                    <pic:cNvPicPr/>
                  </pic:nvPicPr>
                  <pic:blipFill>
                    <a:blip r:embed="rId6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6910" cy="6836410"/>
                    </a:xfrm>
                    <a:prstGeom prst="rect">
                      <a:avLst/>
                    </a:prstGeom>
                  </pic:spPr>
                </pic:pic>
              </a:graphicData>
            </a:graphic>
          </wp:inline>
        </w:drawing>
      </w:r>
    </w:p>
    <w:p w:rsidR="00181356" w:rsidRPr="00932256" w:rsidRDefault="00181356" w:rsidP="00181356">
      <w:pPr>
        <w:rPr>
          <w:rFonts w:asciiTheme="majorHAnsi" w:eastAsia="Calibri" w:hAnsiTheme="majorHAnsi" w:cstheme="majorHAnsi"/>
        </w:rPr>
      </w:pPr>
    </w:p>
    <w:p w:rsidR="00181356" w:rsidRPr="00932256" w:rsidRDefault="00181356" w:rsidP="00181356">
      <w:pPr>
        <w:rPr>
          <w:rFonts w:asciiTheme="majorHAnsi" w:eastAsia="Calibri" w:hAnsiTheme="majorHAnsi" w:cstheme="majorHAnsi"/>
        </w:rPr>
      </w:pPr>
      <w:r w:rsidRPr="0018015B">
        <w:rPr>
          <w:rFonts w:asciiTheme="majorHAnsi" w:eastAsia="Calibri" w:hAnsiTheme="majorHAnsi" w:cstheme="majorHAnsi"/>
        </w:rPr>
        <w:t>Sequence (</w:t>
      </w:r>
      <w:r w:rsidRPr="00504641">
        <w:rPr>
          <w:rFonts w:asciiTheme="majorHAnsi" w:eastAsia="Calibri" w:hAnsiTheme="majorHAnsi" w:cstheme="majorHAnsi"/>
        </w:rPr>
        <w:t>l'ľ</w:t>
      </w:r>
      <w:r w:rsidRPr="0018015B">
        <w:rPr>
          <w:rFonts w:asciiTheme="majorHAnsi" w:eastAsia="Calibri" w:hAnsiTheme="majorHAnsi" w:cstheme="majorHAnsi"/>
        </w:rPr>
        <w:t>) (</w:t>
      </w:r>
      <w:r w:rsidRPr="00DC1636">
        <w:rPr>
          <w:rFonts w:asciiTheme="majorHAnsi" w:eastAsia="Calibri" w:hAnsiTheme="majorHAnsi" w:cstheme="majorHAnsi"/>
        </w:rPr>
        <w:t>006C</w:t>
      </w:r>
      <w:r>
        <w:rPr>
          <w:rFonts w:asciiTheme="majorHAnsi" w:eastAsia="Calibri" w:hAnsiTheme="majorHAnsi" w:cstheme="majorHAnsi"/>
        </w:rPr>
        <w:t xml:space="preserve"> </w:t>
      </w:r>
      <w:r w:rsidRPr="006E1A9E">
        <w:rPr>
          <w:rFonts w:asciiTheme="majorHAnsi" w:eastAsia="Calibri" w:hAnsiTheme="majorHAnsi" w:cstheme="majorHAnsi"/>
        </w:rPr>
        <w:t>02BC</w:t>
      </w:r>
      <w:r>
        <w:rPr>
          <w:rFonts w:asciiTheme="majorHAnsi" w:eastAsia="Calibri" w:hAnsiTheme="majorHAnsi" w:cstheme="majorHAnsi"/>
        </w:rPr>
        <w:t xml:space="preserve"> </w:t>
      </w:r>
      <w:r w:rsidRPr="00504641">
        <w:rPr>
          <w:rFonts w:asciiTheme="majorHAnsi" w:eastAsia="Calibri" w:hAnsiTheme="majorHAnsi" w:cstheme="majorHAnsi"/>
        </w:rPr>
        <w:t>013E</w:t>
      </w:r>
      <w:r w:rsidRPr="0018015B">
        <w:rPr>
          <w:rFonts w:asciiTheme="majorHAnsi" w:eastAsia="Calibri" w:hAnsiTheme="majorHAnsi" w:cstheme="majorHAnsi"/>
        </w:rPr>
        <w:t xml:space="preserve">) compared using Google Fonts in </w:t>
      </w:r>
      <w:hyperlink r:id="rId669">
        <w:r w:rsidRPr="0018015B">
          <w:rPr>
            <w:rStyle w:val="Hyperlink"/>
            <w:rFonts w:asciiTheme="majorHAnsi" w:eastAsia="Calibri" w:hAnsiTheme="majorHAnsi" w:cstheme="majorHAnsi"/>
          </w:rPr>
          <w:t>https://wordmark.it/</w:t>
        </w:r>
      </w:hyperlink>
      <w:r w:rsidRPr="0018015B">
        <w:rPr>
          <w:rFonts w:asciiTheme="majorHAnsi" w:eastAsia="Calibri" w:hAnsiTheme="majorHAnsi" w:cstheme="majorHAnsi"/>
        </w:rPr>
        <w:t>:</w:t>
      </w:r>
    </w:p>
    <w:p w:rsidR="00181356" w:rsidRDefault="00181356" w:rsidP="00181356">
      <w:pPr>
        <w:rPr>
          <w:rStyle w:val="Emphasis"/>
          <w:rFonts w:asciiTheme="majorHAnsi" w:eastAsia="Calibri" w:hAnsiTheme="majorHAnsi" w:cstheme="majorHAnsi"/>
        </w:rPr>
      </w:pPr>
      <w:r>
        <w:rPr>
          <w:rFonts w:asciiTheme="majorHAnsi" w:eastAsia="Calibri" w:hAnsiTheme="majorHAnsi" w:cstheme="majorHAnsi"/>
          <w:i/>
          <w:iCs/>
          <w:noProof/>
          <w:lang w:bidi="km-KH"/>
        </w:rPr>
        <w:lastRenderedPageBreak/>
        <w:drawing>
          <wp:anchor distT="0" distB="0" distL="114300" distR="114300" simplePos="0" relativeHeight="251667459" behindDoc="0" locked="0" layoutInCell="1" allowOverlap="1">
            <wp:simplePos x="0" y="0"/>
            <wp:positionH relativeFrom="column">
              <wp:posOffset>0</wp:posOffset>
            </wp:positionH>
            <wp:positionV relativeFrom="paragraph">
              <wp:posOffset>186690</wp:posOffset>
            </wp:positionV>
            <wp:extent cx="5756910" cy="6678295"/>
            <wp:effectExtent l="0" t="0" r="0" b="1905"/>
            <wp:wrapTopAndBottom/>
            <wp:docPr id="50" name="Grafik 12" descr="Ein Bild, das Elektronik, Tast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ľ.png"/>
                    <pic:cNvPicPr/>
                  </pic:nvPicPr>
                  <pic:blipFill>
                    <a:blip r:embed="rId6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6910" cy="6678295"/>
                    </a:xfrm>
                    <a:prstGeom prst="rect">
                      <a:avLst/>
                    </a:prstGeom>
                  </pic:spPr>
                </pic:pic>
              </a:graphicData>
            </a:graphic>
          </wp:anchor>
        </w:drawing>
      </w:r>
    </w:p>
    <w:p w:rsidR="00181356" w:rsidRPr="00932256" w:rsidRDefault="00181356" w:rsidP="00181356">
      <w:pPr>
        <w:rPr>
          <w:rFonts w:asciiTheme="majorHAnsi" w:eastAsia="Calibri" w:hAnsiTheme="majorHAnsi" w:cstheme="majorHAnsi"/>
        </w:rPr>
      </w:pPr>
      <w:r w:rsidRPr="00932256">
        <w:rPr>
          <w:rStyle w:val="Emphasis"/>
          <w:rFonts w:asciiTheme="majorHAnsi" w:eastAsia="Calibri" w:hAnsiTheme="majorHAnsi" w:cstheme="majorHAnsi"/>
        </w:rPr>
        <w:t>Findings:</w:t>
      </w:r>
    </w:p>
    <w:p w:rsidR="00181356" w:rsidRDefault="00181356" w:rsidP="00181356">
      <w:pPr>
        <w:rPr>
          <w:rFonts w:asciiTheme="majorHAnsi" w:eastAsia="Calibri" w:hAnsiTheme="majorHAnsi" w:cstheme="majorHAnsi"/>
        </w:rPr>
      </w:pPr>
      <w:r>
        <w:rPr>
          <w:rFonts w:asciiTheme="majorHAnsi" w:eastAsia="Calibri" w:hAnsiTheme="majorHAnsi" w:cstheme="majorHAnsi"/>
        </w:rPr>
        <w:t xml:space="preserve">While the differences between </w:t>
      </w:r>
      <w:r w:rsidRPr="00932256">
        <w:rPr>
          <w:rFonts w:asciiTheme="majorHAnsi" w:eastAsia="Calibri" w:hAnsiTheme="majorHAnsi" w:cstheme="majorHAnsi"/>
        </w:rPr>
        <w:t>0257</w:t>
      </w:r>
      <w:r>
        <w:rPr>
          <w:rFonts w:asciiTheme="majorHAnsi" w:eastAsia="Calibri" w:hAnsiTheme="majorHAnsi" w:cstheme="majorHAnsi"/>
        </w:rPr>
        <w:t xml:space="preserve"> and </w:t>
      </w:r>
      <w:r w:rsidRPr="00932256">
        <w:rPr>
          <w:rFonts w:asciiTheme="majorHAnsi" w:eastAsia="Calibri" w:hAnsiTheme="majorHAnsi" w:cstheme="majorHAnsi"/>
        </w:rPr>
        <w:t>010F</w:t>
      </w:r>
      <w:r>
        <w:rPr>
          <w:rFonts w:asciiTheme="majorHAnsi" w:eastAsia="Calibri" w:hAnsiTheme="majorHAnsi" w:cstheme="majorHAnsi"/>
        </w:rPr>
        <w:t xml:space="preserve"> seem rather stable, this is not the case for </w:t>
      </w:r>
      <w:bookmarkStart w:id="587" w:name="OLE_LINK7"/>
      <w:bookmarkStart w:id="588" w:name="OLE_LINK8"/>
      <w:r w:rsidRPr="00932256">
        <w:rPr>
          <w:rFonts w:asciiTheme="majorHAnsi" w:eastAsia="Calibri" w:hAnsiTheme="majorHAnsi" w:cstheme="majorHAnsi"/>
        </w:rPr>
        <w:t>010F</w:t>
      </w:r>
      <w:r>
        <w:rPr>
          <w:rFonts w:asciiTheme="majorHAnsi" w:eastAsia="Calibri" w:hAnsiTheme="majorHAnsi" w:cstheme="majorHAnsi"/>
        </w:rPr>
        <w:t xml:space="preserve"> vs </w:t>
      </w:r>
      <w:r w:rsidRPr="00EF6ED5">
        <w:rPr>
          <w:rFonts w:asciiTheme="majorHAnsi" w:eastAsia="Calibri" w:hAnsiTheme="majorHAnsi" w:cstheme="majorHAnsi"/>
        </w:rPr>
        <w:t>0064</w:t>
      </w:r>
      <w:r>
        <w:rPr>
          <w:rFonts w:asciiTheme="majorHAnsi" w:eastAsia="Calibri" w:hAnsiTheme="majorHAnsi" w:cstheme="majorHAnsi"/>
        </w:rPr>
        <w:t xml:space="preserve"> + </w:t>
      </w:r>
      <w:r w:rsidRPr="006E1A9E">
        <w:rPr>
          <w:rFonts w:asciiTheme="majorHAnsi" w:eastAsia="Calibri" w:hAnsiTheme="majorHAnsi" w:cstheme="majorHAnsi"/>
        </w:rPr>
        <w:t>02BC</w:t>
      </w:r>
      <w:bookmarkEnd w:id="587"/>
      <w:bookmarkEnd w:id="588"/>
      <w:r>
        <w:rPr>
          <w:rFonts w:asciiTheme="majorHAnsi" w:eastAsia="Calibri" w:hAnsiTheme="majorHAnsi" w:cstheme="majorHAnsi"/>
        </w:rPr>
        <w:t xml:space="preserve"> as well as </w:t>
      </w:r>
      <w:r w:rsidRPr="00DC1636">
        <w:rPr>
          <w:rFonts w:asciiTheme="majorHAnsi" w:eastAsia="Calibri" w:hAnsiTheme="majorHAnsi" w:cstheme="majorHAnsi"/>
        </w:rPr>
        <w:t>006C</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vs </w:t>
      </w:r>
      <w:r w:rsidRPr="00DC1636">
        <w:rPr>
          <w:rFonts w:asciiTheme="majorHAnsi" w:eastAsia="Calibri" w:hAnsiTheme="majorHAnsi" w:cstheme="majorHAnsi"/>
        </w:rPr>
        <w:t>013E</w:t>
      </w:r>
      <w:r>
        <w:rPr>
          <w:rFonts w:asciiTheme="majorHAnsi" w:eastAsia="Calibri" w:hAnsiTheme="majorHAnsi" w:cstheme="majorHAnsi"/>
        </w:rPr>
        <w:t xml:space="preserve">. While a number of fonts (highlighted in yellow) do retain a difference in the shape of the modifier in between the caron and the apostrophe, however these differences are commonly considered inter-changeable in handwriting, which may impact the way readers perceive these. In very few fonts the caron retains the shape of a modifier above the letter (highlighted in blue), however in a significant number of fonts (red) the shape of the two modifiers is identical, sometimes with slight differences in spacing, but sometimes not. Accordingly, </w:t>
      </w:r>
      <w:bookmarkStart w:id="589" w:name="OLE_LINK11"/>
      <w:bookmarkStart w:id="590" w:name="OLE_LINK12"/>
      <w:r w:rsidRPr="00932256">
        <w:rPr>
          <w:rFonts w:asciiTheme="majorHAnsi" w:eastAsia="Calibri" w:hAnsiTheme="majorHAnsi" w:cstheme="majorHAnsi"/>
        </w:rPr>
        <w:t>010F</w:t>
      </w:r>
      <w:r>
        <w:rPr>
          <w:rFonts w:asciiTheme="majorHAnsi" w:eastAsia="Calibri" w:hAnsiTheme="majorHAnsi" w:cstheme="majorHAnsi"/>
        </w:rPr>
        <w:t xml:space="preserve"> vs </w:t>
      </w:r>
      <w:r w:rsidRPr="00EF6ED5">
        <w:rPr>
          <w:rFonts w:asciiTheme="majorHAnsi" w:eastAsia="Calibri" w:hAnsiTheme="majorHAnsi" w:cstheme="majorHAnsi"/>
        </w:rPr>
        <w:t>0064</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as well as </w:t>
      </w:r>
      <w:r w:rsidRPr="00DC1636">
        <w:rPr>
          <w:rFonts w:asciiTheme="majorHAnsi" w:eastAsia="Calibri" w:hAnsiTheme="majorHAnsi" w:cstheme="majorHAnsi"/>
        </w:rPr>
        <w:t>006C</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vs </w:t>
      </w:r>
      <w:r w:rsidRPr="00DC1636">
        <w:rPr>
          <w:rFonts w:asciiTheme="majorHAnsi" w:eastAsia="Calibri" w:hAnsiTheme="majorHAnsi" w:cstheme="majorHAnsi"/>
        </w:rPr>
        <w:t>013E</w:t>
      </w:r>
      <w:r>
        <w:rPr>
          <w:rFonts w:asciiTheme="majorHAnsi" w:eastAsia="Calibri" w:hAnsiTheme="majorHAnsi" w:cstheme="majorHAnsi"/>
        </w:rPr>
        <w:t xml:space="preserve"> </w:t>
      </w:r>
      <w:bookmarkEnd w:id="589"/>
      <w:bookmarkEnd w:id="590"/>
      <w:r>
        <w:rPr>
          <w:rFonts w:asciiTheme="majorHAnsi" w:eastAsia="Calibri" w:hAnsiTheme="majorHAnsi" w:cstheme="majorHAnsi"/>
        </w:rPr>
        <w:t>are indistinguishable in a significant number of fonts and homogylphs in a minority of fonts.</w:t>
      </w:r>
    </w:p>
    <w:p w:rsidR="00181356" w:rsidRDefault="00181356" w:rsidP="00181356">
      <w:pPr>
        <w:rPr>
          <w:rFonts w:asciiTheme="majorHAnsi" w:eastAsia="Calibri" w:hAnsiTheme="majorHAnsi" w:cstheme="majorHAnsi"/>
        </w:rPr>
      </w:pPr>
    </w:p>
    <w:p w:rsidR="00181356" w:rsidRDefault="00181356" w:rsidP="00181356">
      <w:pPr>
        <w:rPr>
          <w:rStyle w:val="Emphasis"/>
          <w:rFonts w:asciiTheme="majorHAnsi" w:eastAsia="Calibri" w:hAnsiTheme="majorHAnsi" w:cstheme="majorHAnsi"/>
        </w:rPr>
      </w:pPr>
      <w:r w:rsidRPr="00932256">
        <w:rPr>
          <w:rStyle w:val="Emphasis"/>
          <w:rFonts w:asciiTheme="majorHAnsi" w:eastAsia="Calibri" w:hAnsiTheme="majorHAnsi" w:cstheme="majorHAnsi"/>
        </w:rPr>
        <w:t>Conclusion</w:t>
      </w:r>
      <w:r>
        <w:rPr>
          <w:rStyle w:val="Emphasis"/>
          <w:rFonts w:asciiTheme="majorHAnsi" w:eastAsia="Calibri" w:hAnsiTheme="majorHAnsi" w:cstheme="majorHAnsi"/>
        </w:rPr>
        <w:t>s:</w:t>
      </w:r>
    </w:p>
    <w:p w:rsidR="00181356" w:rsidRDefault="00181356" w:rsidP="00181356">
      <w:pPr>
        <w:rPr>
          <w:rFonts w:asciiTheme="majorHAnsi" w:eastAsia="Calibri" w:hAnsiTheme="majorHAnsi" w:cstheme="majorHAnsi"/>
        </w:rPr>
      </w:pPr>
      <w:r w:rsidRPr="00932256">
        <w:rPr>
          <w:rFonts w:asciiTheme="majorHAnsi" w:eastAsia="Calibri" w:hAnsiTheme="majorHAnsi" w:cstheme="majorHAnsi"/>
        </w:rPr>
        <w:t>010F</w:t>
      </w:r>
      <w:r>
        <w:rPr>
          <w:rFonts w:asciiTheme="majorHAnsi" w:eastAsia="Calibri" w:hAnsiTheme="majorHAnsi" w:cstheme="majorHAnsi"/>
        </w:rPr>
        <w:t xml:space="preserve"> vs </w:t>
      </w:r>
      <w:r w:rsidRPr="00EF6ED5">
        <w:rPr>
          <w:rFonts w:asciiTheme="majorHAnsi" w:eastAsia="Calibri" w:hAnsiTheme="majorHAnsi" w:cstheme="majorHAnsi"/>
        </w:rPr>
        <w:t>0064</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as well as </w:t>
      </w:r>
      <w:r w:rsidRPr="00DC1636">
        <w:rPr>
          <w:rFonts w:asciiTheme="majorHAnsi" w:eastAsia="Calibri" w:hAnsiTheme="majorHAnsi" w:cstheme="majorHAnsi"/>
        </w:rPr>
        <w:t>006C</w:t>
      </w:r>
      <w:r>
        <w:rPr>
          <w:rFonts w:asciiTheme="majorHAnsi" w:eastAsia="Calibri" w:hAnsiTheme="majorHAnsi" w:cstheme="majorHAnsi"/>
        </w:rPr>
        <w:t xml:space="preserve"> + </w:t>
      </w:r>
      <w:r w:rsidRPr="006E1A9E">
        <w:rPr>
          <w:rFonts w:asciiTheme="majorHAnsi" w:eastAsia="Calibri" w:hAnsiTheme="majorHAnsi" w:cstheme="majorHAnsi"/>
        </w:rPr>
        <w:t>02BC</w:t>
      </w:r>
      <w:r>
        <w:rPr>
          <w:rFonts w:asciiTheme="majorHAnsi" w:eastAsia="Calibri" w:hAnsiTheme="majorHAnsi" w:cstheme="majorHAnsi"/>
        </w:rPr>
        <w:t xml:space="preserve"> vs </w:t>
      </w:r>
      <w:r w:rsidRPr="00DC1636">
        <w:rPr>
          <w:rFonts w:asciiTheme="majorHAnsi" w:eastAsia="Calibri" w:hAnsiTheme="majorHAnsi" w:cstheme="majorHAnsi"/>
        </w:rPr>
        <w:t>013E</w:t>
      </w:r>
      <w:r>
        <w:rPr>
          <w:rFonts w:asciiTheme="majorHAnsi" w:eastAsia="Calibri" w:hAnsiTheme="majorHAnsi" w:cstheme="majorHAnsi"/>
        </w:rPr>
        <w:t xml:space="preserve"> should be in a variant relationship since they are indistinguishable in a number of fonts. Since punctuation marks and look-alikes must be excluded from the zone however, </w:t>
      </w:r>
      <w:r w:rsidRPr="00932256">
        <w:rPr>
          <w:rFonts w:asciiTheme="majorHAnsi" w:eastAsia="Calibri" w:hAnsiTheme="majorHAnsi" w:cstheme="majorHAnsi"/>
        </w:rPr>
        <w:t>010F</w:t>
      </w:r>
      <w:r>
        <w:rPr>
          <w:rFonts w:asciiTheme="majorHAnsi" w:eastAsia="Calibri" w:hAnsiTheme="majorHAnsi" w:cstheme="majorHAnsi"/>
        </w:rPr>
        <w:t xml:space="preserve"> as well as should be excluded.</w:t>
      </w:r>
    </w:p>
    <w:p w:rsidR="00EA0C46" w:rsidRDefault="00EA0C46" w:rsidP="0037318F">
      <w:pPr>
        <w:rPr>
          <w:rFonts w:asciiTheme="majorHAnsi" w:eastAsia="Calibri" w:hAnsiTheme="majorHAnsi" w:cstheme="majorHAnsi"/>
        </w:rPr>
      </w:pPr>
    </w:p>
    <w:p w:rsidR="0037318F" w:rsidRDefault="0037318F" w:rsidP="0037318F">
      <w:pPr>
        <w:pStyle w:val="Heading4"/>
        <w:rPr>
          <w:rFonts w:asciiTheme="majorHAnsi" w:hAnsiTheme="majorHAnsi" w:cstheme="majorHAnsi"/>
        </w:rPr>
      </w:pPr>
      <w:bookmarkStart w:id="591" w:name="22faf7d" w:colFirst="0" w:colLast="0"/>
      <w:bookmarkStart w:id="592" w:name="hkkpf6" w:colFirst="0" w:colLast="0"/>
      <w:bookmarkStart w:id="593" w:name="_Toc25676999"/>
      <w:bookmarkStart w:id="594" w:name="_Toc29490007"/>
      <w:bookmarkEnd w:id="591"/>
      <w:bookmarkEnd w:id="592"/>
      <w:r w:rsidRPr="00932256">
        <w:rPr>
          <w:rFonts w:asciiTheme="majorHAnsi" w:hAnsiTheme="majorHAnsi" w:cstheme="majorHAnsi"/>
        </w:rPr>
        <w:t>D.1.</w:t>
      </w:r>
      <w:r w:rsidR="009B0A8F" w:rsidRPr="00932256">
        <w:rPr>
          <w:rFonts w:asciiTheme="majorHAnsi" w:hAnsiTheme="majorHAnsi" w:cstheme="majorHAnsi"/>
        </w:rPr>
        <w:t>10</w:t>
      </w:r>
      <w:r w:rsidRPr="00932256">
        <w:rPr>
          <w:rFonts w:asciiTheme="majorHAnsi" w:hAnsiTheme="majorHAnsi" w:cstheme="majorHAnsi"/>
        </w:rPr>
        <w:t xml:space="preserve"> Latin Small Letter T vs. Latin Small Letter L </w:t>
      </w:r>
      <w:r w:rsidR="00C36684">
        <w:rPr>
          <w:rFonts w:asciiTheme="majorHAnsi" w:hAnsiTheme="majorHAnsi" w:cstheme="majorHAnsi"/>
        </w:rPr>
        <w:t>w</w:t>
      </w:r>
      <w:r w:rsidRPr="00932256">
        <w:rPr>
          <w:rFonts w:asciiTheme="majorHAnsi" w:hAnsiTheme="majorHAnsi" w:cstheme="majorHAnsi"/>
        </w:rPr>
        <w:t>ith Stroke</w:t>
      </w:r>
      <w:bookmarkEnd w:id="593"/>
      <w:bookmarkEnd w:id="594"/>
      <w:r w:rsidR="00477083" w:rsidRPr="00932256">
        <w:rPr>
          <w:rFonts w:asciiTheme="majorHAnsi" w:hAnsiTheme="majorHAnsi" w:cstheme="majorHAnsi"/>
        </w:rPr>
        <w:t xml:space="preserve"> </w:t>
      </w:r>
    </w:p>
    <w:p w:rsidR="00965829" w:rsidRPr="00965829" w:rsidRDefault="00965829" w:rsidP="00965829">
      <w:pPr>
        <w:rPr>
          <w:lang w:eastAsia="de-DE"/>
        </w:rPr>
      </w:pPr>
    </w:p>
    <w:p w:rsidR="009B0A8F" w:rsidRPr="00932256" w:rsidRDefault="009B0A8F" w:rsidP="009B0A8F">
      <w:pPr>
        <w:rPr>
          <w:rFonts w:asciiTheme="majorHAnsi" w:hAnsiTheme="majorHAnsi" w:cstheme="majorHAnsi"/>
        </w:rPr>
      </w:pPr>
      <w:r w:rsidRPr="00932256">
        <w:rPr>
          <w:rFonts w:asciiTheme="majorHAnsi" w:hAnsiTheme="majorHAnsi" w:cstheme="majorHAnsi"/>
        </w:rPr>
        <w:t>Hypothesis:</w:t>
      </w:r>
    </w:p>
    <w:p w:rsidR="009B0A8F" w:rsidRPr="00932256" w:rsidRDefault="009B0A8F" w:rsidP="009B0A8F">
      <w:pPr>
        <w:rPr>
          <w:rFonts w:asciiTheme="majorHAnsi" w:hAnsiTheme="majorHAnsi" w:cstheme="majorHAnsi"/>
        </w:rPr>
      </w:pPr>
      <w:r w:rsidRPr="00932256">
        <w:rPr>
          <w:rFonts w:asciiTheme="majorHAnsi" w:hAnsiTheme="majorHAnsi" w:cstheme="majorHAnsi"/>
        </w:rPr>
        <w:t xml:space="preserve">Latin Small Letter T and Latin Small Letter L </w:t>
      </w:r>
      <w:r w:rsidR="00C36684">
        <w:rPr>
          <w:rFonts w:asciiTheme="majorHAnsi" w:hAnsiTheme="majorHAnsi" w:cstheme="majorHAnsi"/>
        </w:rPr>
        <w:t>w</w:t>
      </w:r>
      <w:r w:rsidRPr="00932256">
        <w:rPr>
          <w:rFonts w:asciiTheme="majorHAnsi" w:hAnsiTheme="majorHAnsi" w:cstheme="majorHAnsi"/>
        </w:rPr>
        <w:t>ith Stroke may become confusable in casual hand-writing, italic fonts or fonts which do not slant the stroke of the l.</w:t>
      </w:r>
    </w:p>
    <w:p w:rsidR="009B0A8F" w:rsidRPr="00932256" w:rsidRDefault="009B0A8F" w:rsidP="009B0A8F">
      <w:pPr>
        <w:rPr>
          <w:rFonts w:asciiTheme="majorHAnsi" w:hAnsiTheme="majorHAnsi" w:cstheme="majorHAnsi"/>
        </w:rPr>
      </w:pPr>
      <w:bookmarkStart w:id="595" w:name="_2quh9o1" w:colFirst="0" w:colLast="0"/>
      <w:bookmarkEnd w:id="595"/>
    </w:p>
    <w:p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rsidR="00477083" w:rsidRPr="00932256" w:rsidRDefault="00477083"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tblPr>
      <w:tblGrid>
        <w:gridCol w:w="1433"/>
        <w:gridCol w:w="1172"/>
        <w:gridCol w:w="6745"/>
      </w:tblGrid>
      <w:tr w:rsidR="0037318F" w:rsidRPr="00932256" w:rsidTr="00A45EA8">
        <w:tc>
          <w:tcPr>
            <w:tcW w:w="1433"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72"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745"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c>
          <w:tcPr>
            <w:tcW w:w="1433"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0074</w:t>
            </w:r>
          </w:p>
        </w:tc>
        <w:tc>
          <w:tcPr>
            <w:tcW w:w="1172"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6745"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T</w:t>
            </w:r>
          </w:p>
        </w:tc>
      </w:tr>
      <w:tr w:rsidR="0037318F" w:rsidRPr="00932256" w:rsidTr="00A45EA8">
        <w:tc>
          <w:tcPr>
            <w:tcW w:w="1433"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0142</w:t>
            </w:r>
          </w:p>
        </w:tc>
        <w:tc>
          <w:tcPr>
            <w:tcW w:w="1172"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ł</w:t>
            </w:r>
          </w:p>
        </w:tc>
        <w:tc>
          <w:tcPr>
            <w:tcW w:w="6745"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L </w:t>
            </w:r>
            <w:r w:rsidR="00C36684">
              <w:rPr>
                <w:rFonts w:asciiTheme="majorHAnsi" w:eastAsia="Calibri" w:hAnsiTheme="majorHAnsi" w:cstheme="majorHAnsi"/>
              </w:rPr>
              <w:t>w</w:t>
            </w:r>
            <w:r w:rsidRPr="00932256">
              <w:rPr>
                <w:rFonts w:asciiTheme="majorHAnsi" w:eastAsia="Calibri" w:hAnsiTheme="majorHAnsi" w:cstheme="majorHAnsi"/>
              </w:rPr>
              <w:t>ith Stroke</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(t ł) (0074 0142) compared using Google Fonts in </w:t>
      </w:r>
      <w:hyperlink r:id="rId671">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CD4FA5" w:rsidRPr="00932256" w:rsidRDefault="00CD4FA5"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extent cx="5756910" cy="7328667"/>
            <wp:effectExtent l="0" t="0" r="0" b="0"/>
            <wp:docPr id="42"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672" cstate="print"/>
                    <a:srcRect/>
                    <a:stretch>
                      <a:fillRect/>
                    </a:stretch>
                  </pic:blipFill>
                  <pic:spPr>
                    <a:xfrm>
                      <a:off x="0" y="0"/>
                      <a:ext cx="5756910" cy="7328667"/>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Glyphs are distinguishable</w:t>
      </w:r>
      <w:r w:rsidR="005801CE" w:rsidRPr="00932256">
        <w:rPr>
          <w:rFonts w:asciiTheme="majorHAnsi" w:eastAsia="Calibri" w:hAnsiTheme="majorHAnsi" w:cstheme="majorHAnsi"/>
        </w:rPr>
        <w:t xml:space="preserve"> </w:t>
      </w:r>
    </w:p>
    <w:p w:rsidR="005801CE" w:rsidRPr="00932256" w:rsidRDefault="005801CE" w:rsidP="0037318F">
      <w:pPr>
        <w:rPr>
          <w:rFonts w:asciiTheme="majorHAnsi" w:eastAsia="Calibri" w:hAnsiTheme="majorHAnsi" w:cstheme="majorHAnsi"/>
        </w:rPr>
      </w:pPr>
    </w:p>
    <w:p w:rsidR="00965829" w:rsidRDefault="00965829" w:rsidP="0037318F">
      <w:pPr>
        <w:pStyle w:val="Heading4"/>
        <w:rPr>
          <w:rFonts w:asciiTheme="majorHAnsi" w:hAnsiTheme="majorHAnsi" w:cstheme="majorHAnsi"/>
        </w:rPr>
      </w:pPr>
      <w:bookmarkStart w:id="596" w:name="_31k882z" w:colFirst="0" w:colLast="0"/>
      <w:bookmarkStart w:id="597" w:name="_Toc25677000"/>
      <w:bookmarkEnd w:id="596"/>
    </w:p>
    <w:p w:rsidR="00965829" w:rsidRDefault="00965829" w:rsidP="0037318F">
      <w:pPr>
        <w:pStyle w:val="Heading4"/>
        <w:rPr>
          <w:rFonts w:asciiTheme="majorHAnsi" w:hAnsiTheme="majorHAnsi" w:cstheme="majorHAnsi"/>
        </w:rPr>
      </w:pPr>
    </w:p>
    <w:p w:rsidR="00965829" w:rsidRDefault="00965829" w:rsidP="0037318F">
      <w:pPr>
        <w:pStyle w:val="Heading4"/>
        <w:rPr>
          <w:rFonts w:asciiTheme="majorHAnsi" w:hAnsiTheme="majorHAnsi" w:cstheme="majorHAnsi"/>
        </w:rPr>
      </w:pPr>
    </w:p>
    <w:p w:rsidR="0037318F" w:rsidRDefault="0037318F" w:rsidP="0037318F">
      <w:pPr>
        <w:pStyle w:val="Heading4"/>
        <w:rPr>
          <w:rFonts w:asciiTheme="majorHAnsi" w:hAnsiTheme="majorHAnsi" w:cstheme="majorHAnsi"/>
        </w:rPr>
      </w:pPr>
      <w:bookmarkStart w:id="598" w:name="_Toc29490008"/>
      <w:r w:rsidRPr="00932256">
        <w:rPr>
          <w:rFonts w:asciiTheme="majorHAnsi" w:hAnsiTheme="majorHAnsi" w:cstheme="majorHAnsi"/>
        </w:rPr>
        <w:t>D.1.1</w:t>
      </w:r>
      <w:r w:rsidR="00402CB4" w:rsidRPr="00932256">
        <w:rPr>
          <w:rFonts w:asciiTheme="majorHAnsi" w:hAnsiTheme="majorHAnsi" w:cstheme="majorHAnsi"/>
        </w:rPr>
        <w:t>1</w:t>
      </w:r>
      <w:r w:rsidRPr="00932256">
        <w:rPr>
          <w:rFonts w:asciiTheme="majorHAnsi" w:hAnsiTheme="majorHAnsi" w:cstheme="majorHAnsi"/>
        </w:rPr>
        <w:t xml:space="preserve"> </w:t>
      </w:r>
      <w:r w:rsidR="007234DC">
        <w:rPr>
          <w:rFonts w:asciiTheme="majorHAnsi" w:hAnsiTheme="majorHAnsi" w:cstheme="majorHAnsi"/>
        </w:rPr>
        <w:t xml:space="preserve">Latin Small </w:t>
      </w:r>
      <w:r w:rsidRPr="00932256">
        <w:rPr>
          <w:rFonts w:asciiTheme="majorHAnsi" w:hAnsiTheme="majorHAnsi" w:cstheme="majorHAnsi"/>
        </w:rPr>
        <w:t xml:space="preserve">Letter J vs. </w:t>
      </w:r>
      <w:r w:rsidR="007234DC">
        <w:rPr>
          <w:rFonts w:asciiTheme="majorHAnsi" w:hAnsiTheme="majorHAnsi" w:cstheme="majorHAnsi"/>
        </w:rPr>
        <w:t xml:space="preserve">Latin Small </w:t>
      </w:r>
      <w:r w:rsidRPr="00932256">
        <w:rPr>
          <w:rFonts w:asciiTheme="majorHAnsi" w:hAnsiTheme="majorHAnsi" w:cstheme="majorHAnsi"/>
        </w:rPr>
        <w:t xml:space="preserve">Letter I </w:t>
      </w:r>
      <w:r w:rsidR="00C36684">
        <w:rPr>
          <w:rFonts w:asciiTheme="majorHAnsi" w:hAnsiTheme="majorHAnsi" w:cstheme="majorHAnsi"/>
        </w:rPr>
        <w:t>w</w:t>
      </w:r>
      <w:r w:rsidRPr="00932256">
        <w:rPr>
          <w:rFonts w:asciiTheme="majorHAnsi" w:hAnsiTheme="majorHAnsi" w:cstheme="majorHAnsi"/>
        </w:rPr>
        <w:t>ith Ogonek</w:t>
      </w:r>
      <w:bookmarkEnd w:id="597"/>
      <w:bookmarkEnd w:id="598"/>
    </w:p>
    <w:p w:rsidR="00965829" w:rsidRPr="00965829" w:rsidRDefault="00965829" w:rsidP="00965829">
      <w:pPr>
        <w:rPr>
          <w:lang w:eastAsia="de-DE"/>
        </w:rPr>
      </w:pPr>
    </w:p>
    <w:p w:rsidR="00402CB4" w:rsidRPr="00932256" w:rsidRDefault="00402CB4" w:rsidP="00402CB4">
      <w:pPr>
        <w:rPr>
          <w:rFonts w:asciiTheme="majorHAnsi" w:hAnsiTheme="majorHAnsi" w:cstheme="majorHAnsi"/>
        </w:rPr>
      </w:pPr>
      <w:r w:rsidRPr="00932256">
        <w:rPr>
          <w:rFonts w:asciiTheme="majorHAnsi" w:hAnsiTheme="majorHAnsi" w:cstheme="majorHAnsi"/>
        </w:rPr>
        <w:t>Hypothesis:</w:t>
      </w:r>
    </w:p>
    <w:p w:rsidR="00402CB4" w:rsidRPr="00932256" w:rsidRDefault="007234DC" w:rsidP="00402CB4">
      <w:pPr>
        <w:rPr>
          <w:rFonts w:asciiTheme="majorHAnsi" w:hAnsiTheme="majorHAnsi" w:cstheme="majorHAnsi"/>
        </w:rPr>
      </w:pPr>
      <w:r>
        <w:rPr>
          <w:rFonts w:asciiTheme="majorHAnsi" w:hAnsiTheme="majorHAnsi" w:cstheme="majorHAnsi"/>
        </w:rPr>
        <w:t xml:space="preserve">Latin Small </w:t>
      </w:r>
      <w:r w:rsidR="00402CB4" w:rsidRPr="00932256">
        <w:rPr>
          <w:rFonts w:asciiTheme="majorHAnsi" w:hAnsiTheme="majorHAnsi" w:cstheme="majorHAnsi"/>
        </w:rPr>
        <w:t xml:space="preserve">Letter J and </w:t>
      </w:r>
      <w:r>
        <w:rPr>
          <w:rFonts w:asciiTheme="majorHAnsi" w:hAnsiTheme="majorHAnsi" w:cstheme="majorHAnsi"/>
        </w:rPr>
        <w:t xml:space="preserve">Latin Small </w:t>
      </w:r>
      <w:r w:rsidR="00402CB4" w:rsidRPr="00932256">
        <w:rPr>
          <w:rFonts w:asciiTheme="majorHAnsi" w:hAnsiTheme="majorHAnsi" w:cstheme="majorHAnsi"/>
        </w:rPr>
        <w:t xml:space="preserve">Letter I </w:t>
      </w:r>
      <w:r w:rsidR="00C36684">
        <w:rPr>
          <w:rFonts w:asciiTheme="majorHAnsi" w:hAnsiTheme="majorHAnsi" w:cstheme="majorHAnsi"/>
        </w:rPr>
        <w:t>w</w:t>
      </w:r>
      <w:r w:rsidR="00402CB4" w:rsidRPr="00932256">
        <w:rPr>
          <w:rFonts w:asciiTheme="majorHAnsi" w:hAnsiTheme="majorHAnsi" w:cstheme="majorHAnsi"/>
        </w:rPr>
        <w:t>ith Ogonek may become confusable in some font designs, since the ogonek may be mistaken for the extension of the j-shape below the baseline for less careful readers.</w:t>
      </w:r>
    </w:p>
    <w:p w:rsidR="0037318F" w:rsidRPr="00932256" w:rsidRDefault="0037318F" w:rsidP="0037318F">
      <w:pPr>
        <w:rPr>
          <w:rFonts w:asciiTheme="majorHAnsi" w:hAnsiTheme="majorHAnsi" w:cstheme="majorHAnsi"/>
        </w:rPr>
      </w:pPr>
    </w:p>
    <w:p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5801CE" w:rsidRPr="00932256">
        <w:rPr>
          <w:rStyle w:val="Emphasis"/>
          <w:rFonts w:asciiTheme="majorHAnsi" w:eastAsia="Calibri" w:hAnsiTheme="majorHAnsi" w:cstheme="majorHAnsi"/>
        </w:rPr>
        <w:t xml:space="preserve"> </w:t>
      </w:r>
    </w:p>
    <w:p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tblPr>
      <w:tblGrid>
        <w:gridCol w:w="2968"/>
        <w:gridCol w:w="2115"/>
        <w:gridCol w:w="4267"/>
      </w:tblGrid>
      <w:tr w:rsidR="0037318F" w:rsidRPr="00932256" w:rsidTr="00A45EA8">
        <w:tc>
          <w:tcPr>
            <w:tcW w:w="2968"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2115"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426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c>
          <w:tcPr>
            <w:tcW w:w="2968"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006A</w:t>
            </w:r>
          </w:p>
        </w:tc>
        <w:tc>
          <w:tcPr>
            <w:tcW w:w="2115"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j</w:t>
            </w:r>
          </w:p>
        </w:tc>
        <w:tc>
          <w:tcPr>
            <w:tcW w:w="4267" w:type="dxa"/>
            <w:shd w:val="clear" w:color="auto" w:fill="FFC000"/>
          </w:tcPr>
          <w:p w:rsidR="0037318F" w:rsidRPr="00932256" w:rsidRDefault="005801CE"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C36684">
              <w:rPr>
                <w:rFonts w:asciiTheme="majorHAnsi" w:eastAsia="Calibri" w:hAnsiTheme="majorHAnsi" w:cstheme="majorHAnsi"/>
              </w:rPr>
              <w:t>Letter</w:t>
            </w:r>
            <w:r w:rsidR="0037318F" w:rsidRPr="00932256">
              <w:rPr>
                <w:rFonts w:asciiTheme="majorHAnsi" w:eastAsia="Calibri" w:hAnsiTheme="majorHAnsi" w:cstheme="majorHAnsi"/>
              </w:rPr>
              <w:t xml:space="preserve"> J</w:t>
            </w:r>
          </w:p>
        </w:tc>
      </w:tr>
      <w:tr w:rsidR="0037318F" w:rsidRPr="00932256" w:rsidTr="00A45EA8">
        <w:tc>
          <w:tcPr>
            <w:tcW w:w="2968"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012F</w:t>
            </w:r>
          </w:p>
        </w:tc>
        <w:tc>
          <w:tcPr>
            <w:tcW w:w="2115"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į</w:t>
            </w:r>
          </w:p>
        </w:tc>
        <w:tc>
          <w:tcPr>
            <w:tcW w:w="4267" w:type="dxa"/>
            <w:shd w:val="clear" w:color="auto" w:fill="FFC000"/>
          </w:tcPr>
          <w:p w:rsidR="0037318F" w:rsidRPr="00932256" w:rsidRDefault="005801CE"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C36684">
              <w:rPr>
                <w:rFonts w:asciiTheme="majorHAnsi" w:eastAsia="Calibri" w:hAnsiTheme="majorHAnsi" w:cstheme="majorHAnsi"/>
              </w:rPr>
              <w:t>Letter</w:t>
            </w:r>
            <w:r w:rsidR="0037318F" w:rsidRPr="00932256">
              <w:rPr>
                <w:rFonts w:asciiTheme="majorHAnsi" w:eastAsia="Calibri" w:hAnsiTheme="majorHAnsi" w:cstheme="majorHAnsi"/>
              </w:rPr>
              <w:t xml:space="preserve"> I </w:t>
            </w:r>
            <w:r w:rsidR="00C36684">
              <w:rPr>
                <w:rFonts w:asciiTheme="majorHAnsi" w:eastAsia="Calibri" w:hAnsiTheme="majorHAnsi" w:cstheme="majorHAnsi"/>
              </w:rPr>
              <w:t>with Ogonek</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jį (006A 012F) compared using Google Fonts in </w:t>
      </w:r>
      <w:hyperlink r:id="rId673">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756910" cy="2619126"/>
            <wp:effectExtent l="0" t="0" r="0" b="0"/>
            <wp:docPr id="63"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674" cstate="print"/>
                    <a:srcRect/>
                    <a:stretch>
                      <a:fillRect/>
                    </a:stretch>
                  </pic:blipFill>
                  <pic:spPr>
                    <a:xfrm>
                      <a:off x="0" y="0"/>
                      <a:ext cx="5756910" cy="2619126"/>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Glyphs are distinguishable</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a large number of fonts, the two letters are consistently different.</w:t>
      </w:r>
    </w:p>
    <w:p w:rsidR="0037318F" w:rsidRPr="00932256" w:rsidRDefault="0037318F" w:rsidP="0037318F">
      <w:pPr>
        <w:rPr>
          <w:rFonts w:asciiTheme="majorHAnsi" w:hAnsiTheme="majorHAnsi" w:cstheme="majorHAnsi"/>
        </w:rPr>
      </w:pPr>
    </w:p>
    <w:p w:rsidR="00402CB4" w:rsidRDefault="00402CB4" w:rsidP="00402CB4">
      <w:pPr>
        <w:pStyle w:val="Heading4"/>
        <w:rPr>
          <w:rFonts w:asciiTheme="majorHAnsi" w:hAnsiTheme="majorHAnsi" w:cstheme="majorHAnsi"/>
        </w:rPr>
      </w:pPr>
      <w:bookmarkStart w:id="599" w:name="_Toc25677001"/>
      <w:bookmarkStart w:id="600" w:name="_Toc29490009"/>
      <w:r w:rsidRPr="00A45EA8">
        <w:rPr>
          <w:rFonts w:asciiTheme="majorHAnsi" w:hAnsiTheme="majorHAnsi" w:cstheme="majorHAnsi"/>
        </w:rPr>
        <w:t>D.1.</w:t>
      </w:r>
      <w:r w:rsidRPr="00932256">
        <w:rPr>
          <w:rFonts w:asciiTheme="majorHAnsi" w:hAnsiTheme="majorHAnsi" w:cstheme="majorHAnsi"/>
        </w:rPr>
        <w:t>12</w:t>
      </w:r>
      <w:r w:rsidRPr="00A45EA8">
        <w:rPr>
          <w:rFonts w:asciiTheme="majorHAnsi" w:hAnsiTheme="majorHAnsi" w:cstheme="majorHAnsi"/>
        </w:rPr>
        <w:t xml:space="preserve"> </w:t>
      </w:r>
      <w:bookmarkStart w:id="601" w:name="1jexfuv" w:colFirst="0" w:colLast="0"/>
      <w:bookmarkStart w:id="602" w:name="43ekyio" w:colFirst="0" w:colLast="0"/>
      <w:bookmarkEnd w:id="601"/>
      <w:bookmarkEnd w:id="602"/>
      <w:r w:rsidRPr="00932256">
        <w:rPr>
          <w:rFonts w:asciiTheme="majorHAnsi" w:hAnsiTheme="majorHAnsi" w:cstheme="majorHAnsi"/>
        </w:rPr>
        <w:t xml:space="preserve">Latin Small Letter B vs. Latin Small Letter </w:t>
      </w:r>
      <w:bookmarkEnd w:id="599"/>
      <w:r w:rsidRPr="00932256">
        <w:rPr>
          <w:rFonts w:asciiTheme="majorHAnsi" w:hAnsiTheme="majorHAnsi" w:cstheme="majorHAnsi"/>
        </w:rPr>
        <w:t>Thorn vs. Latin Small Letter P</w:t>
      </w:r>
      <w:bookmarkEnd w:id="600"/>
    </w:p>
    <w:p w:rsidR="00965829" w:rsidRPr="00965829" w:rsidRDefault="00965829" w:rsidP="00965829">
      <w:pPr>
        <w:rPr>
          <w:lang w:eastAsia="de-DE"/>
        </w:rPr>
      </w:pPr>
    </w:p>
    <w:p w:rsidR="00402CB4" w:rsidRPr="00932256" w:rsidRDefault="00402CB4" w:rsidP="00402CB4">
      <w:pPr>
        <w:rPr>
          <w:rFonts w:asciiTheme="majorHAnsi" w:hAnsiTheme="majorHAnsi" w:cstheme="majorHAnsi"/>
        </w:rPr>
      </w:pPr>
      <w:r w:rsidRPr="00932256">
        <w:rPr>
          <w:rFonts w:asciiTheme="majorHAnsi" w:hAnsiTheme="majorHAnsi" w:cstheme="majorHAnsi"/>
        </w:rPr>
        <w:t>Hypothesis:</w:t>
      </w:r>
    </w:p>
    <w:p w:rsidR="00402CB4" w:rsidRPr="00932256" w:rsidRDefault="00402CB4" w:rsidP="00402CB4">
      <w:pPr>
        <w:rPr>
          <w:rFonts w:asciiTheme="majorHAnsi" w:hAnsiTheme="majorHAnsi" w:cstheme="majorHAnsi"/>
        </w:rPr>
      </w:pPr>
      <w:r w:rsidRPr="00932256">
        <w:rPr>
          <w:rFonts w:asciiTheme="majorHAnsi" w:hAnsiTheme="majorHAnsi" w:cstheme="majorHAnsi"/>
        </w:rPr>
        <w:t>Latin Small Letter Thorn may become nearly identical to either Latin Small Letter B or Latin Small Letter P depending on font designs, context, and reader since the former is essentially an overlay of the latter two shapes and serifs may appear in either of the extensions of the round shape above and below the baseline.</w:t>
      </w:r>
    </w:p>
    <w:p w:rsidR="00402CB4" w:rsidRPr="00A45EA8" w:rsidRDefault="00402CB4" w:rsidP="00402CB4">
      <w:pPr>
        <w:rPr>
          <w:rFonts w:cstheme="majorHAnsi"/>
        </w:rPr>
      </w:pPr>
    </w:p>
    <w:p w:rsidR="00FB24A8" w:rsidRDefault="00FB24A8" w:rsidP="00402CB4">
      <w:pPr>
        <w:rPr>
          <w:rFonts w:cstheme="majorHAnsi"/>
        </w:rPr>
      </w:pPr>
    </w:p>
    <w:p w:rsidR="00402CB4" w:rsidRPr="00A45EA8" w:rsidRDefault="00402CB4" w:rsidP="00402CB4">
      <w:pPr>
        <w:rPr>
          <w:rFonts w:cstheme="majorHAnsi"/>
        </w:rPr>
      </w:pPr>
      <w:r w:rsidRPr="00A45EA8">
        <w:rPr>
          <w:rFonts w:cstheme="majorHAnsi"/>
        </w:rPr>
        <w:t>Code Points Considered:</w:t>
      </w:r>
      <w:r w:rsidR="005801CE" w:rsidRPr="00932256">
        <w:rPr>
          <w:rStyle w:val="Emphasis"/>
          <w:rFonts w:asciiTheme="majorHAnsi" w:eastAsia="Calibri" w:hAnsiTheme="majorHAnsi" w:cstheme="majorHAnsi"/>
        </w:rPr>
        <w:t xml:space="preserve"> </w:t>
      </w:r>
    </w:p>
    <w:p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tblPr>
      <w:tblGrid>
        <w:gridCol w:w="1793"/>
        <w:gridCol w:w="1051"/>
        <w:gridCol w:w="6506"/>
      </w:tblGrid>
      <w:tr w:rsidR="00402CB4" w:rsidRPr="00932256" w:rsidTr="00A45EA8">
        <w:tc>
          <w:tcPr>
            <w:tcW w:w="1793" w:type="dxa"/>
          </w:tcPr>
          <w:p w:rsidR="00402CB4" w:rsidRPr="00932256" w:rsidRDefault="00402CB4" w:rsidP="004E1201">
            <w:pPr>
              <w:rPr>
                <w:rFonts w:asciiTheme="majorHAnsi" w:hAnsiTheme="majorHAnsi" w:cstheme="majorHAnsi"/>
              </w:rPr>
            </w:pPr>
            <w:r w:rsidRPr="00932256">
              <w:rPr>
                <w:rFonts w:asciiTheme="majorHAnsi" w:hAnsiTheme="majorHAnsi" w:cstheme="majorHAnsi"/>
              </w:rPr>
              <w:lastRenderedPageBreak/>
              <w:t>Code Points</w:t>
            </w:r>
          </w:p>
        </w:tc>
        <w:tc>
          <w:tcPr>
            <w:tcW w:w="1051" w:type="dxa"/>
          </w:tcPr>
          <w:p w:rsidR="00402CB4" w:rsidRPr="00932256" w:rsidRDefault="00402CB4" w:rsidP="004E1201">
            <w:pPr>
              <w:rPr>
                <w:rFonts w:asciiTheme="majorHAnsi" w:hAnsiTheme="majorHAnsi" w:cstheme="majorHAnsi"/>
              </w:rPr>
            </w:pPr>
            <w:r w:rsidRPr="00932256">
              <w:rPr>
                <w:rFonts w:asciiTheme="majorHAnsi" w:hAnsiTheme="majorHAnsi" w:cstheme="majorHAnsi"/>
              </w:rPr>
              <w:t>Glyph</w:t>
            </w:r>
          </w:p>
        </w:tc>
        <w:tc>
          <w:tcPr>
            <w:tcW w:w="6506" w:type="dxa"/>
          </w:tcPr>
          <w:p w:rsidR="00402CB4" w:rsidRPr="00932256" w:rsidRDefault="00402CB4" w:rsidP="004E1201">
            <w:pPr>
              <w:rPr>
                <w:rFonts w:asciiTheme="majorHAnsi" w:hAnsiTheme="majorHAnsi" w:cstheme="majorHAnsi"/>
              </w:rPr>
            </w:pPr>
            <w:r w:rsidRPr="00932256">
              <w:rPr>
                <w:rFonts w:asciiTheme="majorHAnsi" w:hAnsiTheme="majorHAnsi" w:cstheme="majorHAnsi"/>
              </w:rPr>
              <w:t>Name</w:t>
            </w:r>
          </w:p>
        </w:tc>
      </w:tr>
      <w:tr w:rsidR="00402CB4" w:rsidRPr="00932256" w:rsidTr="00A45EA8">
        <w:tc>
          <w:tcPr>
            <w:tcW w:w="1793" w:type="dxa"/>
            <w:shd w:val="clear" w:color="auto" w:fill="FFC000"/>
          </w:tcPr>
          <w:p w:rsidR="00402CB4" w:rsidRPr="00932256" w:rsidRDefault="0037318F" w:rsidP="004E1201">
            <w:pPr>
              <w:rPr>
                <w:rFonts w:asciiTheme="majorHAnsi" w:hAnsiTheme="majorHAnsi" w:cstheme="majorHAnsi"/>
              </w:rPr>
            </w:pPr>
            <w:r w:rsidRPr="00932256">
              <w:rPr>
                <w:rFonts w:asciiTheme="majorHAnsi" w:eastAsia="Calibri" w:hAnsiTheme="majorHAnsi" w:cstheme="majorHAnsi"/>
              </w:rPr>
              <w:t>025B</w:t>
            </w:r>
            <w:r w:rsidR="00402CB4" w:rsidRPr="00932256">
              <w:rPr>
                <w:rFonts w:asciiTheme="majorHAnsi" w:hAnsiTheme="majorHAnsi" w:cstheme="majorHAnsi"/>
              </w:rPr>
              <w:t>00FE</w:t>
            </w:r>
          </w:p>
        </w:tc>
        <w:tc>
          <w:tcPr>
            <w:tcW w:w="1051" w:type="dxa"/>
            <w:shd w:val="clear" w:color="auto" w:fill="FFC000"/>
          </w:tcPr>
          <w:p w:rsidR="00402CB4" w:rsidRPr="00932256" w:rsidRDefault="0037318F" w:rsidP="004E1201">
            <w:pPr>
              <w:rPr>
                <w:rFonts w:asciiTheme="majorHAnsi" w:hAnsiTheme="majorHAnsi" w:cstheme="majorHAnsi"/>
              </w:rPr>
            </w:pPr>
            <w:r w:rsidRPr="00932256">
              <w:rPr>
                <w:rFonts w:asciiTheme="majorHAnsi" w:eastAsia="Calibri" w:hAnsiTheme="majorHAnsi" w:cstheme="majorHAnsi"/>
              </w:rPr>
              <w:t>ɛ</w:t>
            </w:r>
            <w:r w:rsidR="00402CB4" w:rsidRPr="00932256">
              <w:rPr>
                <w:rFonts w:asciiTheme="majorHAnsi" w:hAnsiTheme="majorHAnsi" w:cstheme="majorHAnsi"/>
              </w:rPr>
              <w:t>þ</w:t>
            </w:r>
          </w:p>
        </w:tc>
        <w:tc>
          <w:tcPr>
            <w:tcW w:w="6506" w:type="dxa"/>
            <w:shd w:val="clear" w:color="auto" w:fill="FFC000"/>
          </w:tcPr>
          <w:p w:rsidR="00402CB4" w:rsidRPr="00932256" w:rsidRDefault="005579FE" w:rsidP="004E1201">
            <w:pPr>
              <w:rPr>
                <w:rFonts w:asciiTheme="majorHAnsi" w:hAnsiTheme="majorHAnsi" w:cstheme="majorHAnsi"/>
              </w:rPr>
            </w:pPr>
            <w:r>
              <w:rPr>
                <w:rFonts w:asciiTheme="majorHAnsi" w:hAnsiTheme="majorHAnsi" w:cstheme="majorHAnsi"/>
              </w:rPr>
              <w:t>Latin Small Letter</w:t>
            </w:r>
            <w:r w:rsidR="00402CB4" w:rsidRPr="00932256">
              <w:rPr>
                <w:rFonts w:asciiTheme="majorHAnsi" w:hAnsiTheme="majorHAnsi" w:cstheme="majorHAnsi"/>
              </w:rPr>
              <w:t xml:space="preserve"> </w:t>
            </w:r>
            <w:r w:rsidR="0037318F" w:rsidRPr="00932256">
              <w:rPr>
                <w:rFonts w:asciiTheme="majorHAnsi" w:eastAsia="Calibri" w:hAnsiTheme="majorHAnsi" w:cstheme="majorHAnsi"/>
              </w:rPr>
              <w:t>O</w:t>
            </w:r>
            <w:r w:rsidR="002F3E1D" w:rsidRPr="00932256">
              <w:rPr>
                <w:rFonts w:asciiTheme="majorHAnsi" w:eastAsia="Calibri" w:hAnsiTheme="majorHAnsi" w:cstheme="majorHAnsi"/>
              </w:rPr>
              <w:t>pen</w:t>
            </w:r>
            <w:r w:rsidR="0037318F" w:rsidRPr="00932256">
              <w:rPr>
                <w:rFonts w:asciiTheme="majorHAnsi" w:eastAsia="Calibri" w:hAnsiTheme="majorHAnsi" w:cstheme="majorHAnsi"/>
              </w:rPr>
              <w:t xml:space="preserve"> E</w:t>
            </w:r>
            <w:r>
              <w:rPr>
                <w:rFonts w:asciiTheme="majorHAnsi" w:eastAsia="Calibri" w:hAnsiTheme="majorHAnsi" w:cstheme="majorHAnsi"/>
              </w:rPr>
              <w:t xml:space="preserve"> </w:t>
            </w:r>
            <w:r w:rsidR="00402CB4" w:rsidRPr="00932256">
              <w:rPr>
                <w:rFonts w:asciiTheme="majorHAnsi" w:hAnsiTheme="majorHAnsi" w:cstheme="majorHAnsi"/>
              </w:rPr>
              <w:t>T</w:t>
            </w:r>
            <w:r>
              <w:rPr>
                <w:rFonts w:asciiTheme="majorHAnsi" w:hAnsiTheme="majorHAnsi" w:cstheme="majorHAnsi"/>
              </w:rPr>
              <w:t>horn</w:t>
            </w:r>
          </w:p>
        </w:tc>
      </w:tr>
      <w:tr w:rsidR="00402CB4" w:rsidRPr="00932256" w:rsidTr="00A45EA8">
        <w:tc>
          <w:tcPr>
            <w:tcW w:w="1793" w:type="dxa"/>
            <w:shd w:val="clear" w:color="auto" w:fill="FFC000"/>
          </w:tcPr>
          <w:p w:rsidR="00402CB4" w:rsidRPr="00932256" w:rsidRDefault="00402CB4" w:rsidP="004E1201">
            <w:pPr>
              <w:rPr>
                <w:rFonts w:asciiTheme="majorHAnsi" w:hAnsiTheme="majorHAnsi" w:cstheme="majorHAnsi"/>
              </w:rPr>
            </w:pPr>
            <w:r w:rsidRPr="00932256">
              <w:rPr>
                <w:rFonts w:asciiTheme="majorHAnsi" w:hAnsiTheme="majorHAnsi" w:cstheme="majorHAnsi"/>
              </w:rPr>
              <w:t>0062</w:t>
            </w:r>
            <w:r w:rsidR="0037318F" w:rsidRPr="00932256">
              <w:rPr>
                <w:rFonts w:asciiTheme="majorHAnsi" w:eastAsia="Calibri" w:hAnsiTheme="majorHAnsi" w:cstheme="majorHAnsi"/>
              </w:rPr>
              <w:t>0065</w:t>
            </w:r>
          </w:p>
        </w:tc>
        <w:tc>
          <w:tcPr>
            <w:tcW w:w="1051" w:type="dxa"/>
            <w:shd w:val="clear" w:color="auto" w:fill="FFC000"/>
          </w:tcPr>
          <w:p w:rsidR="00402CB4" w:rsidRPr="00932256" w:rsidRDefault="0037318F" w:rsidP="004E1201">
            <w:pPr>
              <w:rPr>
                <w:rFonts w:asciiTheme="majorHAnsi" w:hAnsiTheme="majorHAnsi" w:cstheme="majorHAnsi"/>
              </w:rPr>
            </w:pPr>
            <w:r w:rsidRPr="00932256">
              <w:rPr>
                <w:rFonts w:asciiTheme="majorHAnsi" w:eastAsia="Calibri" w:hAnsiTheme="majorHAnsi" w:cstheme="majorHAnsi"/>
              </w:rPr>
              <w:t>e</w:t>
            </w:r>
            <w:r w:rsidR="00402CB4" w:rsidRPr="00932256">
              <w:rPr>
                <w:rFonts w:asciiTheme="majorHAnsi" w:hAnsiTheme="majorHAnsi" w:cstheme="majorHAnsi"/>
              </w:rPr>
              <w:t>b</w:t>
            </w:r>
          </w:p>
        </w:tc>
        <w:tc>
          <w:tcPr>
            <w:tcW w:w="6506" w:type="dxa"/>
            <w:shd w:val="clear" w:color="auto" w:fill="FFC000"/>
          </w:tcPr>
          <w:p w:rsidR="00402CB4" w:rsidRPr="00932256" w:rsidRDefault="005579FE" w:rsidP="004E1201">
            <w:pPr>
              <w:rPr>
                <w:rFonts w:asciiTheme="majorHAnsi" w:hAnsiTheme="majorHAnsi" w:cstheme="majorHAnsi"/>
              </w:rPr>
            </w:pPr>
            <w:r>
              <w:rPr>
                <w:rFonts w:asciiTheme="majorHAnsi" w:hAnsiTheme="majorHAnsi" w:cstheme="majorHAnsi"/>
              </w:rPr>
              <w:t>Latin Small Letter</w:t>
            </w:r>
            <w:r w:rsidR="00402CB4" w:rsidRPr="00932256">
              <w:rPr>
                <w:rFonts w:asciiTheme="majorHAnsi" w:hAnsiTheme="majorHAnsi" w:cstheme="majorHAnsi"/>
              </w:rPr>
              <w:t xml:space="preserve"> </w:t>
            </w:r>
            <w:r w:rsidR="0037318F" w:rsidRPr="00932256">
              <w:rPr>
                <w:rFonts w:asciiTheme="majorHAnsi" w:eastAsia="Calibri" w:hAnsiTheme="majorHAnsi" w:cstheme="majorHAnsi"/>
              </w:rPr>
              <w:t>E</w:t>
            </w:r>
            <w:r w:rsidR="00402CB4" w:rsidRPr="00932256">
              <w:rPr>
                <w:rFonts w:asciiTheme="majorHAnsi" w:hAnsiTheme="majorHAnsi" w:cstheme="majorHAnsi"/>
              </w:rPr>
              <w:t>B</w:t>
            </w:r>
          </w:p>
        </w:tc>
      </w:tr>
      <w:tr w:rsidR="00402CB4" w:rsidRPr="00932256" w:rsidTr="004E1201">
        <w:tc>
          <w:tcPr>
            <w:tcW w:w="1793" w:type="dxa"/>
            <w:shd w:val="clear" w:color="auto" w:fill="FFC000"/>
          </w:tcPr>
          <w:p w:rsidR="00402CB4" w:rsidRPr="00932256" w:rsidRDefault="00402CB4" w:rsidP="004E1201">
            <w:pPr>
              <w:rPr>
                <w:rFonts w:asciiTheme="majorHAnsi" w:hAnsiTheme="majorHAnsi" w:cstheme="majorHAnsi"/>
              </w:rPr>
            </w:pPr>
            <w:r w:rsidRPr="00932256">
              <w:rPr>
                <w:rFonts w:asciiTheme="majorHAnsi" w:hAnsiTheme="majorHAnsi" w:cstheme="majorHAnsi"/>
              </w:rPr>
              <w:t>0070</w:t>
            </w:r>
          </w:p>
        </w:tc>
        <w:tc>
          <w:tcPr>
            <w:tcW w:w="1051" w:type="dxa"/>
            <w:shd w:val="clear" w:color="auto" w:fill="FFC000"/>
          </w:tcPr>
          <w:p w:rsidR="00402CB4" w:rsidRPr="00932256" w:rsidRDefault="00402CB4" w:rsidP="004E1201">
            <w:pPr>
              <w:rPr>
                <w:rFonts w:asciiTheme="majorHAnsi" w:hAnsiTheme="majorHAnsi" w:cstheme="majorHAnsi"/>
              </w:rPr>
            </w:pPr>
            <w:r w:rsidRPr="00932256">
              <w:rPr>
                <w:rFonts w:asciiTheme="majorHAnsi" w:hAnsiTheme="majorHAnsi" w:cstheme="majorHAnsi"/>
              </w:rPr>
              <w:t>p</w:t>
            </w:r>
          </w:p>
        </w:tc>
        <w:tc>
          <w:tcPr>
            <w:tcW w:w="6506" w:type="dxa"/>
            <w:shd w:val="clear" w:color="auto" w:fill="FFC000"/>
          </w:tcPr>
          <w:p w:rsidR="00402CB4" w:rsidRPr="00932256" w:rsidRDefault="005579FE" w:rsidP="004E1201">
            <w:pPr>
              <w:rPr>
                <w:rFonts w:asciiTheme="majorHAnsi" w:hAnsiTheme="majorHAnsi" w:cstheme="majorHAnsi"/>
              </w:rPr>
            </w:pPr>
            <w:r>
              <w:rPr>
                <w:rFonts w:asciiTheme="majorHAnsi" w:hAnsiTheme="majorHAnsi" w:cstheme="majorHAnsi"/>
              </w:rPr>
              <w:t>Latin Small Letter</w:t>
            </w:r>
            <w:r w:rsidR="00402CB4" w:rsidRPr="00932256">
              <w:rPr>
                <w:rFonts w:asciiTheme="majorHAnsi" w:hAnsiTheme="majorHAnsi" w:cstheme="majorHAnsi"/>
              </w:rPr>
              <w:t xml:space="preserve"> P</w:t>
            </w:r>
          </w:p>
        </w:tc>
      </w:tr>
    </w:tbl>
    <w:p w:rsidR="00402CB4" w:rsidRPr="00932256" w:rsidRDefault="00402CB4" w:rsidP="00402CB4">
      <w:pPr>
        <w:rPr>
          <w:rFonts w:asciiTheme="majorHAnsi" w:hAnsiTheme="majorHAnsi" w:cstheme="majorHAnsi"/>
        </w:rPr>
      </w:pPr>
    </w:p>
    <w:p w:rsidR="00402CB4" w:rsidRPr="00932256" w:rsidRDefault="00402CB4" w:rsidP="00402CB4">
      <w:pPr>
        <w:rPr>
          <w:rFonts w:asciiTheme="majorHAnsi" w:hAnsiTheme="majorHAnsi" w:cstheme="majorHAnsi"/>
        </w:rPr>
      </w:pPr>
      <w:r w:rsidRPr="00932256">
        <w:rPr>
          <w:rFonts w:asciiTheme="majorHAnsi" w:hAnsiTheme="majorHAnsi" w:cstheme="majorHAnsi"/>
        </w:rPr>
        <w:t xml:space="preserve">Sequence þb (00FE 0062) compared using Google Fonts in </w:t>
      </w:r>
      <w:hyperlink r:id="rId675">
        <w:r w:rsidRPr="00A45EA8">
          <w:rPr>
            <w:rFonts w:cstheme="majorHAnsi"/>
            <w:color w:val="0000FF"/>
          </w:rPr>
          <w:t>https://wordmark.it/</w:t>
        </w:r>
      </w:hyperlink>
      <w:r w:rsidRPr="00932256">
        <w:rPr>
          <w:rFonts w:asciiTheme="majorHAnsi" w:hAnsiTheme="majorHAnsi" w:cstheme="majorHAnsi"/>
        </w:rPr>
        <w:t xml:space="preserve"> :</w:t>
      </w:r>
    </w:p>
    <w:p w:rsidR="00402CB4" w:rsidRPr="00932256" w:rsidRDefault="00402CB4" w:rsidP="00402CB4">
      <w:pPr>
        <w:rPr>
          <w:rFonts w:asciiTheme="majorHAnsi" w:hAnsiTheme="majorHAnsi" w:cstheme="majorHAnsi"/>
        </w:rPr>
      </w:pPr>
      <w:r w:rsidRPr="00932256">
        <w:rPr>
          <w:rFonts w:asciiTheme="majorHAnsi" w:hAnsiTheme="majorHAnsi" w:cstheme="majorHAnsi"/>
          <w:noProof/>
          <w:lang w:bidi="km-KH"/>
        </w:rPr>
        <w:drawing>
          <wp:inline distT="0" distB="0" distL="0" distR="0">
            <wp:extent cx="6120000" cy="3440520"/>
            <wp:effectExtent l="0" t="0" r="0" b="0"/>
            <wp:docPr id="8" name="image16.png" descr="Ein Bild, das Elektronik, weiß, Rechner, Tastatur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6.png" descr="Ein Bild, das Elektronik, weiß, Rechner, Tastatur enthält.&#10;&#10;Automatisch generierte Beschreibung"/>
                    <pic:cNvPicPr preferRelativeResize="0"/>
                  </pic:nvPicPr>
                  <pic:blipFill>
                    <a:blip r:embed="rId676" cstate="print"/>
                    <a:srcRect/>
                    <a:stretch>
                      <a:fillRect/>
                    </a:stretch>
                  </pic:blipFill>
                  <pic:spPr>
                    <a:xfrm>
                      <a:off x="0" y="0"/>
                      <a:ext cx="6120000" cy="3440520"/>
                    </a:xfrm>
                    <a:prstGeom prst="rect">
                      <a:avLst/>
                    </a:prstGeom>
                    <a:ln/>
                  </pic:spPr>
                </pic:pic>
              </a:graphicData>
            </a:graphic>
          </wp:inline>
        </w:drawing>
      </w:r>
    </w:p>
    <w:p w:rsidR="00402CB4" w:rsidRPr="00932256" w:rsidRDefault="00402CB4" w:rsidP="00402CB4">
      <w:pPr>
        <w:rPr>
          <w:rFonts w:asciiTheme="majorHAnsi" w:hAnsiTheme="majorHAnsi" w:cstheme="majorHAnsi"/>
        </w:rPr>
      </w:pPr>
    </w:p>
    <w:p w:rsidR="00402CB4" w:rsidRPr="00932256" w:rsidRDefault="00402CB4" w:rsidP="00402CB4">
      <w:pPr>
        <w:rPr>
          <w:rFonts w:asciiTheme="majorHAnsi" w:hAnsiTheme="majorHAnsi" w:cstheme="majorHAnsi"/>
        </w:rPr>
      </w:pPr>
      <w:r w:rsidRPr="00A45EA8">
        <w:rPr>
          <w:rFonts w:cstheme="majorHAnsi"/>
        </w:rPr>
        <w:t>Findings:</w:t>
      </w:r>
    </w:p>
    <w:p w:rsidR="00402CB4" w:rsidRPr="00932256" w:rsidRDefault="00402CB4" w:rsidP="00402CB4">
      <w:pPr>
        <w:rPr>
          <w:rFonts w:asciiTheme="majorHAnsi" w:hAnsiTheme="majorHAnsi" w:cstheme="majorHAnsi"/>
        </w:rPr>
      </w:pPr>
      <w:r w:rsidRPr="00932256">
        <w:rPr>
          <w:rFonts w:asciiTheme="majorHAnsi" w:hAnsiTheme="majorHAnsi" w:cstheme="majorHAnsi"/>
        </w:rPr>
        <w:t>All cases on wordmark.it looked similar to the above screenshot. The þ and b always appear quite distinguishable as the þ always has a stroke below the base line and the b never crosses the baseline.</w:t>
      </w:r>
    </w:p>
    <w:p w:rsidR="00402CB4" w:rsidRPr="00932256" w:rsidRDefault="00402CB4" w:rsidP="00402CB4">
      <w:pPr>
        <w:rPr>
          <w:rFonts w:asciiTheme="majorHAnsi" w:hAnsiTheme="majorHAnsi" w:cstheme="majorHAnsi"/>
        </w:rPr>
      </w:pPr>
      <w:bookmarkStart w:id="603" w:name="2ijv8qh" w:colFirst="0" w:colLast="0"/>
      <w:bookmarkStart w:id="604" w:name="xp5iya" w:colFirst="0" w:colLast="0"/>
      <w:bookmarkEnd w:id="603"/>
      <w:bookmarkEnd w:id="604"/>
    </w:p>
    <w:p w:rsidR="00402CB4" w:rsidRPr="00932256" w:rsidRDefault="00402CB4" w:rsidP="00402CB4">
      <w:pPr>
        <w:rPr>
          <w:rFonts w:asciiTheme="majorHAnsi" w:hAnsiTheme="majorHAnsi" w:cstheme="majorHAnsi"/>
        </w:rPr>
      </w:pPr>
      <w:r w:rsidRPr="00932256">
        <w:rPr>
          <w:rFonts w:asciiTheme="majorHAnsi" w:hAnsiTheme="majorHAnsi" w:cstheme="majorHAnsi"/>
        </w:rPr>
        <w:t xml:space="preserve">Sequence (p þ) (0070 00FE) compared using Google Fonts in </w:t>
      </w:r>
      <w:hyperlink r:id="rId677">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rsidR="00402CB4" w:rsidRPr="00932256" w:rsidRDefault="00402CB4" w:rsidP="00402CB4">
      <w:pPr>
        <w:rPr>
          <w:rFonts w:asciiTheme="majorHAnsi" w:hAnsiTheme="majorHAnsi" w:cstheme="majorHAnsi"/>
        </w:rPr>
      </w:pPr>
      <w:r w:rsidRPr="00932256">
        <w:rPr>
          <w:rFonts w:asciiTheme="majorHAnsi" w:hAnsiTheme="majorHAnsi" w:cstheme="majorHAnsi"/>
          <w:noProof/>
          <w:lang w:bidi="km-KH"/>
        </w:rPr>
        <w:drawing>
          <wp:inline distT="0" distB="0" distL="0" distR="0">
            <wp:extent cx="5756910" cy="2185904"/>
            <wp:effectExtent l="0" t="0" r="0" b="0"/>
            <wp:docPr id="7" name="image5.png" descr="A close up of a keyboa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78" cstate="print"/>
                    <a:srcRect/>
                    <a:stretch>
                      <a:fillRect/>
                    </a:stretch>
                  </pic:blipFill>
                  <pic:spPr>
                    <a:xfrm>
                      <a:off x="0" y="0"/>
                      <a:ext cx="5756910" cy="2185904"/>
                    </a:xfrm>
                    <a:prstGeom prst="rect">
                      <a:avLst/>
                    </a:prstGeom>
                    <a:ln/>
                  </pic:spPr>
                </pic:pic>
              </a:graphicData>
            </a:graphic>
          </wp:inline>
        </w:drawing>
      </w:r>
    </w:p>
    <w:p w:rsidR="00402CB4" w:rsidRPr="00932256" w:rsidRDefault="00402CB4" w:rsidP="00402CB4">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extent cx="5756910" cy="2599220"/>
            <wp:effectExtent l="0" t="0" r="0" b="0"/>
            <wp:docPr id="10" name="image9.png" descr="A close up of a keyboa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79" cstate="print"/>
                    <a:srcRect/>
                    <a:stretch>
                      <a:fillRect/>
                    </a:stretch>
                  </pic:blipFill>
                  <pic:spPr>
                    <a:xfrm>
                      <a:off x="0" y="0"/>
                      <a:ext cx="5756910" cy="2599220"/>
                    </a:xfrm>
                    <a:prstGeom prst="rect">
                      <a:avLst/>
                    </a:prstGeom>
                    <a:ln/>
                  </pic:spPr>
                </pic:pic>
              </a:graphicData>
            </a:graphic>
          </wp:inline>
        </w:drawing>
      </w:r>
    </w:p>
    <w:p w:rsidR="00402CB4" w:rsidRPr="00932256" w:rsidRDefault="00402CB4" w:rsidP="00402CB4">
      <w:pPr>
        <w:rPr>
          <w:rFonts w:asciiTheme="majorHAnsi" w:hAnsiTheme="majorHAnsi" w:cstheme="majorHAnsi"/>
        </w:rPr>
      </w:pPr>
    </w:p>
    <w:p w:rsidR="00402CB4" w:rsidRPr="00932256" w:rsidRDefault="00402CB4" w:rsidP="00402CB4">
      <w:pPr>
        <w:rPr>
          <w:rFonts w:asciiTheme="majorHAnsi" w:hAnsiTheme="majorHAnsi" w:cstheme="majorHAnsi"/>
        </w:rPr>
      </w:pPr>
      <w:r w:rsidRPr="00932256">
        <w:rPr>
          <w:rFonts w:asciiTheme="majorHAnsi" w:hAnsiTheme="majorHAnsi" w:cstheme="majorHAnsi"/>
          <w:i/>
        </w:rPr>
        <w:t>Findings:</w:t>
      </w:r>
    </w:p>
    <w:p w:rsidR="00402CB4" w:rsidRPr="00932256" w:rsidRDefault="00402CB4" w:rsidP="00402CB4">
      <w:pPr>
        <w:rPr>
          <w:rFonts w:asciiTheme="majorHAnsi" w:hAnsiTheme="majorHAnsi" w:cstheme="majorHAnsi"/>
        </w:rPr>
      </w:pPr>
      <w:bookmarkStart w:id="605" w:name="_3hot1m3" w:colFirst="0" w:colLast="0"/>
      <w:bookmarkEnd w:id="605"/>
      <w:r w:rsidRPr="00932256">
        <w:rPr>
          <w:rFonts w:asciiTheme="majorHAnsi" w:hAnsiTheme="majorHAnsi" w:cstheme="majorHAnsi"/>
        </w:rPr>
        <w:t>The upper leg of the Thorn is visible in most fonts (except those highlighted) can be somewhat unclear.</w:t>
      </w:r>
    </w:p>
    <w:p w:rsidR="00402CB4" w:rsidRPr="00932256" w:rsidRDefault="00402CB4" w:rsidP="0037318F">
      <w:pPr>
        <w:pStyle w:val="Heading4"/>
        <w:rPr>
          <w:rFonts w:asciiTheme="majorHAnsi" w:hAnsiTheme="majorHAnsi" w:cstheme="majorHAnsi"/>
          <w:color w:val="auto"/>
        </w:rPr>
      </w:pPr>
    </w:p>
    <w:p w:rsidR="0037318F" w:rsidRPr="00932256" w:rsidRDefault="0037318F" w:rsidP="0037318F">
      <w:pPr>
        <w:rPr>
          <w:rFonts w:asciiTheme="majorHAnsi" w:hAnsiTheme="majorHAnsi" w:cstheme="majorHAnsi"/>
        </w:rPr>
      </w:pPr>
    </w:p>
    <w:p w:rsidR="0037318F" w:rsidRPr="00932256" w:rsidRDefault="0037318F" w:rsidP="0037318F">
      <w:pPr>
        <w:pStyle w:val="Heading4"/>
        <w:rPr>
          <w:rFonts w:asciiTheme="majorHAnsi" w:hAnsiTheme="majorHAnsi" w:cstheme="majorHAnsi"/>
        </w:rPr>
      </w:pPr>
      <w:bookmarkStart w:id="606" w:name="1gpiias" w:colFirst="0" w:colLast="0"/>
      <w:bookmarkStart w:id="607" w:name="40p60yl" w:colFirst="0" w:colLast="0"/>
      <w:bookmarkStart w:id="608" w:name="_Toc25677002"/>
      <w:bookmarkStart w:id="609" w:name="_Toc29490010"/>
      <w:bookmarkEnd w:id="606"/>
      <w:bookmarkEnd w:id="607"/>
      <w:r w:rsidRPr="00932256">
        <w:rPr>
          <w:rFonts w:asciiTheme="majorHAnsi" w:hAnsiTheme="majorHAnsi" w:cstheme="majorHAnsi"/>
        </w:rPr>
        <w:t>D.1.1</w:t>
      </w:r>
      <w:r w:rsidR="00965829">
        <w:rPr>
          <w:rFonts w:asciiTheme="majorHAnsi" w:hAnsiTheme="majorHAnsi" w:cstheme="majorHAnsi"/>
        </w:rPr>
        <w:t>3</w:t>
      </w:r>
      <w:r w:rsidRPr="00932256">
        <w:rPr>
          <w:rFonts w:asciiTheme="majorHAnsi" w:hAnsiTheme="majorHAnsi" w:cstheme="majorHAnsi"/>
        </w:rPr>
        <w:t xml:space="preserve"> </w:t>
      </w:r>
      <w:bookmarkStart w:id="610" w:name="uzqle7" w:colFirst="0" w:colLast="0"/>
      <w:bookmarkStart w:id="611" w:name="2fugb6e" w:colFirst="0" w:colLast="0"/>
      <w:bookmarkEnd w:id="610"/>
      <w:bookmarkEnd w:id="611"/>
      <w:r w:rsidRPr="00932256">
        <w:rPr>
          <w:rFonts w:asciiTheme="majorHAnsi" w:hAnsiTheme="majorHAnsi" w:cstheme="majorHAnsi"/>
        </w:rPr>
        <w:t>Latin Small Letter B vs. Latin Small Letter Thorn vs. Latin Small Letter P</w:t>
      </w:r>
      <w:bookmarkEnd w:id="608"/>
      <w:bookmarkEnd w:id="609"/>
    </w:p>
    <w:p w:rsidR="005801CE" w:rsidRPr="00932256" w:rsidRDefault="005801CE" w:rsidP="0037318F">
      <w:pPr>
        <w:rPr>
          <w:rStyle w:val="Emphasis"/>
          <w:rFonts w:asciiTheme="majorHAnsi" w:eastAsia="Calibri" w:hAnsiTheme="majorHAnsi" w:cstheme="majorHAnsi"/>
        </w:rPr>
      </w:pPr>
    </w:p>
    <w:p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5801CE" w:rsidRPr="00932256">
        <w:rPr>
          <w:rStyle w:val="Emphasis"/>
          <w:rFonts w:asciiTheme="majorHAnsi" w:eastAsia="Calibri" w:hAnsiTheme="majorHAnsi" w:cstheme="majorHAnsi"/>
        </w:rPr>
        <w:t xml:space="preserve"> </w:t>
      </w:r>
    </w:p>
    <w:p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tblPr>
      <w:tblGrid>
        <w:gridCol w:w="1793"/>
        <w:gridCol w:w="1051"/>
        <w:gridCol w:w="6506"/>
      </w:tblGrid>
      <w:tr w:rsidR="0037318F" w:rsidRPr="00932256" w:rsidTr="00A45EA8">
        <w:tc>
          <w:tcPr>
            <w:tcW w:w="1793"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51"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506"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c>
          <w:tcPr>
            <w:tcW w:w="1793"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00FE</w:t>
            </w:r>
          </w:p>
        </w:tc>
        <w:tc>
          <w:tcPr>
            <w:tcW w:w="1051"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þ</w:t>
            </w:r>
          </w:p>
        </w:tc>
        <w:tc>
          <w:tcPr>
            <w:tcW w:w="6506" w:type="dxa"/>
            <w:shd w:val="clear" w:color="auto" w:fill="FFC000"/>
          </w:tcPr>
          <w:p w:rsidR="0037318F" w:rsidRPr="00932256" w:rsidRDefault="005579FE"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T</w:t>
            </w:r>
            <w:r>
              <w:rPr>
                <w:rFonts w:asciiTheme="majorHAnsi" w:eastAsia="Calibri" w:hAnsiTheme="majorHAnsi" w:cstheme="majorHAnsi"/>
              </w:rPr>
              <w:t>horn</w:t>
            </w:r>
          </w:p>
        </w:tc>
      </w:tr>
      <w:tr w:rsidR="0037318F" w:rsidRPr="00932256" w:rsidTr="00A45EA8">
        <w:tc>
          <w:tcPr>
            <w:tcW w:w="1793"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0062</w:t>
            </w:r>
          </w:p>
        </w:tc>
        <w:tc>
          <w:tcPr>
            <w:tcW w:w="1051"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b</w:t>
            </w:r>
          </w:p>
        </w:tc>
        <w:tc>
          <w:tcPr>
            <w:tcW w:w="6506" w:type="dxa"/>
            <w:shd w:val="clear" w:color="auto" w:fill="FFC000"/>
          </w:tcPr>
          <w:p w:rsidR="0037318F" w:rsidRPr="00932256" w:rsidRDefault="005579FE"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B</w:t>
            </w:r>
          </w:p>
        </w:tc>
      </w:tr>
      <w:tr w:rsidR="0037318F" w:rsidRPr="00932256" w:rsidTr="00A45EA8">
        <w:tc>
          <w:tcPr>
            <w:tcW w:w="1793"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0070</w:t>
            </w:r>
          </w:p>
        </w:tc>
        <w:tc>
          <w:tcPr>
            <w:tcW w:w="1051"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p</w:t>
            </w:r>
          </w:p>
        </w:tc>
        <w:tc>
          <w:tcPr>
            <w:tcW w:w="6506" w:type="dxa"/>
            <w:shd w:val="clear" w:color="auto" w:fill="FFC000"/>
          </w:tcPr>
          <w:p w:rsidR="0037318F" w:rsidRPr="00932256" w:rsidRDefault="005579FE"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P</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hAnsiTheme="majorHAnsi" w:cstheme="majorHAnsi"/>
        </w:rPr>
      </w:pPr>
      <w:r w:rsidRPr="00932256">
        <w:rPr>
          <w:rFonts w:asciiTheme="majorHAnsi" w:hAnsiTheme="majorHAnsi" w:cstheme="majorHAnsi"/>
        </w:rPr>
        <w:t xml:space="preserve">Sequence þb (00FE 0062) compared using Google Fonts in </w:t>
      </w:r>
      <w:hyperlink r:id="rId680" w:history="1">
        <w:r w:rsidRPr="00932256">
          <w:rPr>
            <w:rStyle w:val="Hyperlink"/>
            <w:rFonts w:asciiTheme="majorHAnsi" w:hAnsiTheme="majorHAnsi" w:cstheme="majorHAnsi"/>
          </w:rPr>
          <w:t>https://wordmark.it/</w:t>
        </w:r>
      </w:hyperlink>
      <w:r w:rsidRPr="00932256">
        <w:rPr>
          <w:rFonts w:asciiTheme="majorHAnsi" w:hAnsiTheme="majorHAnsi" w:cstheme="majorHAnsi"/>
        </w:rPr>
        <w:t xml:space="preserve"> :</w:t>
      </w:r>
    </w:p>
    <w:p w:rsidR="0037318F" w:rsidRPr="00932256" w:rsidRDefault="0037318F" w:rsidP="0037318F">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extent cx="6120000" cy="3440520"/>
            <wp:effectExtent l="0" t="0" r="1905" b="1270"/>
            <wp:docPr id="85" name="Bild1" descr="Ein Bild, das Elektronik, weiß, Rechner, Tastatur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1" cstate="print">
                      <a:lum/>
                      <a:alphaModFix/>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6120000" cy="3440520"/>
                    </a:xfrm>
                    <a:prstGeom prst="rect">
                      <a:avLst/>
                    </a:prstGeom>
                  </pic:spPr>
                </pic:pic>
              </a:graphicData>
            </a:graphic>
          </wp:inline>
        </w:drawing>
      </w:r>
    </w:p>
    <w:p w:rsidR="0037318F" w:rsidRPr="00932256" w:rsidRDefault="0037318F" w:rsidP="0037318F">
      <w:pPr>
        <w:rPr>
          <w:rFonts w:asciiTheme="majorHAnsi" w:hAnsiTheme="majorHAnsi" w:cstheme="majorHAnsi"/>
        </w:rPr>
      </w:pPr>
    </w:p>
    <w:p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Findings:</w:t>
      </w:r>
    </w:p>
    <w:p w:rsidR="0037318F" w:rsidRPr="00932256" w:rsidRDefault="0037318F" w:rsidP="0037318F">
      <w:pPr>
        <w:rPr>
          <w:rFonts w:asciiTheme="majorHAnsi" w:hAnsiTheme="majorHAnsi" w:cstheme="majorHAnsi"/>
        </w:rPr>
      </w:pPr>
      <w:r w:rsidRPr="00932256">
        <w:rPr>
          <w:rFonts w:asciiTheme="majorHAnsi" w:hAnsiTheme="majorHAnsi" w:cstheme="majorHAnsi"/>
        </w:rPr>
        <w:t>All cases I viewed on wordmark.it looked similar to the above screenshot. The þ and b always appear quite distinguishable as the þ always has a stroke below the base line and the b never crosses the base line.</w:t>
      </w:r>
    </w:p>
    <w:p w:rsidR="0037318F" w:rsidRPr="00932256" w:rsidRDefault="0037318F" w:rsidP="0037318F">
      <w:pPr>
        <w:rPr>
          <w:rFonts w:asciiTheme="majorHAnsi" w:eastAsia="Calibri" w:hAnsiTheme="majorHAnsi" w:cstheme="majorHAnsi"/>
        </w:rPr>
      </w:pPr>
      <w:bookmarkStart w:id="612" w:name="1u4oe9t" w:colFirst="0" w:colLast="0"/>
      <w:bookmarkStart w:id="613" w:name="3eze420" w:colFirst="0" w:colLast="0"/>
      <w:bookmarkEnd w:id="612"/>
      <w:bookmarkEnd w:id="613"/>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(p þ) (0070 00FE) compared using Google Fonts in </w:t>
      </w:r>
      <w:hyperlink r:id="rId682">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756910" cy="2185904"/>
            <wp:effectExtent l="0" t="0" r="0" b="0"/>
            <wp:docPr id="6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678" cstate="print"/>
                    <a:srcRect/>
                    <a:stretch>
                      <a:fillRect/>
                    </a:stretch>
                  </pic:blipFill>
                  <pic:spPr>
                    <a:xfrm>
                      <a:off x="0" y="0"/>
                      <a:ext cx="5756910" cy="2185904"/>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extent cx="5756910" cy="2599220"/>
            <wp:effectExtent l="0" t="0" r="0" b="0"/>
            <wp:docPr id="6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679" cstate="print"/>
                    <a:srcRect/>
                    <a:stretch>
                      <a:fillRect/>
                    </a:stretch>
                  </pic:blipFill>
                  <pic:spPr>
                    <a:xfrm>
                      <a:off x="0" y="0"/>
                      <a:ext cx="5756910" cy="259922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hAnsiTheme="majorHAnsi" w:cstheme="majorHAnsi"/>
        </w:rPr>
      </w:pPr>
      <w:r w:rsidRPr="00932256">
        <w:rPr>
          <w:rFonts w:asciiTheme="majorHAnsi" w:eastAsia="Calibri" w:hAnsiTheme="majorHAnsi" w:cstheme="majorHAnsi"/>
        </w:rPr>
        <w:t>The upper leg of the Thorn is visible in most fonts (except those highlighted) can be somewhat unclear.</w:t>
      </w:r>
      <w:bookmarkStart w:id="614" w:name="_4e4bwxm" w:colFirst="0" w:colLast="0"/>
      <w:bookmarkStart w:id="615" w:name="_nztfqbpl819o" w:colFirst="0" w:colLast="0"/>
      <w:bookmarkEnd w:id="614"/>
      <w:bookmarkEnd w:id="615"/>
      <w:r w:rsidR="005801CE" w:rsidRPr="00932256">
        <w:rPr>
          <w:rFonts w:asciiTheme="majorHAnsi" w:eastAsia="Calibri" w:hAnsiTheme="majorHAnsi" w:cstheme="majorHAnsi"/>
        </w:rPr>
        <w:t xml:space="preserve"> </w:t>
      </w:r>
    </w:p>
    <w:p w:rsidR="00402CB4" w:rsidRPr="00932256" w:rsidRDefault="00402CB4" w:rsidP="00A45EA8">
      <w:pPr>
        <w:pStyle w:val="Heading4"/>
        <w:rPr>
          <w:rFonts w:asciiTheme="majorHAnsi" w:hAnsiTheme="majorHAnsi" w:cstheme="majorHAnsi"/>
        </w:rPr>
      </w:pPr>
    </w:p>
    <w:p w:rsidR="0037318F" w:rsidRDefault="0037318F" w:rsidP="0037318F">
      <w:pPr>
        <w:pStyle w:val="Heading4"/>
        <w:rPr>
          <w:rFonts w:asciiTheme="majorHAnsi" w:hAnsiTheme="majorHAnsi" w:cstheme="majorHAnsi"/>
        </w:rPr>
      </w:pPr>
      <w:bookmarkStart w:id="616" w:name="_Toc25677003"/>
      <w:bookmarkStart w:id="617" w:name="_Toc29490011"/>
      <w:r w:rsidRPr="00932256">
        <w:rPr>
          <w:rFonts w:asciiTheme="majorHAnsi" w:hAnsiTheme="majorHAnsi" w:cstheme="majorHAnsi"/>
        </w:rPr>
        <w:t>D.1.1</w:t>
      </w:r>
      <w:bookmarkStart w:id="618" w:name="18ewhd8" w:colFirst="0" w:colLast="0"/>
      <w:bookmarkStart w:id="619" w:name="2t9m75f" w:colFirst="0" w:colLast="0"/>
      <w:bookmarkEnd w:id="618"/>
      <w:bookmarkEnd w:id="619"/>
      <w:r w:rsidR="00965829">
        <w:rPr>
          <w:rFonts w:asciiTheme="majorHAnsi" w:hAnsiTheme="majorHAnsi" w:cstheme="majorHAnsi"/>
        </w:rPr>
        <w:t xml:space="preserve">4 </w:t>
      </w:r>
      <w:r w:rsidRPr="00932256">
        <w:rPr>
          <w:rFonts w:asciiTheme="majorHAnsi" w:hAnsiTheme="majorHAnsi" w:cstheme="majorHAnsi"/>
        </w:rPr>
        <w:t xml:space="preserve">Letter Eth Versus Letter D </w:t>
      </w:r>
      <w:r w:rsidR="00C36684">
        <w:rPr>
          <w:rFonts w:asciiTheme="majorHAnsi" w:hAnsiTheme="majorHAnsi" w:cstheme="majorHAnsi"/>
        </w:rPr>
        <w:t>w</w:t>
      </w:r>
      <w:r w:rsidRPr="00932256">
        <w:rPr>
          <w:rFonts w:asciiTheme="majorHAnsi" w:hAnsiTheme="majorHAnsi" w:cstheme="majorHAnsi"/>
        </w:rPr>
        <w:t>ith Stroke</w:t>
      </w:r>
      <w:bookmarkEnd w:id="616"/>
      <w:bookmarkEnd w:id="617"/>
    </w:p>
    <w:p w:rsidR="00965829" w:rsidRPr="00965829" w:rsidRDefault="00965829" w:rsidP="00965829">
      <w:pPr>
        <w:rPr>
          <w:lang w:eastAsia="de-DE"/>
        </w:rPr>
      </w:pPr>
    </w:p>
    <w:p w:rsidR="00402CB4" w:rsidRPr="00932256" w:rsidRDefault="00402CB4" w:rsidP="00402CB4">
      <w:pPr>
        <w:rPr>
          <w:rFonts w:asciiTheme="majorHAnsi" w:hAnsiTheme="majorHAnsi" w:cstheme="majorHAnsi"/>
        </w:rPr>
      </w:pPr>
      <w:r w:rsidRPr="00932256">
        <w:rPr>
          <w:rFonts w:asciiTheme="majorHAnsi" w:hAnsiTheme="majorHAnsi" w:cstheme="majorHAnsi"/>
        </w:rPr>
        <w:t>Hypothesis:</w:t>
      </w:r>
    </w:p>
    <w:p w:rsidR="00402CB4" w:rsidRPr="00932256" w:rsidRDefault="00402CB4" w:rsidP="00402CB4">
      <w:pPr>
        <w:rPr>
          <w:rFonts w:asciiTheme="majorHAnsi" w:hAnsiTheme="majorHAnsi" w:cstheme="majorHAnsi"/>
        </w:rPr>
      </w:pPr>
      <w:r w:rsidRPr="00932256">
        <w:rPr>
          <w:rFonts w:asciiTheme="majorHAnsi" w:hAnsiTheme="majorHAnsi" w:cstheme="majorHAnsi"/>
        </w:rPr>
        <w:t xml:space="preserve">Letter Eth and Letter D </w:t>
      </w:r>
      <w:r w:rsidR="00C36684">
        <w:rPr>
          <w:rFonts w:asciiTheme="majorHAnsi" w:hAnsiTheme="majorHAnsi" w:cstheme="majorHAnsi"/>
        </w:rPr>
        <w:t>w</w:t>
      </w:r>
      <w:r w:rsidRPr="00932256">
        <w:rPr>
          <w:rFonts w:asciiTheme="majorHAnsi" w:hAnsiTheme="majorHAnsi" w:cstheme="majorHAnsi"/>
        </w:rPr>
        <w:t>ith Stroke may become nearly identical depending on font designs, context, and reader since the former is essentially the same shape as the latter in a cursive or italic style.</w:t>
      </w:r>
    </w:p>
    <w:p w:rsidR="00402CB4" w:rsidRPr="00A45EA8" w:rsidRDefault="00402CB4" w:rsidP="00402CB4">
      <w:pPr>
        <w:rPr>
          <w:rFonts w:cstheme="majorHAnsi"/>
        </w:rPr>
      </w:pPr>
    </w:p>
    <w:p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5801CE" w:rsidRPr="00932256">
        <w:rPr>
          <w:rStyle w:val="Emphasis"/>
          <w:rFonts w:asciiTheme="majorHAnsi" w:eastAsia="Calibri" w:hAnsiTheme="majorHAnsi" w:cstheme="majorHAnsi"/>
        </w:rPr>
        <w:t xml:space="preserve"> </w:t>
      </w:r>
    </w:p>
    <w:p w:rsidR="005801CE" w:rsidRPr="00932256" w:rsidRDefault="005801CE"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tblPr>
      <w:tblGrid>
        <w:gridCol w:w="2496"/>
        <w:gridCol w:w="1401"/>
        <w:gridCol w:w="5453"/>
      </w:tblGrid>
      <w:tr w:rsidR="0037318F" w:rsidRPr="00932256" w:rsidTr="00A45EA8">
        <w:tc>
          <w:tcPr>
            <w:tcW w:w="2496"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401"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5453"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c>
          <w:tcPr>
            <w:tcW w:w="2496"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00F0</w:t>
            </w:r>
          </w:p>
        </w:tc>
        <w:tc>
          <w:tcPr>
            <w:tcW w:w="1401"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5453" w:type="dxa"/>
            <w:shd w:val="clear" w:color="auto" w:fill="FFC000"/>
          </w:tcPr>
          <w:p w:rsidR="0037318F" w:rsidRPr="00932256" w:rsidRDefault="005801CE"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37318F" w:rsidRPr="00932256">
              <w:rPr>
                <w:rFonts w:asciiTheme="majorHAnsi" w:eastAsia="Calibri" w:hAnsiTheme="majorHAnsi" w:cstheme="majorHAnsi"/>
              </w:rPr>
              <w:t>L</w:t>
            </w:r>
            <w:r w:rsidR="00526C7D">
              <w:rPr>
                <w:rFonts w:asciiTheme="majorHAnsi" w:eastAsia="Calibri" w:hAnsiTheme="majorHAnsi" w:cstheme="majorHAnsi"/>
              </w:rPr>
              <w:t>etter</w:t>
            </w:r>
            <w:r w:rsidR="0037318F" w:rsidRPr="00932256">
              <w:rPr>
                <w:rFonts w:asciiTheme="majorHAnsi" w:eastAsia="Calibri" w:hAnsiTheme="majorHAnsi" w:cstheme="majorHAnsi"/>
              </w:rPr>
              <w:t xml:space="preserve"> E</w:t>
            </w:r>
            <w:r w:rsidR="00526C7D">
              <w:rPr>
                <w:rFonts w:asciiTheme="majorHAnsi" w:eastAsia="Calibri" w:hAnsiTheme="majorHAnsi" w:cstheme="majorHAnsi"/>
              </w:rPr>
              <w:t>th</w:t>
            </w:r>
          </w:p>
        </w:tc>
      </w:tr>
      <w:tr w:rsidR="0037318F" w:rsidRPr="00932256" w:rsidTr="00A45EA8">
        <w:tc>
          <w:tcPr>
            <w:tcW w:w="2496"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0111</w:t>
            </w:r>
          </w:p>
        </w:tc>
        <w:tc>
          <w:tcPr>
            <w:tcW w:w="1401"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đ</w:t>
            </w:r>
          </w:p>
        </w:tc>
        <w:tc>
          <w:tcPr>
            <w:tcW w:w="5453" w:type="dxa"/>
            <w:shd w:val="clear" w:color="auto" w:fill="FFC000"/>
          </w:tcPr>
          <w:p w:rsidR="0037318F" w:rsidRPr="00932256" w:rsidRDefault="005801CE"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37318F" w:rsidRPr="00932256">
              <w:rPr>
                <w:rFonts w:asciiTheme="majorHAnsi" w:eastAsia="Calibri" w:hAnsiTheme="majorHAnsi" w:cstheme="majorHAnsi"/>
              </w:rPr>
              <w:t>L</w:t>
            </w:r>
            <w:r w:rsidR="00526C7D">
              <w:rPr>
                <w:rFonts w:asciiTheme="majorHAnsi" w:eastAsia="Calibri" w:hAnsiTheme="majorHAnsi" w:cstheme="majorHAnsi"/>
              </w:rPr>
              <w:t>etter</w:t>
            </w:r>
            <w:r w:rsidR="0037318F" w:rsidRPr="00932256">
              <w:rPr>
                <w:rFonts w:asciiTheme="majorHAnsi" w:eastAsia="Calibri" w:hAnsiTheme="majorHAnsi" w:cstheme="majorHAnsi"/>
              </w:rPr>
              <w:t xml:space="preserve"> D </w:t>
            </w:r>
            <w:r w:rsidR="00526C7D">
              <w:rPr>
                <w:rFonts w:asciiTheme="majorHAnsi" w:eastAsia="Calibri" w:hAnsiTheme="majorHAnsi" w:cstheme="majorHAnsi"/>
              </w:rPr>
              <w:t>with</w:t>
            </w:r>
            <w:r w:rsidR="0037318F" w:rsidRPr="00932256">
              <w:rPr>
                <w:rFonts w:asciiTheme="majorHAnsi" w:eastAsia="Calibri" w:hAnsiTheme="majorHAnsi" w:cstheme="majorHAnsi"/>
              </w:rPr>
              <w:t xml:space="preserve"> S</w:t>
            </w:r>
            <w:r w:rsidR="00526C7D">
              <w:rPr>
                <w:rFonts w:asciiTheme="majorHAnsi" w:eastAsia="Calibri" w:hAnsiTheme="majorHAnsi" w:cstheme="majorHAnsi"/>
              </w:rPr>
              <w:t>troke</w:t>
            </w:r>
          </w:p>
        </w:tc>
      </w:tr>
    </w:tbl>
    <w:p w:rsidR="00402CB4" w:rsidRPr="00932256" w:rsidRDefault="00402CB4" w:rsidP="0037318F">
      <w:pPr>
        <w:rPr>
          <w:rFonts w:asciiTheme="majorHAnsi" w:eastAsia="Calibri" w:hAnsiTheme="majorHAnsi" w:cstheme="majorHAnsi"/>
        </w:rPr>
      </w:pPr>
    </w:p>
    <w:p w:rsidR="00572838" w:rsidRPr="00932256" w:rsidRDefault="00572838" w:rsidP="00572838">
      <w:pPr>
        <w:rPr>
          <w:rFonts w:asciiTheme="majorHAnsi" w:eastAsia="Calibri" w:hAnsiTheme="majorHAnsi" w:cstheme="majorHAnsi"/>
        </w:rPr>
      </w:pPr>
      <w:bookmarkStart w:id="620" w:name="OLE_LINK124"/>
      <w:bookmarkStart w:id="621" w:name="OLE_LINK125"/>
      <w:bookmarkStart w:id="622" w:name="OLE_LINK151"/>
      <w:bookmarkStart w:id="623" w:name="OLE_LINK152"/>
      <w:r w:rsidRPr="0018015B">
        <w:rPr>
          <w:rFonts w:asciiTheme="majorHAnsi" w:eastAsia="Calibri" w:hAnsiTheme="majorHAnsi" w:cstheme="majorHAnsi"/>
        </w:rPr>
        <w:t>Sequence (</w:t>
      </w:r>
      <w:bookmarkStart w:id="624" w:name="OLE_LINK141"/>
      <w:bookmarkStart w:id="625" w:name="OLE_LINK142"/>
      <w:r w:rsidRPr="00932256">
        <w:rPr>
          <w:rFonts w:asciiTheme="majorHAnsi" w:eastAsia="Calibri" w:hAnsiTheme="majorHAnsi" w:cstheme="majorHAnsi"/>
        </w:rPr>
        <w:t>ðđ</w:t>
      </w:r>
      <w:bookmarkEnd w:id="624"/>
      <w:bookmarkEnd w:id="625"/>
      <w:r w:rsidRPr="0018015B">
        <w:rPr>
          <w:rFonts w:asciiTheme="majorHAnsi" w:eastAsia="Calibri" w:hAnsiTheme="majorHAnsi" w:cstheme="majorHAnsi"/>
        </w:rPr>
        <w:t>) (</w:t>
      </w:r>
      <w:r w:rsidRPr="00932256">
        <w:rPr>
          <w:rFonts w:asciiTheme="majorHAnsi" w:eastAsia="Calibri" w:hAnsiTheme="majorHAnsi" w:cstheme="majorHAnsi"/>
        </w:rPr>
        <w:t>00F0</w:t>
      </w:r>
      <w:r>
        <w:rPr>
          <w:rFonts w:asciiTheme="majorHAnsi" w:eastAsia="Calibri" w:hAnsiTheme="majorHAnsi" w:cstheme="majorHAnsi"/>
        </w:rPr>
        <w:t xml:space="preserve"> </w:t>
      </w:r>
      <w:r w:rsidRPr="00932256">
        <w:rPr>
          <w:rFonts w:asciiTheme="majorHAnsi" w:eastAsia="Calibri" w:hAnsiTheme="majorHAnsi" w:cstheme="majorHAnsi"/>
        </w:rPr>
        <w:t>0111</w:t>
      </w:r>
      <w:r w:rsidRPr="0018015B">
        <w:rPr>
          <w:rFonts w:asciiTheme="majorHAnsi" w:eastAsia="Calibri" w:hAnsiTheme="majorHAnsi" w:cstheme="majorHAnsi"/>
        </w:rPr>
        <w:t xml:space="preserve">) compared using Google Fonts in </w:t>
      </w:r>
      <w:hyperlink r:id="rId683">
        <w:r w:rsidRPr="0018015B">
          <w:rPr>
            <w:rStyle w:val="Hyperlink"/>
            <w:rFonts w:asciiTheme="majorHAnsi" w:eastAsia="Calibri" w:hAnsiTheme="majorHAnsi" w:cstheme="majorHAnsi"/>
          </w:rPr>
          <w:t>https://wordmark.it/</w:t>
        </w:r>
      </w:hyperlink>
      <w:r w:rsidRPr="0018015B">
        <w:rPr>
          <w:rFonts w:asciiTheme="majorHAnsi" w:eastAsia="Calibri" w:hAnsiTheme="majorHAnsi" w:cstheme="majorHAnsi"/>
        </w:rPr>
        <w:t>:</w:t>
      </w:r>
      <w:bookmarkEnd w:id="620"/>
      <w:bookmarkEnd w:id="621"/>
    </w:p>
    <w:bookmarkEnd w:id="622"/>
    <w:bookmarkEnd w:id="623"/>
    <w:p w:rsidR="00572838" w:rsidRPr="00932256" w:rsidRDefault="00572838" w:rsidP="00572838">
      <w:pPr>
        <w:rPr>
          <w:rFonts w:asciiTheme="majorHAnsi" w:eastAsia="Calibri" w:hAnsiTheme="majorHAnsi" w:cstheme="majorHAnsi"/>
        </w:rPr>
      </w:pPr>
    </w:p>
    <w:p w:rsidR="00572838" w:rsidRPr="00932256" w:rsidRDefault="00572838" w:rsidP="00572838">
      <w:pPr>
        <w:rPr>
          <w:rStyle w:val="SubtleEmphasis"/>
          <w:rFonts w:asciiTheme="majorHAnsi" w:eastAsia="Calibri" w:hAnsiTheme="majorHAnsi" w:cstheme="majorHAnsi"/>
        </w:rPr>
      </w:pPr>
      <w:r>
        <w:rPr>
          <w:rFonts w:asciiTheme="majorHAnsi" w:eastAsia="Calibri" w:hAnsiTheme="majorHAnsi" w:cstheme="majorHAnsi"/>
          <w:noProof/>
          <w:lang w:bidi="km-KH"/>
        </w:rPr>
        <w:lastRenderedPageBreak/>
        <w:drawing>
          <wp:inline distT="0" distB="0" distL="0" distR="0">
            <wp:extent cx="5756910" cy="4767580"/>
            <wp:effectExtent l="0" t="0" r="0" b="0"/>
            <wp:docPr id="1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ðđ.png"/>
                    <pic:cNvPicPr/>
                  </pic:nvPicPr>
                  <pic:blipFill>
                    <a:blip r:embed="rId6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6910" cy="4767580"/>
                    </a:xfrm>
                    <a:prstGeom prst="rect">
                      <a:avLst/>
                    </a:prstGeom>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p>
    <w:p w:rsidR="0037318F" w:rsidRPr="00932256" w:rsidRDefault="0037318F" w:rsidP="0037318F">
      <w:pPr>
        <w:rPr>
          <w:rStyle w:val="SubtleEmphasis"/>
          <w:rFonts w:asciiTheme="majorHAnsi" w:eastAsia="Calibri" w:hAnsiTheme="majorHAnsi" w:cstheme="majorHAnsi"/>
        </w:rPr>
      </w:pPr>
      <w:bookmarkStart w:id="626" w:name="_1lu2dc9" w:colFirst="0" w:colLast="0"/>
      <w:bookmarkEnd w:id="626"/>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572838" w:rsidRPr="00932256" w:rsidRDefault="00572838" w:rsidP="00572838">
      <w:pPr>
        <w:rPr>
          <w:rFonts w:asciiTheme="majorHAnsi" w:eastAsia="Calibri" w:hAnsiTheme="majorHAnsi" w:cstheme="majorHAnsi"/>
        </w:rPr>
      </w:pPr>
      <w:r>
        <w:rPr>
          <w:rFonts w:asciiTheme="majorHAnsi" w:eastAsia="Calibri" w:hAnsiTheme="majorHAnsi" w:cstheme="majorHAnsi"/>
        </w:rPr>
        <w:t xml:space="preserve">The two letters are distinguishable in a majority of fonts. In italic or bold fonts, they may become difficult to distinguish (highlighted in yellow), while in few fonts they are represented identically </w:t>
      </w:r>
      <w:bookmarkStart w:id="627" w:name="OLE_LINK145"/>
      <w:bookmarkStart w:id="628" w:name="OLE_LINK146"/>
      <w:r>
        <w:rPr>
          <w:rFonts w:asciiTheme="majorHAnsi" w:eastAsia="Calibri" w:hAnsiTheme="majorHAnsi" w:cstheme="majorHAnsi"/>
        </w:rPr>
        <w:t>(highlighted in red)</w:t>
      </w:r>
      <w:bookmarkEnd w:id="627"/>
      <w:bookmarkEnd w:id="628"/>
      <w:r>
        <w:rPr>
          <w:rFonts w:asciiTheme="majorHAnsi" w:eastAsia="Calibri" w:hAnsiTheme="majorHAnsi" w:cstheme="majorHAnsi"/>
        </w:rPr>
        <w:t>. A minority of fonts represents both codepoints in uppercase forms, in which they are homoglyphs (highlighted in red).</w:t>
      </w:r>
    </w:p>
    <w:p w:rsidR="00572838" w:rsidRDefault="00572838" w:rsidP="004B6100">
      <w:pPr>
        <w:pStyle w:val="Heading4"/>
        <w:rPr>
          <w:rFonts w:asciiTheme="majorHAnsi" w:eastAsia="Calibri" w:hAnsiTheme="majorHAnsi" w:cstheme="majorHAnsi"/>
        </w:rPr>
      </w:pPr>
      <w:bookmarkStart w:id="629" w:name="27jua8u" w:colFirst="0" w:colLast="0"/>
      <w:bookmarkStart w:id="630" w:name="36os34g" w:colFirst="0" w:colLast="0"/>
      <w:bookmarkStart w:id="631" w:name="3sek011" w:colFirst="0" w:colLast="0"/>
      <w:bookmarkStart w:id="632" w:name="mp4kgn" w:colFirst="0" w:colLast="0"/>
      <w:bookmarkEnd w:id="629"/>
      <w:bookmarkEnd w:id="630"/>
      <w:bookmarkEnd w:id="631"/>
      <w:bookmarkEnd w:id="632"/>
    </w:p>
    <w:p w:rsidR="00572838" w:rsidRDefault="00572838" w:rsidP="00572838">
      <w:pPr>
        <w:rPr>
          <w:rStyle w:val="Emphasis"/>
          <w:rFonts w:asciiTheme="majorHAnsi" w:eastAsia="Calibri" w:hAnsiTheme="majorHAnsi" w:cstheme="majorHAnsi"/>
        </w:rPr>
      </w:pPr>
      <w:r w:rsidRPr="00932256">
        <w:rPr>
          <w:rStyle w:val="Emphasis"/>
          <w:rFonts w:asciiTheme="majorHAnsi" w:eastAsia="Calibri" w:hAnsiTheme="majorHAnsi" w:cstheme="majorHAnsi"/>
        </w:rPr>
        <w:t>Conclusion</w:t>
      </w:r>
      <w:r>
        <w:rPr>
          <w:rStyle w:val="Emphasis"/>
          <w:rFonts w:asciiTheme="majorHAnsi" w:eastAsia="Calibri" w:hAnsiTheme="majorHAnsi" w:cstheme="majorHAnsi"/>
        </w:rPr>
        <w:t>s:</w:t>
      </w:r>
    </w:p>
    <w:p w:rsidR="00572838" w:rsidRDefault="00572838" w:rsidP="00572838">
      <w:pPr>
        <w:rPr>
          <w:rFonts w:eastAsia="Calibri"/>
        </w:rPr>
      </w:pPr>
      <w:r w:rsidRPr="00504641">
        <w:rPr>
          <w:rFonts w:eastAsia="Calibri"/>
        </w:rPr>
        <w:t>The characters should be suggested to be highlighted in the string-similarity check, since they may be confusingly similar or even homoglyphs in a minority of fonts.</w:t>
      </w:r>
    </w:p>
    <w:p w:rsidR="00572838" w:rsidRPr="00572838" w:rsidRDefault="00572838" w:rsidP="00572838">
      <w:pPr>
        <w:rPr>
          <w:rFonts w:eastAsia="Calibri"/>
        </w:rPr>
      </w:pPr>
    </w:p>
    <w:p w:rsidR="004B6100" w:rsidRDefault="004B6100" w:rsidP="004B6100">
      <w:pPr>
        <w:pStyle w:val="Heading4"/>
      </w:pPr>
      <w:bookmarkStart w:id="633" w:name="_45tpw02" w:colFirst="0" w:colLast="0"/>
      <w:bookmarkStart w:id="634" w:name="_1b4bexb" w:colFirst="0" w:colLast="0"/>
      <w:bookmarkStart w:id="635" w:name="_vywj73i0sdee" w:colFirst="0" w:colLast="0"/>
      <w:bookmarkStart w:id="636" w:name="_pjn5ywo8k5jp" w:colFirst="0" w:colLast="0"/>
      <w:bookmarkStart w:id="637" w:name="3v3yxl4" w:colFirst="0" w:colLast="0"/>
      <w:bookmarkStart w:id="638" w:name="2a997sx" w:colFirst="0" w:colLast="0"/>
      <w:bookmarkStart w:id="639" w:name="39e70oj" w:colFirst="0" w:colLast="0"/>
      <w:bookmarkStart w:id="640" w:name="peji0q" w:colFirst="0" w:colLast="0"/>
      <w:bookmarkEnd w:id="633"/>
      <w:bookmarkEnd w:id="634"/>
      <w:bookmarkEnd w:id="635"/>
      <w:bookmarkEnd w:id="636"/>
      <w:bookmarkEnd w:id="637"/>
      <w:bookmarkEnd w:id="638"/>
      <w:bookmarkEnd w:id="639"/>
      <w:bookmarkEnd w:id="640"/>
    </w:p>
    <w:p w:rsidR="004B6100" w:rsidRDefault="004B6100" w:rsidP="004B6100">
      <w:pPr>
        <w:pStyle w:val="Heading4"/>
      </w:pPr>
      <w:bookmarkStart w:id="641" w:name="_Toc29490012"/>
      <w:r w:rsidRPr="004B6100">
        <w:t>D.1.15 Latin Small Letter Schw</w:t>
      </w:r>
      <w:r>
        <w:t>a</w:t>
      </w:r>
      <w:r w:rsidRPr="004B6100">
        <w:t xml:space="preserve"> vs. Latin Small Letter Turned E</w:t>
      </w:r>
      <w:bookmarkEnd w:id="641"/>
    </w:p>
    <w:p w:rsidR="004B6100" w:rsidRPr="004B6100" w:rsidRDefault="004B6100" w:rsidP="004B6100"/>
    <w:p w:rsidR="004B6100" w:rsidRDefault="004B6100" w:rsidP="004B6100">
      <w:r>
        <w:t>Hypothesis:</w:t>
      </w:r>
    </w:p>
    <w:p w:rsidR="004B6100" w:rsidRDefault="004B6100" w:rsidP="004B6100"/>
    <w:p w:rsidR="004B6100" w:rsidRDefault="004B6100" w:rsidP="004B6100">
      <w:r>
        <w:rPr>
          <w: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tblPr>
      <w:tblGrid>
        <w:gridCol w:w="2496"/>
        <w:gridCol w:w="1401"/>
        <w:gridCol w:w="5453"/>
      </w:tblGrid>
      <w:tr w:rsidR="004B6100" w:rsidTr="009C2FEC">
        <w:tc>
          <w:tcPr>
            <w:tcW w:w="2496" w:type="dxa"/>
            <w:tcBorders>
              <w:bottom w:val="single" w:sz="4" w:space="0" w:color="BFBFBF"/>
            </w:tcBorders>
          </w:tcPr>
          <w:p w:rsidR="004B6100" w:rsidRDefault="004B6100" w:rsidP="003C3CD1">
            <w:r>
              <w:t>Code Points</w:t>
            </w:r>
          </w:p>
        </w:tc>
        <w:tc>
          <w:tcPr>
            <w:tcW w:w="1401" w:type="dxa"/>
            <w:tcBorders>
              <w:bottom w:val="single" w:sz="4" w:space="0" w:color="BFBFBF"/>
            </w:tcBorders>
          </w:tcPr>
          <w:p w:rsidR="004B6100" w:rsidRDefault="004B6100" w:rsidP="003C3CD1">
            <w:r>
              <w:t>Glyph</w:t>
            </w:r>
          </w:p>
        </w:tc>
        <w:tc>
          <w:tcPr>
            <w:tcW w:w="5453" w:type="dxa"/>
            <w:tcBorders>
              <w:bottom w:val="single" w:sz="4" w:space="0" w:color="BFBFBF"/>
            </w:tcBorders>
          </w:tcPr>
          <w:p w:rsidR="004B6100" w:rsidRDefault="004B6100" w:rsidP="003C3CD1">
            <w:r>
              <w:t>Name</w:t>
            </w:r>
          </w:p>
        </w:tc>
      </w:tr>
      <w:tr w:rsidR="00B8663E" w:rsidTr="009C2FEC">
        <w:tc>
          <w:tcPr>
            <w:tcW w:w="2496" w:type="dxa"/>
            <w:shd w:val="clear" w:color="auto" w:fill="92D050"/>
          </w:tcPr>
          <w:p w:rsidR="00B8663E" w:rsidRDefault="00B8663E" w:rsidP="00B8663E">
            <w:r>
              <w:rPr>
                <w:color w:val="404040"/>
              </w:rPr>
              <w:t>0259</w:t>
            </w:r>
          </w:p>
        </w:tc>
        <w:tc>
          <w:tcPr>
            <w:tcW w:w="1401" w:type="dxa"/>
            <w:shd w:val="clear" w:color="auto" w:fill="92D050"/>
          </w:tcPr>
          <w:p w:rsidR="00B8663E" w:rsidRDefault="00B8663E" w:rsidP="00B8663E">
            <w:r>
              <w:rPr>
                <w:color w:val="404040"/>
              </w:rPr>
              <w:t>ə</w:t>
            </w:r>
          </w:p>
        </w:tc>
        <w:tc>
          <w:tcPr>
            <w:tcW w:w="5453" w:type="dxa"/>
            <w:shd w:val="clear" w:color="auto" w:fill="92D050"/>
          </w:tcPr>
          <w:p w:rsidR="00B8663E" w:rsidRDefault="00B8663E" w:rsidP="00B8663E">
            <w:r>
              <w:rPr>
                <w:color w:val="404040"/>
              </w:rPr>
              <w:t>Latin Small Letter Schwa</w:t>
            </w:r>
            <w:r>
              <w:rPr>
                <w:color w:val="404040"/>
              </w:rPr>
              <w:tab/>
            </w:r>
          </w:p>
        </w:tc>
      </w:tr>
      <w:tr w:rsidR="00B8663E" w:rsidTr="009C2FEC">
        <w:tc>
          <w:tcPr>
            <w:tcW w:w="2496" w:type="dxa"/>
            <w:shd w:val="clear" w:color="auto" w:fill="92D050"/>
          </w:tcPr>
          <w:p w:rsidR="00B8663E" w:rsidRDefault="00B8663E" w:rsidP="00B8663E">
            <w:r>
              <w:rPr>
                <w:color w:val="404040"/>
              </w:rPr>
              <w:lastRenderedPageBreak/>
              <w:t>01DD</w:t>
            </w:r>
          </w:p>
        </w:tc>
        <w:tc>
          <w:tcPr>
            <w:tcW w:w="1401" w:type="dxa"/>
            <w:shd w:val="clear" w:color="auto" w:fill="92D050"/>
          </w:tcPr>
          <w:p w:rsidR="00B8663E" w:rsidRDefault="00B8663E" w:rsidP="00B8663E">
            <w:r>
              <w:rPr>
                <w:color w:val="404040"/>
              </w:rPr>
              <w:t>ǝ</w:t>
            </w:r>
          </w:p>
        </w:tc>
        <w:tc>
          <w:tcPr>
            <w:tcW w:w="5453" w:type="dxa"/>
            <w:shd w:val="clear" w:color="auto" w:fill="92D050"/>
          </w:tcPr>
          <w:p w:rsidR="00B8663E" w:rsidRDefault="00B8663E" w:rsidP="00B8663E">
            <w:pPr>
              <w:rPr>
                <w:color w:val="404040"/>
              </w:rPr>
            </w:pPr>
            <w:r>
              <w:rPr>
                <w:color w:val="404040"/>
              </w:rPr>
              <w:t>Latin Small Letter Turned E</w:t>
            </w:r>
            <w:r>
              <w:rPr>
                <w:color w:val="404040"/>
              </w:rPr>
              <w:tab/>
            </w:r>
          </w:p>
        </w:tc>
      </w:tr>
    </w:tbl>
    <w:p w:rsidR="004B6100" w:rsidRDefault="004B6100" w:rsidP="004B6100"/>
    <w:p w:rsidR="004B6100" w:rsidRDefault="004B6100" w:rsidP="004B6100">
      <w:r>
        <w:t xml:space="preserve">Sequence əǝ (0259 01DD) compared using Google Fonts in </w:t>
      </w:r>
      <w:hyperlink r:id="rId685" w:history="1">
        <w:r>
          <w:t>https://wordmark.it/</w:t>
        </w:r>
      </w:hyperlink>
      <w:r>
        <w:t>:</w:t>
      </w:r>
    </w:p>
    <w:p w:rsidR="004B6100" w:rsidRDefault="009C2FEC" w:rsidP="004B6100">
      <w:pPr>
        <w:rPr>
          <w:i/>
          <w:color w:val="404040"/>
        </w:rPr>
      </w:pPr>
      <w:r>
        <w:rPr>
          <w:i/>
          <w:noProof/>
          <w:color w:val="404040"/>
          <w:lang w:bidi="km-KH"/>
        </w:rPr>
        <w:drawing>
          <wp:inline distT="0" distB="0" distL="0" distR="0">
            <wp:extent cx="6475730" cy="5509260"/>
            <wp:effectExtent l="0" t="0" r="1270" b="2540"/>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əǝ.png"/>
                    <pic:cNvPicPr/>
                  </pic:nvPicPr>
                  <pic:blipFill>
                    <a:blip r:embed="rId6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75730" cy="5509260"/>
                    </a:xfrm>
                    <a:prstGeom prst="rect">
                      <a:avLst/>
                    </a:prstGeom>
                  </pic:spPr>
                </pic:pic>
              </a:graphicData>
            </a:graphic>
          </wp:inline>
        </w:drawing>
      </w:r>
    </w:p>
    <w:p w:rsidR="004B6100" w:rsidRDefault="004B6100" w:rsidP="004B6100">
      <w:pPr>
        <w:rPr>
          <w:i/>
          <w:color w:val="404040"/>
        </w:rPr>
      </w:pPr>
      <w:r>
        <w:rPr>
          <w:i/>
          <w:color w:val="404040"/>
        </w:rPr>
        <w:tab/>
      </w:r>
      <w:r>
        <w:rPr>
          <w:i/>
          <w:color w:val="404040"/>
        </w:rPr>
        <w:tab/>
      </w:r>
      <w:r>
        <w:rPr>
          <w:i/>
          <w:color w:val="404040"/>
        </w:rPr>
        <w:tab/>
      </w:r>
    </w:p>
    <w:p w:rsidR="004B6100" w:rsidRPr="009C2FEC" w:rsidRDefault="004B6100" w:rsidP="004B6100">
      <w:pPr>
        <w:rPr>
          <w:iCs/>
        </w:rPr>
      </w:pPr>
      <w:r>
        <w:rPr>
          <w:i/>
        </w:rPr>
        <w:t>Findings</w:t>
      </w:r>
      <w:r w:rsidRPr="009C2FEC">
        <w:rPr>
          <w:iCs/>
        </w:rPr>
        <w:t>:</w:t>
      </w:r>
      <w:r w:rsidR="009C2FEC" w:rsidRPr="009C2FEC">
        <w:rPr>
          <w:iCs/>
        </w:rPr>
        <w:t xml:space="preserve"> </w:t>
      </w:r>
      <w:r w:rsidR="009C2FEC">
        <w:rPr>
          <w:iCs/>
        </w:rPr>
        <w:t>Shapes of code points are mostly identical. In some font s</w:t>
      </w:r>
      <w:r w:rsidR="009C2FEC" w:rsidRPr="009C2FEC">
        <w:rPr>
          <w:iCs/>
        </w:rPr>
        <w:t>hape</w:t>
      </w:r>
      <w:r w:rsidR="009C2FEC">
        <w:rPr>
          <w:iCs/>
        </w:rPr>
        <w:t>s of code points are different in size but there is no possibility to now which shape corresponds to which code point.</w:t>
      </w:r>
    </w:p>
    <w:p w:rsidR="004B6100" w:rsidRDefault="004B6100" w:rsidP="004B6100"/>
    <w:p w:rsidR="004B6100" w:rsidRPr="009C2FEC" w:rsidRDefault="004B6100" w:rsidP="004B6100">
      <w:pPr>
        <w:rPr>
          <w:iCs/>
        </w:rPr>
      </w:pPr>
      <w:r>
        <w:rPr>
          <w:i/>
        </w:rPr>
        <w:t>Conclusions:</w:t>
      </w:r>
      <w:r w:rsidR="009C2FEC">
        <w:rPr>
          <w:iCs/>
        </w:rPr>
        <w:t xml:space="preserve"> These two code points are variants</w:t>
      </w:r>
    </w:p>
    <w:p w:rsidR="00402CB4" w:rsidRPr="00932256" w:rsidRDefault="00402CB4" w:rsidP="00A45EA8">
      <w:pPr>
        <w:pStyle w:val="Heading3"/>
        <w:rPr>
          <w:rFonts w:asciiTheme="majorHAnsi" w:hAnsiTheme="majorHAnsi" w:cstheme="majorHAnsi"/>
        </w:rPr>
      </w:pPr>
    </w:p>
    <w:p w:rsidR="00F63479" w:rsidRPr="00932256" w:rsidRDefault="0037318F" w:rsidP="00F63479">
      <w:pPr>
        <w:pStyle w:val="Heading3"/>
        <w:rPr>
          <w:rFonts w:asciiTheme="majorHAnsi" w:hAnsiTheme="majorHAnsi" w:cstheme="majorHAnsi"/>
        </w:rPr>
      </w:pPr>
      <w:bookmarkStart w:id="642" w:name="_Toc25677004"/>
      <w:bookmarkStart w:id="643" w:name="_Toc29490013"/>
      <w:r w:rsidRPr="00932256">
        <w:rPr>
          <w:rFonts w:asciiTheme="majorHAnsi" w:hAnsiTheme="majorHAnsi" w:cstheme="majorHAnsi"/>
        </w:rPr>
        <w:t>D.2 Spacing of Base Characters</w:t>
      </w:r>
      <w:bookmarkEnd w:id="642"/>
      <w:bookmarkEnd w:id="643"/>
    </w:p>
    <w:p w:rsidR="007004D2" w:rsidRPr="00932256" w:rsidRDefault="007004D2" w:rsidP="0037318F">
      <w:pPr>
        <w:pStyle w:val="Heading4"/>
        <w:rPr>
          <w:rFonts w:asciiTheme="majorHAnsi" w:hAnsiTheme="majorHAnsi" w:cstheme="majorHAnsi"/>
        </w:rPr>
      </w:pPr>
    </w:p>
    <w:p w:rsidR="0037318F" w:rsidRPr="00932256" w:rsidRDefault="0037318F" w:rsidP="0037318F">
      <w:pPr>
        <w:pStyle w:val="Heading4"/>
        <w:rPr>
          <w:rFonts w:asciiTheme="majorHAnsi" w:hAnsiTheme="majorHAnsi" w:cstheme="majorHAnsi"/>
        </w:rPr>
      </w:pPr>
      <w:bookmarkStart w:id="644" w:name="_Toc25677005"/>
      <w:bookmarkStart w:id="645" w:name="_Toc29490014"/>
      <w:r w:rsidRPr="00932256">
        <w:rPr>
          <w:rFonts w:asciiTheme="majorHAnsi" w:hAnsiTheme="majorHAnsi" w:cstheme="majorHAnsi"/>
        </w:rPr>
        <w:t xml:space="preserve">D.2.1 </w:t>
      </w:r>
      <w:r w:rsidR="007234DC">
        <w:rPr>
          <w:rFonts w:asciiTheme="majorHAnsi" w:hAnsiTheme="majorHAnsi" w:cstheme="majorHAnsi"/>
        </w:rPr>
        <w:t>Latin Small</w:t>
      </w:r>
      <w:r w:rsidRPr="00932256">
        <w:rPr>
          <w:rFonts w:asciiTheme="majorHAnsi" w:hAnsiTheme="majorHAnsi" w:cstheme="majorHAnsi"/>
        </w:rPr>
        <w:t xml:space="preserve"> Ligature </w:t>
      </w:r>
      <w:r w:rsidR="00DB15C8" w:rsidRPr="00932256">
        <w:rPr>
          <w:rFonts w:asciiTheme="majorHAnsi" w:eastAsia="Calibri" w:hAnsiTheme="majorHAnsi" w:cstheme="majorHAnsi"/>
        </w:rPr>
        <w:t>Æ</w:t>
      </w:r>
      <w:r w:rsidRPr="00932256">
        <w:rPr>
          <w:rFonts w:asciiTheme="majorHAnsi" w:hAnsiTheme="majorHAnsi" w:cstheme="majorHAnsi"/>
        </w:rPr>
        <w:t xml:space="preserve"> vs. Sequence AE</w:t>
      </w:r>
      <w:bookmarkEnd w:id="644"/>
      <w:bookmarkEnd w:id="645"/>
    </w:p>
    <w:p w:rsidR="00F63479" w:rsidRPr="00A45EA8" w:rsidRDefault="00F63479" w:rsidP="00F63479">
      <w:pPr>
        <w:rPr>
          <w:rFonts w:cstheme="majorHAnsi"/>
        </w:rPr>
      </w:pPr>
    </w:p>
    <w:p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7004D2" w:rsidRPr="00932256">
        <w:rPr>
          <w:rStyle w:val="Emphasis"/>
          <w:rFonts w:asciiTheme="majorHAnsi" w:eastAsia="Calibri" w:hAnsiTheme="majorHAnsi" w:cstheme="majorHAnsi"/>
        </w:rPr>
        <w:t xml:space="preserve"> </w:t>
      </w:r>
    </w:p>
    <w:p w:rsidR="007004D2" w:rsidRPr="00932256" w:rsidRDefault="007004D2"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tblPr>
      <w:tblGrid>
        <w:gridCol w:w="2381"/>
        <w:gridCol w:w="1389"/>
        <w:gridCol w:w="5580"/>
      </w:tblGrid>
      <w:tr w:rsidR="0037318F" w:rsidRPr="00932256" w:rsidTr="00A45EA8">
        <w:tc>
          <w:tcPr>
            <w:tcW w:w="2381"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389"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558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c>
          <w:tcPr>
            <w:tcW w:w="2381"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00E6</w:t>
            </w:r>
          </w:p>
        </w:tc>
        <w:tc>
          <w:tcPr>
            <w:tcW w:w="1389" w:type="dxa"/>
            <w:shd w:val="clear" w:color="auto" w:fill="92D05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æ</w:t>
            </w:r>
          </w:p>
        </w:tc>
        <w:tc>
          <w:tcPr>
            <w:tcW w:w="5580"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w:t>
            </w:r>
            <w:r w:rsidR="00DB15C8" w:rsidRPr="00932256">
              <w:rPr>
                <w:rFonts w:asciiTheme="majorHAnsi" w:eastAsia="Calibri" w:hAnsiTheme="majorHAnsi" w:cstheme="majorHAnsi"/>
              </w:rPr>
              <w:t>Æ</w:t>
            </w:r>
          </w:p>
        </w:tc>
      </w:tr>
      <w:tr w:rsidR="0037318F" w:rsidRPr="00932256" w:rsidTr="00A45EA8">
        <w:tc>
          <w:tcPr>
            <w:tcW w:w="2381"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0061</w:t>
            </w:r>
          </w:p>
        </w:tc>
        <w:tc>
          <w:tcPr>
            <w:tcW w:w="1389"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5580"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A</w:t>
            </w:r>
          </w:p>
        </w:tc>
      </w:tr>
      <w:tr w:rsidR="0037318F" w:rsidRPr="00932256" w:rsidTr="00A45EA8">
        <w:tc>
          <w:tcPr>
            <w:tcW w:w="2381"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0065</w:t>
            </w:r>
          </w:p>
        </w:tc>
        <w:tc>
          <w:tcPr>
            <w:tcW w:w="1389"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5580"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E</w:t>
            </w:r>
          </w:p>
        </w:tc>
      </w:tr>
      <w:tr w:rsidR="0037318F" w:rsidRPr="00932256" w:rsidTr="00A45EA8">
        <w:tc>
          <w:tcPr>
            <w:tcW w:w="2381"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0153</w:t>
            </w:r>
          </w:p>
        </w:tc>
        <w:tc>
          <w:tcPr>
            <w:tcW w:w="1389" w:type="dxa"/>
            <w:shd w:val="clear" w:color="auto" w:fill="92D05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œ</w:t>
            </w:r>
          </w:p>
        </w:tc>
        <w:tc>
          <w:tcPr>
            <w:tcW w:w="5580"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Ligature </w:t>
            </w:r>
            <w:r w:rsidR="00DB15C8" w:rsidRPr="00932256">
              <w:rPr>
                <w:rFonts w:asciiTheme="majorHAnsi" w:eastAsia="Calibri" w:hAnsiTheme="majorHAnsi" w:cstheme="majorHAnsi"/>
              </w:rPr>
              <w:t>Œ</w:t>
            </w:r>
          </w:p>
        </w:tc>
      </w:tr>
      <w:tr w:rsidR="0037318F" w:rsidRPr="00932256" w:rsidTr="00A45EA8">
        <w:tc>
          <w:tcPr>
            <w:tcW w:w="2381"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0251</w:t>
            </w:r>
          </w:p>
        </w:tc>
        <w:tc>
          <w:tcPr>
            <w:tcW w:w="1389"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ɑ</w:t>
            </w:r>
          </w:p>
        </w:tc>
        <w:tc>
          <w:tcPr>
            <w:tcW w:w="558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Latin Small Letter Alpha</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æae (00E6 + 0061 + 0065) compared using Google Fonts in </w:t>
      </w:r>
      <w:hyperlink r:id="rId687">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756910" cy="3172460"/>
            <wp:effectExtent l="0" t="0" r="0" b="0"/>
            <wp:docPr id="47" name="image69.png" descr="https://lh4.googleusercontent.com/ThKSCpnHvTETlE_0XUlOJxXDS3VKf6QjZg9nX9G03HS09jUQwI9DNPL8Ib8Nmyo-lssbKv7xQKVoggBEeMoCIfJhDPnZWgaTzt74WAXahBjeSeYdQIkwKVjKdOnopEQpE4vvup4C"/>
            <wp:cNvGraphicFramePr/>
            <a:graphic xmlns:a="http://schemas.openxmlformats.org/drawingml/2006/main">
              <a:graphicData uri="http://schemas.openxmlformats.org/drawingml/2006/picture">
                <pic:pic xmlns:pic="http://schemas.openxmlformats.org/drawingml/2006/picture">
                  <pic:nvPicPr>
                    <pic:cNvPr id="0" name="image69.png" descr="https://lh4.googleusercontent.com/ThKSCpnHvTETlE_0XUlOJxXDS3VKf6QjZg9nX9G03HS09jUQwI9DNPL8Ib8Nmyo-lssbKv7xQKVoggBEeMoCIfJhDPnZWgaTzt74WAXahBjeSeYdQIkwKVjKdOnopEQpE4vvup4C"/>
                    <pic:cNvPicPr preferRelativeResize="0"/>
                  </pic:nvPicPr>
                  <pic:blipFill>
                    <a:blip r:embed="rId688" cstate="print"/>
                    <a:srcRect/>
                    <a:stretch>
                      <a:fillRect/>
                    </a:stretch>
                  </pic:blipFill>
                  <pic:spPr>
                    <a:xfrm>
                      <a:off x="0" y="0"/>
                      <a:ext cx="5756910" cy="317246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In some fonts, in which the a-glyph takes a shape similar to that of 0251 ɑ </w:t>
      </w:r>
      <w:r w:rsidR="00526C7D">
        <w:rPr>
          <w:rFonts w:asciiTheme="majorHAnsi" w:eastAsia="Calibri" w:hAnsiTheme="majorHAnsi" w:cstheme="majorHAnsi"/>
        </w:rPr>
        <w:t>Latin Small Letter</w:t>
      </w:r>
      <w:r w:rsidRPr="00932256">
        <w:rPr>
          <w:rFonts w:asciiTheme="majorHAnsi" w:eastAsia="Calibri" w:hAnsiTheme="majorHAnsi" w:cstheme="majorHAnsi"/>
        </w:rPr>
        <w:t xml:space="preserve"> A</w:t>
      </w:r>
      <w:r w:rsidR="00526C7D">
        <w:rPr>
          <w:rFonts w:asciiTheme="majorHAnsi" w:eastAsia="Calibri" w:hAnsiTheme="majorHAnsi" w:cstheme="majorHAnsi"/>
        </w:rPr>
        <w:t>lpha</w:t>
      </w:r>
      <w:r w:rsidRPr="00932256">
        <w:rPr>
          <w:rFonts w:asciiTheme="majorHAnsi" w:eastAsia="Calibri" w:hAnsiTheme="majorHAnsi" w:cstheme="majorHAnsi"/>
        </w:rPr>
        <w:t>, the ligature and the sequence bare some similarity but are distinguishable.</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a large number of fonts, the ligature and the sequence are consistently different.</w:t>
      </w:r>
    </w:p>
    <w:p w:rsidR="0037318F" w:rsidRPr="00932256" w:rsidRDefault="0037318F" w:rsidP="0037318F">
      <w:pPr>
        <w:rPr>
          <w:rFonts w:asciiTheme="majorHAnsi" w:eastAsia="Calibri" w:hAnsiTheme="majorHAnsi" w:cstheme="majorHAnsi"/>
        </w:rPr>
      </w:pPr>
    </w:p>
    <w:p w:rsidR="0037318F" w:rsidRPr="00932256"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Additional 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In fonts, in which the a-glyph takes a shape similar to that of 0251 ɑ </w:t>
      </w:r>
      <w:r w:rsidR="00526C7D">
        <w:rPr>
          <w:rFonts w:asciiTheme="majorHAnsi" w:eastAsia="Calibri" w:hAnsiTheme="majorHAnsi" w:cstheme="majorHAnsi"/>
        </w:rPr>
        <w:t>Latin Small Letter</w:t>
      </w:r>
      <w:r w:rsidRPr="00932256">
        <w:rPr>
          <w:rFonts w:asciiTheme="majorHAnsi" w:eastAsia="Calibri" w:hAnsiTheme="majorHAnsi" w:cstheme="majorHAnsi"/>
        </w:rPr>
        <w:t xml:space="preserve"> A</w:t>
      </w:r>
      <w:r w:rsidR="00526C7D">
        <w:rPr>
          <w:rFonts w:asciiTheme="majorHAnsi" w:eastAsia="Calibri" w:hAnsiTheme="majorHAnsi" w:cstheme="majorHAnsi"/>
        </w:rPr>
        <w:t>lpha</w:t>
      </w:r>
      <w:r w:rsidRPr="00932256">
        <w:rPr>
          <w:rFonts w:asciiTheme="majorHAnsi" w:eastAsia="Calibri" w:hAnsiTheme="majorHAnsi" w:cstheme="majorHAnsi"/>
        </w:rPr>
        <w:t xml:space="preserve">, the ligature 00E6 becomes nearly visually identical with the o-e ligature (0153 œ </w:t>
      </w:r>
      <w:r w:rsidR="00526C7D">
        <w:rPr>
          <w:rFonts w:asciiTheme="majorHAnsi" w:eastAsia="Calibri" w:hAnsiTheme="majorHAnsi" w:cstheme="majorHAnsi"/>
        </w:rPr>
        <w:t>Latin Small Ligature</w:t>
      </w:r>
      <w:r w:rsidRPr="00932256">
        <w:rPr>
          <w:rFonts w:asciiTheme="majorHAnsi" w:eastAsia="Calibri" w:hAnsiTheme="majorHAnsi" w:cstheme="majorHAnsi"/>
        </w:rPr>
        <w:t xml:space="preserve"> O</w:t>
      </w:r>
      <w:r w:rsidR="00526C7D">
        <w:rPr>
          <w:rFonts w:asciiTheme="majorHAnsi" w:eastAsia="Calibri" w:hAnsiTheme="majorHAnsi" w:cstheme="majorHAnsi"/>
        </w:rPr>
        <w:t>e</w:t>
      </w:r>
      <w:r w:rsidRPr="00932256">
        <w:rPr>
          <w:rFonts w:asciiTheme="majorHAnsi" w:eastAsia="Calibri" w:hAnsiTheme="majorHAnsi" w:cstheme="majorHAnsi"/>
        </w:rPr>
        <w:t>) as demonstrated below.</w:t>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lastRenderedPageBreak/>
        <w:t xml:space="preserve">Sequence æaeœoe (00E6+0061+0065+0153+006F+0065) compared using Google Fonts in </w:t>
      </w:r>
      <w:hyperlink r:id="rId689">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r w:rsidRPr="00932256">
        <w:rPr>
          <w:rFonts w:asciiTheme="majorHAnsi" w:eastAsia="Calibri" w:hAnsiTheme="majorHAnsi" w:cstheme="majorHAnsi"/>
          <w:noProof/>
          <w:lang w:bidi="km-KH"/>
        </w:rPr>
        <w:drawing>
          <wp:inline distT="0" distB="0" distL="0" distR="0">
            <wp:extent cx="5756910" cy="2252345"/>
            <wp:effectExtent l="0" t="0" r="0" b="0"/>
            <wp:docPr id="48" name="image55.png" descr="Ein Bild, das Screenshot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5.png" descr="Ein Bild, das Screenshot enthält.&#10;&#10;&#10;&#10;Automatisch generierte Beschreibung"/>
                    <pic:cNvPicPr preferRelativeResize="0"/>
                  </pic:nvPicPr>
                  <pic:blipFill>
                    <a:blip r:embed="rId6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756910" cy="2252345"/>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Suggestion to consider 00E6 </w:t>
      </w:r>
      <w:r w:rsidR="00526C7D">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DB15C8" w:rsidRPr="00932256">
        <w:rPr>
          <w:rFonts w:asciiTheme="majorHAnsi" w:eastAsia="Calibri" w:hAnsiTheme="majorHAnsi" w:cstheme="majorHAnsi"/>
        </w:rPr>
        <w:t>Æ</w:t>
      </w:r>
      <w:r w:rsidR="00DB15C8" w:rsidRPr="00932256" w:rsidDel="00DB15C8">
        <w:rPr>
          <w:rFonts w:asciiTheme="majorHAnsi" w:eastAsia="Calibri" w:hAnsiTheme="majorHAnsi" w:cstheme="majorHAnsi"/>
        </w:rPr>
        <w:t xml:space="preserve"> </w:t>
      </w:r>
      <w:r w:rsidRPr="00932256">
        <w:rPr>
          <w:rFonts w:asciiTheme="majorHAnsi" w:eastAsia="Calibri" w:hAnsiTheme="majorHAnsi" w:cstheme="majorHAnsi"/>
        </w:rPr>
        <w:t xml:space="preserve"> and 0153 </w:t>
      </w:r>
      <w:r w:rsidR="00526C7D">
        <w:rPr>
          <w:rFonts w:asciiTheme="majorHAnsi" w:eastAsia="Calibri" w:hAnsiTheme="majorHAnsi" w:cstheme="majorHAnsi"/>
        </w:rPr>
        <w:t>Latin Small</w:t>
      </w:r>
      <w:r w:rsidRPr="00932256">
        <w:rPr>
          <w:rFonts w:asciiTheme="majorHAnsi" w:eastAsia="Calibri" w:hAnsiTheme="majorHAnsi" w:cstheme="majorHAnsi"/>
        </w:rPr>
        <w:t xml:space="preserve"> </w:t>
      </w:r>
      <w:r w:rsidR="00526C7D">
        <w:rPr>
          <w:rFonts w:asciiTheme="majorHAnsi" w:eastAsia="Calibri" w:hAnsiTheme="majorHAnsi" w:cstheme="majorHAnsi"/>
        </w:rPr>
        <w:t>Ligature</w:t>
      </w:r>
      <w:r w:rsidRPr="00932256">
        <w:rPr>
          <w:rFonts w:asciiTheme="majorHAnsi" w:eastAsia="Calibri" w:hAnsiTheme="majorHAnsi" w:cstheme="majorHAnsi"/>
        </w:rPr>
        <w:t xml:space="preserve"> </w:t>
      </w:r>
      <w:r w:rsidR="00980426" w:rsidRPr="00932256">
        <w:rPr>
          <w:rFonts w:asciiTheme="majorHAnsi" w:eastAsia="Calibri" w:hAnsiTheme="majorHAnsi" w:cstheme="majorHAnsi"/>
        </w:rPr>
        <w:t>Œ</w:t>
      </w:r>
      <w:r w:rsidR="00980426" w:rsidRPr="00932256" w:rsidDel="00980426">
        <w:rPr>
          <w:rFonts w:asciiTheme="majorHAnsi" w:eastAsia="Calibri" w:hAnsiTheme="majorHAnsi" w:cstheme="majorHAnsi"/>
        </w:rPr>
        <w:t xml:space="preserve"> </w:t>
      </w:r>
      <w:r w:rsidRPr="00932256">
        <w:rPr>
          <w:rFonts w:asciiTheme="majorHAnsi" w:eastAsia="Calibri" w:hAnsiTheme="majorHAnsi" w:cstheme="majorHAnsi"/>
        </w:rPr>
        <w:t xml:space="preserve"> as variant pair or add to the string similarity list on the grounds</w:t>
      </w:r>
      <w:r w:rsidR="00DB15C8">
        <w:rPr>
          <w:rFonts w:asciiTheme="majorHAnsi" w:eastAsia="Calibri" w:hAnsiTheme="majorHAnsi" w:cstheme="majorHAnsi"/>
        </w:rPr>
        <w:t xml:space="preserve"> </w:t>
      </w:r>
      <w:r w:rsidRPr="00932256">
        <w:rPr>
          <w:rFonts w:asciiTheme="majorHAnsi" w:eastAsia="Calibri" w:hAnsiTheme="majorHAnsi" w:cstheme="majorHAnsi"/>
        </w:rPr>
        <w:t>of them being visually nearly identical</w:t>
      </w:r>
      <w:r w:rsidR="00C36684">
        <w:rPr>
          <w:rFonts w:asciiTheme="majorHAnsi" w:eastAsia="Calibri" w:hAnsiTheme="majorHAnsi" w:cstheme="majorHAnsi"/>
        </w:rPr>
        <w:t xml:space="preserve"> and</w:t>
      </w:r>
      <w:r w:rsidRPr="00932256">
        <w:rPr>
          <w:rFonts w:asciiTheme="majorHAnsi" w:eastAsia="Calibri" w:hAnsiTheme="majorHAnsi" w:cstheme="majorHAnsi"/>
        </w:rPr>
        <w:t xml:space="preserve"> being similar on non-visual grounds because of concept</w:t>
      </w:r>
      <w:ins w:id="646" w:author="Author">
        <w:r w:rsidR="007A745A">
          <w:rPr>
            <w:rFonts w:asciiTheme="majorHAnsi" w:eastAsia="Calibri" w:hAnsiTheme="majorHAnsi" w:cstheme="majorHAnsi"/>
          </w:rPr>
          <w:t>u</w:t>
        </w:r>
      </w:ins>
      <w:del w:id="647" w:author="Author">
        <w:r w:rsidRPr="00932256" w:rsidDel="007A745A">
          <w:rPr>
            <w:rFonts w:asciiTheme="majorHAnsi" w:eastAsia="Calibri" w:hAnsiTheme="majorHAnsi" w:cstheme="majorHAnsi"/>
          </w:rPr>
          <w:delText>ion</w:delText>
        </w:r>
      </w:del>
      <w:r w:rsidRPr="00932256">
        <w:rPr>
          <w:rFonts w:asciiTheme="majorHAnsi" w:eastAsia="Calibri" w:hAnsiTheme="majorHAnsi" w:cstheme="majorHAnsi"/>
        </w:rPr>
        <w:t xml:space="preserve">al identity of 0251 </w:t>
      </w:r>
      <w:r w:rsidR="002F3E1D" w:rsidRPr="00932256">
        <w:rPr>
          <w:rFonts w:asciiTheme="majorHAnsi" w:eastAsia="Calibri" w:hAnsiTheme="majorHAnsi" w:cstheme="majorHAnsi"/>
        </w:rPr>
        <w:t>Latin Small Letter</w:t>
      </w:r>
      <w:r w:rsidR="00A0019F" w:rsidRPr="00932256">
        <w:rPr>
          <w:rFonts w:asciiTheme="majorHAnsi" w:eastAsia="Calibri" w:hAnsiTheme="majorHAnsi" w:cstheme="majorHAnsi"/>
        </w:rPr>
        <w:t xml:space="preserve"> Alpha (“</w:t>
      </w:r>
      <w:r w:rsidRPr="00932256">
        <w:rPr>
          <w:rFonts w:asciiTheme="majorHAnsi" w:eastAsia="Calibri" w:hAnsiTheme="majorHAnsi" w:cstheme="majorHAnsi"/>
        </w:rPr>
        <w:t>ɑ</w:t>
      </w:r>
      <w:r w:rsidR="00A0019F" w:rsidRPr="00932256">
        <w:rPr>
          <w:rFonts w:asciiTheme="majorHAnsi" w:eastAsia="Calibri" w:hAnsiTheme="majorHAnsi" w:cstheme="majorHAnsi"/>
        </w:rPr>
        <w:t>“)</w:t>
      </w:r>
      <w:r w:rsidRPr="00932256">
        <w:rPr>
          <w:rFonts w:asciiTheme="majorHAnsi" w:eastAsia="Calibri" w:hAnsiTheme="majorHAnsi" w:cstheme="majorHAnsi"/>
        </w:rPr>
        <w:t xml:space="preserve">  and 0061 </w:t>
      </w:r>
      <w:r w:rsidR="00526C7D">
        <w:rPr>
          <w:rFonts w:asciiTheme="majorHAnsi" w:eastAsia="Calibri" w:hAnsiTheme="majorHAnsi" w:cstheme="majorHAnsi"/>
        </w:rPr>
        <w:t>Latin Small Letter</w:t>
      </w:r>
      <w:r w:rsidRPr="00932256">
        <w:rPr>
          <w:rFonts w:asciiTheme="majorHAnsi" w:eastAsia="Calibri" w:hAnsiTheme="majorHAnsi" w:cstheme="majorHAnsi"/>
        </w:rPr>
        <w:t xml:space="preserve"> A</w:t>
      </w:r>
      <w:r w:rsidR="002F3E1D" w:rsidRPr="00932256">
        <w:rPr>
          <w:rFonts w:asciiTheme="majorHAnsi" w:eastAsia="Calibri" w:hAnsiTheme="majorHAnsi" w:cstheme="majorHAnsi"/>
        </w:rPr>
        <w:t xml:space="preserve"> </w:t>
      </w:r>
      <w:r w:rsidR="00A0019F" w:rsidRPr="00932256">
        <w:rPr>
          <w:rFonts w:asciiTheme="majorHAnsi" w:eastAsia="Calibri" w:hAnsiTheme="majorHAnsi" w:cstheme="majorHAnsi"/>
        </w:rPr>
        <w:t xml:space="preserve"> (“a“)</w:t>
      </w:r>
      <w:r w:rsidR="00B8663E">
        <w:rPr>
          <w:rFonts w:asciiTheme="majorHAnsi" w:eastAsia="Calibri" w:hAnsiTheme="majorHAnsi" w:cstheme="majorHAnsi"/>
        </w:rPr>
        <w:t xml:space="preserve"> </w:t>
      </w:r>
      <w:r w:rsidRPr="00932256">
        <w:rPr>
          <w:rFonts w:asciiTheme="majorHAnsi" w:eastAsia="Calibri" w:hAnsiTheme="majorHAnsi" w:cstheme="majorHAnsi"/>
        </w:rPr>
        <w:t>in a significant number of fonts.</w:t>
      </w:r>
    </w:p>
    <w:p w:rsidR="0037318F" w:rsidRPr="00932256" w:rsidRDefault="0037318F" w:rsidP="0037318F">
      <w:pPr>
        <w:rPr>
          <w:rFonts w:asciiTheme="majorHAnsi" w:hAnsiTheme="majorHAnsi" w:cstheme="majorHAnsi"/>
        </w:rPr>
      </w:pPr>
    </w:p>
    <w:p w:rsidR="0037318F" w:rsidRPr="00932256" w:rsidRDefault="0037318F" w:rsidP="0037318F">
      <w:pPr>
        <w:pStyle w:val="Heading4"/>
        <w:rPr>
          <w:rFonts w:asciiTheme="majorHAnsi" w:hAnsiTheme="majorHAnsi" w:cstheme="majorHAnsi"/>
        </w:rPr>
      </w:pPr>
      <w:bookmarkStart w:id="648" w:name="_Toc25677006"/>
      <w:bookmarkStart w:id="649" w:name="_Toc29490015"/>
      <w:r w:rsidRPr="00932256">
        <w:rPr>
          <w:rFonts w:asciiTheme="majorHAnsi" w:hAnsiTheme="majorHAnsi" w:cstheme="majorHAnsi"/>
        </w:rPr>
        <w:t xml:space="preserve">D.2.2 </w:t>
      </w:r>
      <w:r w:rsidR="007234DC">
        <w:rPr>
          <w:rFonts w:asciiTheme="majorHAnsi" w:hAnsiTheme="majorHAnsi" w:cstheme="majorHAnsi"/>
        </w:rPr>
        <w:t>Latin Small</w:t>
      </w:r>
      <w:r w:rsidRPr="00932256">
        <w:rPr>
          <w:rFonts w:asciiTheme="majorHAnsi" w:hAnsiTheme="majorHAnsi" w:cstheme="majorHAnsi"/>
        </w:rPr>
        <w:t xml:space="preserve"> Ligature </w:t>
      </w:r>
      <w:r w:rsidR="00980426" w:rsidRPr="00932256">
        <w:rPr>
          <w:rFonts w:asciiTheme="majorHAnsi" w:eastAsia="Calibri" w:hAnsiTheme="majorHAnsi" w:cstheme="majorHAnsi"/>
        </w:rPr>
        <w:t>Œ</w:t>
      </w:r>
      <w:r w:rsidRPr="00932256">
        <w:rPr>
          <w:rFonts w:asciiTheme="majorHAnsi" w:hAnsiTheme="majorHAnsi" w:cstheme="majorHAnsi"/>
        </w:rPr>
        <w:t xml:space="preserve"> vs. Sequence OE</w:t>
      </w:r>
      <w:bookmarkEnd w:id="648"/>
      <w:bookmarkEnd w:id="649"/>
    </w:p>
    <w:p w:rsidR="00F63479" w:rsidRPr="00A45EA8" w:rsidRDefault="00F63479" w:rsidP="00F63479">
      <w:pPr>
        <w:rPr>
          <w:rFonts w:cstheme="majorHAnsi"/>
        </w:rPr>
      </w:pPr>
    </w:p>
    <w:p w:rsidR="00F63479" w:rsidRPr="00A45EA8" w:rsidRDefault="00F63479" w:rsidP="00F63479">
      <w:pPr>
        <w:rPr>
          <w:rFonts w:cstheme="majorHAnsi"/>
        </w:rPr>
      </w:pPr>
      <w:r w:rsidRPr="00A45EA8">
        <w:rPr>
          <w:rFonts w:cstheme="majorHAnsi"/>
        </w:rPr>
        <w:t>Code Points Considered:</w:t>
      </w:r>
    </w:p>
    <w:p w:rsidR="004C6413" w:rsidRDefault="004C6413" w:rsidP="004C6413">
      <w:pPr>
        <w:rPr>
          <w:rFonts w:ascii="Calibri" w:hAnsi="Calibri" w:cs="Calibri"/>
        </w:rPr>
      </w:pPr>
    </w:p>
    <w:tbl>
      <w:tblPr>
        <w:tblW w:w="8380" w:type="dxa"/>
        <w:tblLook w:val="04A0"/>
      </w:tblPr>
      <w:tblGrid>
        <w:gridCol w:w="2360"/>
        <w:gridCol w:w="1200"/>
        <w:gridCol w:w="4820"/>
      </w:tblGrid>
      <w:tr w:rsidR="004C6413" w:rsidTr="00B8663E">
        <w:trPr>
          <w:trHeight w:val="335"/>
        </w:trPr>
        <w:tc>
          <w:tcPr>
            <w:tcW w:w="2360" w:type="dxa"/>
            <w:tcBorders>
              <w:top w:val="single" w:sz="8" w:space="0" w:color="BFBFBF"/>
              <w:left w:val="single" w:sz="8" w:space="0" w:color="BFBFBF"/>
              <w:bottom w:val="single" w:sz="8" w:space="0" w:color="BFBFBF"/>
              <w:right w:val="single" w:sz="8" w:space="0" w:color="BFBFBF"/>
            </w:tcBorders>
            <w:shd w:val="clear" w:color="auto" w:fill="auto"/>
            <w:vAlign w:val="center"/>
            <w:hideMark/>
          </w:tcPr>
          <w:p w:rsidR="004C6413" w:rsidRDefault="004C6413" w:rsidP="00B8663E">
            <w:pPr>
              <w:jc w:val="center"/>
              <w:rPr>
                <w:rFonts w:ascii="Calibri" w:hAnsi="Calibri" w:cs="Calibri"/>
                <w:color w:val="000000"/>
              </w:rPr>
            </w:pPr>
            <w:r>
              <w:rPr>
                <w:rFonts w:ascii="Calibri" w:hAnsi="Calibri" w:cs="Calibri"/>
                <w:color w:val="000000"/>
              </w:rPr>
              <w:t>Code Point</w:t>
            </w:r>
          </w:p>
        </w:tc>
        <w:tc>
          <w:tcPr>
            <w:tcW w:w="1200" w:type="dxa"/>
            <w:tcBorders>
              <w:top w:val="single" w:sz="8" w:space="0" w:color="BFBFBF"/>
              <w:left w:val="nil"/>
              <w:bottom w:val="single" w:sz="8" w:space="0" w:color="BFBFBF"/>
              <w:right w:val="single" w:sz="8" w:space="0" w:color="BFBFBF"/>
            </w:tcBorders>
            <w:shd w:val="clear" w:color="auto" w:fill="auto"/>
            <w:vAlign w:val="center"/>
            <w:hideMark/>
          </w:tcPr>
          <w:p w:rsidR="004C6413" w:rsidRDefault="004C6413" w:rsidP="00B8663E">
            <w:pPr>
              <w:jc w:val="center"/>
              <w:rPr>
                <w:rFonts w:ascii="Calibri" w:hAnsi="Calibri" w:cs="Calibri"/>
                <w:color w:val="000000"/>
              </w:rPr>
            </w:pPr>
            <w:r>
              <w:rPr>
                <w:rFonts w:ascii="Calibri" w:hAnsi="Calibri" w:cs="Calibri"/>
                <w:color w:val="000000"/>
              </w:rPr>
              <w:t>Glyph</w:t>
            </w:r>
          </w:p>
        </w:tc>
        <w:tc>
          <w:tcPr>
            <w:tcW w:w="4820" w:type="dxa"/>
            <w:tcBorders>
              <w:top w:val="single" w:sz="8" w:space="0" w:color="BFBFBF"/>
              <w:left w:val="nil"/>
              <w:bottom w:val="single" w:sz="8" w:space="0" w:color="BFBFBF"/>
              <w:right w:val="single" w:sz="8" w:space="0" w:color="BFBFBF"/>
            </w:tcBorders>
            <w:shd w:val="clear" w:color="auto" w:fill="auto"/>
            <w:vAlign w:val="center"/>
            <w:hideMark/>
          </w:tcPr>
          <w:p w:rsidR="004C6413" w:rsidRDefault="004C6413" w:rsidP="00B8663E">
            <w:pPr>
              <w:rPr>
                <w:rFonts w:ascii="Calibri" w:hAnsi="Calibri" w:cs="Calibri"/>
                <w:color w:val="000000"/>
              </w:rPr>
            </w:pPr>
            <w:r>
              <w:rPr>
                <w:rFonts w:ascii="Calibri" w:hAnsi="Calibri" w:cs="Calibri"/>
                <w:color w:val="000000"/>
              </w:rPr>
              <w:t>Name</w:t>
            </w:r>
          </w:p>
        </w:tc>
      </w:tr>
      <w:tr w:rsidR="004C6413" w:rsidTr="00B8663E">
        <w:trPr>
          <w:trHeight w:val="335"/>
        </w:trPr>
        <w:tc>
          <w:tcPr>
            <w:tcW w:w="2360" w:type="dxa"/>
            <w:tcBorders>
              <w:top w:val="nil"/>
              <w:left w:val="single" w:sz="8" w:space="0" w:color="BFBFBF"/>
              <w:bottom w:val="single" w:sz="8" w:space="0" w:color="BFBFBF"/>
              <w:right w:val="single" w:sz="8" w:space="0" w:color="BFBFBF"/>
            </w:tcBorders>
            <w:shd w:val="clear" w:color="auto" w:fill="auto"/>
            <w:vAlign w:val="center"/>
            <w:hideMark/>
          </w:tcPr>
          <w:p w:rsidR="004C6413" w:rsidRDefault="004C6413" w:rsidP="00B8663E">
            <w:pPr>
              <w:jc w:val="center"/>
              <w:rPr>
                <w:rFonts w:ascii="Calibri" w:hAnsi="Calibri" w:cs="Calibri"/>
                <w:color w:val="000000"/>
              </w:rPr>
            </w:pPr>
            <w:r>
              <w:rPr>
                <w:rFonts w:ascii="Calibri" w:hAnsi="Calibri" w:cs="Calibri"/>
                <w:color w:val="000000"/>
              </w:rPr>
              <w:t>0065</w:t>
            </w:r>
          </w:p>
        </w:tc>
        <w:tc>
          <w:tcPr>
            <w:tcW w:w="1200" w:type="dxa"/>
            <w:tcBorders>
              <w:top w:val="nil"/>
              <w:left w:val="nil"/>
              <w:bottom w:val="single" w:sz="8" w:space="0" w:color="BFBFBF"/>
              <w:right w:val="single" w:sz="8" w:space="0" w:color="BFBFBF"/>
            </w:tcBorders>
            <w:shd w:val="clear" w:color="auto" w:fill="auto"/>
            <w:vAlign w:val="center"/>
            <w:hideMark/>
          </w:tcPr>
          <w:p w:rsidR="004C6413" w:rsidRDefault="004C6413" w:rsidP="00B8663E">
            <w:pPr>
              <w:jc w:val="center"/>
              <w:rPr>
                <w:rFonts w:ascii="Calibri" w:hAnsi="Calibri" w:cs="Calibri"/>
                <w:color w:val="000000"/>
              </w:rPr>
            </w:pPr>
            <w:r>
              <w:rPr>
                <w:rFonts w:ascii="Calibri" w:hAnsi="Calibri" w:cs="Calibri"/>
                <w:color w:val="000000"/>
              </w:rPr>
              <w:t>e</w:t>
            </w:r>
          </w:p>
        </w:tc>
        <w:tc>
          <w:tcPr>
            <w:tcW w:w="4820" w:type="dxa"/>
            <w:tcBorders>
              <w:top w:val="nil"/>
              <w:left w:val="nil"/>
              <w:bottom w:val="single" w:sz="8" w:space="0" w:color="BFBFBF"/>
              <w:right w:val="single" w:sz="8" w:space="0" w:color="BFBFBF"/>
            </w:tcBorders>
            <w:shd w:val="clear" w:color="auto" w:fill="auto"/>
            <w:vAlign w:val="center"/>
            <w:hideMark/>
          </w:tcPr>
          <w:p w:rsidR="004C6413" w:rsidRDefault="004C6413" w:rsidP="00B8663E">
            <w:pPr>
              <w:rPr>
                <w:rFonts w:ascii="Calibri" w:hAnsi="Calibri" w:cs="Calibri"/>
                <w:color w:val="000000"/>
              </w:rPr>
            </w:pPr>
            <w:r>
              <w:rPr>
                <w:rFonts w:ascii="Calibri" w:hAnsi="Calibri" w:cs="Calibri"/>
                <w:color w:val="000000"/>
              </w:rPr>
              <w:t>Latin Small Letter E</w:t>
            </w:r>
          </w:p>
        </w:tc>
      </w:tr>
      <w:tr w:rsidR="004C6413" w:rsidTr="00B8663E">
        <w:trPr>
          <w:trHeight w:val="335"/>
        </w:trPr>
        <w:tc>
          <w:tcPr>
            <w:tcW w:w="2360" w:type="dxa"/>
            <w:tcBorders>
              <w:top w:val="nil"/>
              <w:left w:val="single" w:sz="8" w:space="0" w:color="BFBFBF"/>
              <w:bottom w:val="single" w:sz="8" w:space="0" w:color="BFBFBF"/>
              <w:right w:val="single" w:sz="8" w:space="0" w:color="BFBFBF"/>
            </w:tcBorders>
            <w:shd w:val="clear" w:color="auto" w:fill="auto"/>
            <w:vAlign w:val="center"/>
            <w:hideMark/>
          </w:tcPr>
          <w:p w:rsidR="004C6413" w:rsidRDefault="004C6413" w:rsidP="00B8663E">
            <w:pPr>
              <w:jc w:val="center"/>
              <w:rPr>
                <w:rFonts w:ascii="Calibri" w:hAnsi="Calibri" w:cs="Calibri"/>
                <w:color w:val="000000"/>
              </w:rPr>
            </w:pPr>
            <w:r>
              <w:rPr>
                <w:rFonts w:ascii="Calibri" w:hAnsi="Calibri" w:cs="Calibri"/>
                <w:color w:val="000000"/>
              </w:rPr>
              <w:t>006F</w:t>
            </w:r>
          </w:p>
        </w:tc>
        <w:tc>
          <w:tcPr>
            <w:tcW w:w="1200" w:type="dxa"/>
            <w:tcBorders>
              <w:top w:val="nil"/>
              <w:left w:val="nil"/>
              <w:bottom w:val="single" w:sz="8" w:space="0" w:color="BFBFBF"/>
              <w:right w:val="single" w:sz="8" w:space="0" w:color="BFBFBF"/>
            </w:tcBorders>
            <w:shd w:val="clear" w:color="auto" w:fill="auto"/>
            <w:vAlign w:val="center"/>
            <w:hideMark/>
          </w:tcPr>
          <w:p w:rsidR="004C6413" w:rsidRDefault="004C6413" w:rsidP="00B8663E">
            <w:pPr>
              <w:jc w:val="center"/>
              <w:rPr>
                <w:rFonts w:ascii="Calibri" w:hAnsi="Calibri" w:cs="Calibri"/>
                <w:color w:val="000000"/>
              </w:rPr>
            </w:pPr>
            <w:r>
              <w:rPr>
                <w:rFonts w:ascii="Calibri" w:hAnsi="Calibri" w:cs="Calibri"/>
                <w:color w:val="000000"/>
              </w:rPr>
              <w:t>o</w:t>
            </w:r>
          </w:p>
        </w:tc>
        <w:tc>
          <w:tcPr>
            <w:tcW w:w="4820" w:type="dxa"/>
            <w:tcBorders>
              <w:top w:val="nil"/>
              <w:left w:val="nil"/>
              <w:bottom w:val="single" w:sz="8" w:space="0" w:color="BFBFBF"/>
              <w:right w:val="single" w:sz="8" w:space="0" w:color="BFBFBF"/>
            </w:tcBorders>
            <w:shd w:val="clear" w:color="auto" w:fill="auto"/>
            <w:vAlign w:val="center"/>
            <w:hideMark/>
          </w:tcPr>
          <w:p w:rsidR="004C6413" w:rsidRDefault="004C6413" w:rsidP="00B8663E">
            <w:pPr>
              <w:rPr>
                <w:rFonts w:ascii="Calibri" w:hAnsi="Calibri" w:cs="Calibri"/>
                <w:color w:val="000000"/>
              </w:rPr>
            </w:pPr>
            <w:r>
              <w:rPr>
                <w:rFonts w:ascii="Calibri" w:hAnsi="Calibri" w:cs="Calibri"/>
                <w:color w:val="000000"/>
              </w:rPr>
              <w:t>Latin Small Letter O</w:t>
            </w:r>
          </w:p>
        </w:tc>
      </w:tr>
      <w:tr w:rsidR="004C6413" w:rsidTr="00B8663E">
        <w:trPr>
          <w:trHeight w:val="335"/>
        </w:trPr>
        <w:tc>
          <w:tcPr>
            <w:tcW w:w="2360" w:type="dxa"/>
            <w:tcBorders>
              <w:top w:val="nil"/>
              <w:left w:val="single" w:sz="8" w:space="0" w:color="BFBFBF"/>
              <w:bottom w:val="single" w:sz="8" w:space="0" w:color="BFBFBF"/>
              <w:right w:val="single" w:sz="8" w:space="0" w:color="BFBFBF"/>
            </w:tcBorders>
            <w:shd w:val="clear" w:color="auto" w:fill="auto"/>
            <w:vAlign w:val="center"/>
            <w:hideMark/>
          </w:tcPr>
          <w:p w:rsidR="004C6413" w:rsidRDefault="004C6413" w:rsidP="00B8663E">
            <w:pPr>
              <w:jc w:val="center"/>
              <w:rPr>
                <w:rFonts w:ascii="Calibri" w:hAnsi="Calibri" w:cs="Calibri"/>
                <w:color w:val="000000"/>
              </w:rPr>
            </w:pPr>
            <w:r>
              <w:rPr>
                <w:rFonts w:ascii="Calibri" w:hAnsi="Calibri" w:cs="Calibri"/>
                <w:color w:val="000000"/>
              </w:rPr>
              <w:t>0153</w:t>
            </w:r>
          </w:p>
        </w:tc>
        <w:tc>
          <w:tcPr>
            <w:tcW w:w="1200" w:type="dxa"/>
            <w:tcBorders>
              <w:top w:val="nil"/>
              <w:left w:val="nil"/>
              <w:bottom w:val="single" w:sz="8" w:space="0" w:color="BFBFBF"/>
              <w:right w:val="single" w:sz="8" w:space="0" w:color="BFBFBF"/>
            </w:tcBorders>
            <w:shd w:val="clear" w:color="auto" w:fill="auto"/>
            <w:vAlign w:val="center"/>
            <w:hideMark/>
          </w:tcPr>
          <w:p w:rsidR="004C6413" w:rsidRDefault="004C6413" w:rsidP="00B8663E">
            <w:pPr>
              <w:jc w:val="center"/>
              <w:rPr>
                <w:rFonts w:ascii="Calibri" w:hAnsi="Calibri" w:cs="Calibri"/>
                <w:color w:val="000000"/>
              </w:rPr>
            </w:pPr>
            <w:r>
              <w:rPr>
                <w:rFonts w:ascii="Calibri" w:hAnsi="Calibri" w:cs="Calibri"/>
                <w:color w:val="000000"/>
              </w:rPr>
              <w:t>œ</w:t>
            </w:r>
          </w:p>
        </w:tc>
        <w:tc>
          <w:tcPr>
            <w:tcW w:w="4820" w:type="dxa"/>
            <w:tcBorders>
              <w:top w:val="nil"/>
              <w:left w:val="nil"/>
              <w:bottom w:val="single" w:sz="8" w:space="0" w:color="BFBFBF"/>
              <w:right w:val="single" w:sz="8" w:space="0" w:color="BFBFBF"/>
            </w:tcBorders>
            <w:shd w:val="clear" w:color="auto" w:fill="auto"/>
            <w:vAlign w:val="center"/>
            <w:hideMark/>
          </w:tcPr>
          <w:p w:rsidR="004C6413" w:rsidRDefault="004C6413" w:rsidP="00B8663E">
            <w:pPr>
              <w:rPr>
                <w:rFonts w:ascii="Calibri" w:hAnsi="Calibri" w:cs="Calibri"/>
                <w:color w:val="000000"/>
              </w:rPr>
            </w:pPr>
            <w:r>
              <w:rPr>
                <w:rFonts w:ascii="Calibri" w:hAnsi="Calibri" w:cs="Calibri"/>
                <w:color w:val="000000"/>
              </w:rPr>
              <w:t>Latin Small Ligature Œ</w:t>
            </w:r>
          </w:p>
        </w:tc>
      </w:tr>
    </w:tbl>
    <w:p w:rsidR="004C6413" w:rsidRDefault="004C6413" w:rsidP="004C6413">
      <w:pPr>
        <w:rPr>
          <w:rFonts w:ascii="Calibri" w:hAnsi="Calibri" w:cs="Calibri"/>
        </w:rPr>
      </w:pPr>
    </w:p>
    <w:p w:rsidR="004C6413" w:rsidRPr="00FE6376" w:rsidRDefault="004C6413" w:rsidP="004C6413">
      <w:pPr>
        <w:rPr>
          <w:rFonts w:ascii="Calibri" w:hAnsi="Calibri" w:cs="Calibri"/>
        </w:rPr>
      </w:pPr>
      <w:r>
        <w:rPr>
          <w:rFonts w:ascii="Calibri" w:hAnsi="Calibri" w:cs="Calibri"/>
          <w:noProof/>
          <w:lang w:bidi="km-KH"/>
        </w:rPr>
        <w:drawing>
          <wp:inline distT="0" distB="0" distL="0" distR="0">
            <wp:extent cx="6470650" cy="2435225"/>
            <wp:effectExtent l="0" t="0" r="6350"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70650" cy="2435225"/>
                    </a:xfrm>
                    <a:prstGeom prst="rect">
                      <a:avLst/>
                    </a:prstGeom>
                    <a:noFill/>
                    <a:ln>
                      <a:noFill/>
                    </a:ln>
                  </pic:spPr>
                </pic:pic>
              </a:graphicData>
            </a:graphic>
          </wp:inline>
        </w:drawing>
      </w:r>
    </w:p>
    <w:p w:rsidR="004C6413" w:rsidRPr="00FE6376" w:rsidRDefault="004C6413" w:rsidP="004C6413">
      <w:pPr>
        <w:rPr>
          <w:rFonts w:ascii="Calibri" w:hAnsi="Calibri" w:cs="Calibri"/>
        </w:rPr>
      </w:pPr>
    </w:p>
    <w:p w:rsidR="004C6413" w:rsidRPr="00FE6376" w:rsidRDefault="004C6413" w:rsidP="004C6413">
      <w:pPr>
        <w:rPr>
          <w:rFonts w:ascii="Calibri" w:hAnsi="Calibri" w:cs="Calibri"/>
          <w:i/>
          <w:iCs/>
        </w:rPr>
      </w:pPr>
      <w:r w:rsidRPr="00FE6376">
        <w:rPr>
          <w:rFonts w:ascii="Calibri" w:hAnsi="Calibri" w:cs="Calibri"/>
          <w:i/>
          <w:iCs/>
        </w:rPr>
        <w:t xml:space="preserve">Findings: </w:t>
      </w:r>
    </w:p>
    <w:p w:rsidR="004C6413" w:rsidRDefault="004C6413" w:rsidP="004C6413">
      <w:pPr>
        <w:rPr>
          <w:rFonts w:ascii="Calibri" w:hAnsi="Calibri" w:cs="Calibri"/>
        </w:rPr>
      </w:pPr>
    </w:p>
    <w:p w:rsidR="0037318F" w:rsidRPr="00932256" w:rsidRDefault="004C6413" w:rsidP="004C6413">
      <w:pPr>
        <w:rPr>
          <w:rFonts w:asciiTheme="majorHAnsi" w:hAnsiTheme="majorHAnsi" w:cstheme="majorHAnsi"/>
        </w:rPr>
      </w:pPr>
      <w:r w:rsidRPr="00932256">
        <w:rPr>
          <w:rFonts w:asciiTheme="majorHAnsi" w:eastAsia="Calibri" w:hAnsiTheme="majorHAnsi" w:cstheme="majorHAnsi"/>
        </w:rPr>
        <w:t>In a large number of fonts, the</w:t>
      </w:r>
      <w:r>
        <w:rPr>
          <w:rFonts w:asciiTheme="majorHAnsi" w:eastAsia="Calibri" w:hAnsiTheme="majorHAnsi" w:cstheme="majorHAnsi"/>
        </w:rPr>
        <w:t xml:space="preserve"> sequence and the</w:t>
      </w:r>
      <w:r w:rsidRPr="00932256">
        <w:rPr>
          <w:rFonts w:asciiTheme="majorHAnsi" w:eastAsia="Calibri" w:hAnsiTheme="majorHAnsi" w:cstheme="majorHAnsi"/>
        </w:rPr>
        <w:t xml:space="preserve"> ligature are consistently different.</w:t>
      </w:r>
    </w:p>
    <w:p w:rsidR="0037318F" w:rsidRPr="00932256" w:rsidRDefault="0037318F" w:rsidP="0037318F">
      <w:pPr>
        <w:pStyle w:val="Heading4"/>
        <w:rPr>
          <w:rFonts w:asciiTheme="majorHAnsi" w:hAnsiTheme="majorHAnsi" w:cstheme="majorHAnsi"/>
        </w:rPr>
      </w:pPr>
      <w:bookmarkStart w:id="650" w:name="_Toc25677007"/>
      <w:bookmarkStart w:id="651" w:name="_Toc29490016"/>
      <w:r w:rsidRPr="00932256">
        <w:rPr>
          <w:rFonts w:asciiTheme="majorHAnsi" w:hAnsiTheme="majorHAnsi" w:cstheme="majorHAnsi"/>
        </w:rPr>
        <w:lastRenderedPageBreak/>
        <w:t xml:space="preserve">D.2.3 Sequence of Two Letter V </w:t>
      </w:r>
      <w:r w:rsidR="00FB24A8">
        <w:rPr>
          <w:rFonts w:asciiTheme="majorHAnsi" w:hAnsiTheme="majorHAnsi" w:cstheme="majorHAnsi"/>
        </w:rPr>
        <w:t>w</w:t>
      </w:r>
      <w:r w:rsidRPr="00932256">
        <w:rPr>
          <w:rFonts w:asciiTheme="majorHAnsi" w:hAnsiTheme="majorHAnsi" w:cstheme="majorHAnsi"/>
        </w:rPr>
        <w:t xml:space="preserve">ith Hook vs. </w:t>
      </w:r>
      <w:r w:rsidR="007234DC">
        <w:rPr>
          <w:rFonts w:asciiTheme="majorHAnsi" w:hAnsiTheme="majorHAnsi" w:cstheme="majorHAnsi"/>
        </w:rPr>
        <w:t xml:space="preserve">Latin Small </w:t>
      </w:r>
      <w:r w:rsidRPr="00932256">
        <w:rPr>
          <w:rFonts w:asciiTheme="majorHAnsi" w:hAnsiTheme="majorHAnsi" w:cstheme="majorHAnsi"/>
        </w:rPr>
        <w:t>Letter W</w:t>
      </w:r>
      <w:bookmarkEnd w:id="650"/>
      <w:bookmarkEnd w:id="651"/>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tblPr>
      <w:tblGrid>
        <w:gridCol w:w="2496"/>
        <w:gridCol w:w="1401"/>
        <w:gridCol w:w="5453"/>
      </w:tblGrid>
      <w:tr w:rsidR="0037318F" w:rsidRPr="00932256" w:rsidTr="00A45EA8">
        <w:tc>
          <w:tcPr>
            <w:tcW w:w="2496"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401"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5453"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c>
          <w:tcPr>
            <w:tcW w:w="2496"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028B 028B</w:t>
            </w:r>
          </w:p>
        </w:tc>
        <w:tc>
          <w:tcPr>
            <w:tcW w:w="1401"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ʋʋ</w:t>
            </w:r>
          </w:p>
        </w:tc>
        <w:tc>
          <w:tcPr>
            <w:tcW w:w="5453" w:type="dxa"/>
            <w:shd w:val="clear" w:color="auto" w:fill="FFC000"/>
          </w:tcPr>
          <w:p w:rsidR="0037318F" w:rsidRPr="00932256" w:rsidRDefault="00526C7D"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V with Hook (x2)</w:t>
            </w:r>
          </w:p>
        </w:tc>
      </w:tr>
      <w:tr w:rsidR="0037318F" w:rsidRPr="00932256" w:rsidTr="00A45EA8">
        <w:tc>
          <w:tcPr>
            <w:tcW w:w="2496"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0077</w:t>
            </w:r>
          </w:p>
        </w:tc>
        <w:tc>
          <w:tcPr>
            <w:tcW w:w="1401"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w</w:t>
            </w:r>
          </w:p>
        </w:tc>
        <w:tc>
          <w:tcPr>
            <w:tcW w:w="5453" w:type="dxa"/>
            <w:shd w:val="clear" w:color="auto" w:fill="FFC000"/>
          </w:tcPr>
          <w:p w:rsidR="0037318F" w:rsidRPr="00932256" w:rsidRDefault="00526C7D" w:rsidP="00EA10C7">
            <w:pPr>
              <w:rPr>
                <w:rFonts w:asciiTheme="majorHAnsi" w:eastAsia="Calibri" w:hAnsiTheme="majorHAnsi" w:cstheme="majorHAnsi"/>
              </w:rPr>
            </w:pPr>
            <w:r>
              <w:rPr>
                <w:rFonts w:asciiTheme="majorHAnsi" w:eastAsia="Calibri" w:hAnsiTheme="majorHAnsi" w:cstheme="majorHAnsi"/>
              </w:rPr>
              <w:t xml:space="preserve">Latin Small </w:t>
            </w:r>
            <w:r w:rsidR="0037318F" w:rsidRPr="00932256">
              <w:rPr>
                <w:rFonts w:asciiTheme="majorHAnsi" w:eastAsia="Calibri" w:hAnsiTheme="majorHAnsi" w:cstheme="majorHAnsi"/>
              </w:rPr>
              <w:t>Letter W</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ʋʋ w (028B028B 0077) compared using Google Fonts in </w:t>
      </w:r>
      <w:hyperlink r:id="rId692">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943600" cy="2120900"/>
            <wp:effectExtent l="0" t="0" r="0" b="0"/>
            <wp:docPr id="8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6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943600" cy="2120900"/>
                    </a:xfrm>
                    <a:prstGeom prst="rect">
                      <a:avLst/>
                    </a:prstGeom>
                    <a:ln/>
                  </pic:spPr>
                </pic:pic>
              </a:graphicData>
            </a:graphic>
          </wp:inline>
        </w:drawing>
      </w:r>
      <w:r w:rsidRPr="00932256">
        <w:rPr>
          <w:rFonts w:asciiTheme="majorHAnsi" w:eastAsia="Calibri" w:hAnsiTheme="majorHAnsi" w:cstheme="majorHAnsi"/>
        </w:rPr>
        <w:br/>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114300" distB="114300" distL="114300" distR="114300">
            <wp:extent cx="5943600" cy="2108200"/>
            <wp:effectExtent l="0" t="0" r="0" b="0"/>
            <wp:docPr id="8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694" cstate="print"/>
                    <a:srcRect/>
                    <a:stretch>
                      <a:fillRect/>
                    </a:stretch>
                  </pic:blipFill>
                  <pic:spPr>
                    <a:xfrm>
                      <a:off x="0" y="0"/>
                      <a:ext cx="5943600" cy="210820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114300" distB="114300" distL="114300" distR="114300">
            <wp:extent cx="5943600" cy="2120900"/>
            <wp:effectExtent l="0" t="0" r="0" b="0"/>
            <wp:docPr id="9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695" cstate="print"/>
                    <a:srcRect/>
                    <a:stretch>
                      <a:fillRect/>
                    </a:stretch>
                  </pic:blipFill>
                  <pic:spPr>
                    <a:xfrm>
                      <a:off x="0" y="0"/>
                      <a:ext cx="5943600" cy="212090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Sequence of two Letters V with Hook is different than Letter W</w:t>
      </w:r>
      <w:bookmarkStart w:id="652" w:name="_kenw15rc28ck" w:colFirst="0" w:colLast="0"/>
      <w:bookmarkEnd w:id="652"/>
    </w:p>
    <w:p w:rsidR="00980426" w:rsidRDefault="00980426" w:rsidP="0037318F">
      <w:pPr>
        <w:pStyle w:val="Heading3"/>
        <w:rPr>
          <w:rFonts w:asciiTheme="majorHAnsi" w:hAnsiTheme="majorHAnsi" w:cstheme="majorHAnsi"/>
        </w:rPr>
      </w:pPr>
      <w:bookmarkStart w:id="653" w:name="_Toc25677008"/>
    </w:p>
    <w:p w:rsidR="0037318F" w:rsidRPr="00932256" w:rsidRDefault="0037318F" w:rsidP="0037318F">
      <w:pPr>
        <w:pStyle w:val="Heading3"/>
        <w:rPr>
          <w:rFonts w:asciiTheme="majorHAnsi" w:hAnsiTheme="majorHAnsi" w:cstheme="majorHAnsi"/>
        </w:rPr>
      </w:pPr>
      <w:bookmarkStart w:id="654" w:name="_Toc29490017"/>
      <w:r w:rsidRPr="00932256">
        <w:rPr>
          <w:rFonts w:asciiTheme="majorHAnsi" w:hAnsiTheme="majorHAnsi" w:cstheme="majorHAnsi"/>
        </w:rPr>
        <w:t>D.3 Shap</w:t>
      </w:r>
      <w:r w:rsidR="004A7E1A" w:rsidRPr="00932256">
        <w:rPr>
          <w:rFonts w:asciiTheme="majorHAnsi" w:hAnsiTheme="majorHAnsi" w:cstheme="majorHAnsi"/>
        </w:rPr>
        <w:t>e</w:t>
      </w:r>
      <w:r w:rsidR="00C36684">
        <w:rPr>
          <w:rFonts w:asciiTheme="majorHAnsi" w:hAnsiTheme="majorHAnsi" w:cstheme="majorHAnsi"/>
        </w:rPr>
        <w:t xml:space="preserve"> </w:t>
      </w:r>
      <w:r w:rsidRPr="00932256">
        <w:rPr>
          <w:rFonts w:asciiTheme="majorHAnsi" w:hAnsiTheme="majorHAnsi" w:cstheme="majorHAnsi"/>
        </w:rPr>
        <w:t>of Diacritics</w:t>
      </w:r>
      <w:bookmarkEnd w:id="653"/>
      <w:bookmarkEnd w:id="654"/>
      <w:r w:rsidR="00477083" w:rsidRPr="00932256">
        <w:rPr>
          <w:rFonts w:asciiTheme="majorHAnsi" w:hAnsiTheme="majorHAnsi" w:cstheme="majorHAnsi"/>
        </w:rPr>
        <w:t xml:space="preserve"> </w:t>
      </w:r>
    </w:p>
    <w:p w:rsidR="00477083" w:rsidRPr="00932256" w:rsidRDefault="00477083" w:rsidP="00477083">
      <w:pPr>
        <w:rPr>
          <w:rFonts w:asciiTheme="majorHAnsi" w:hAnsiTheme="majorHAnsi" w:cstheme="majorHAnsi"/>
        </w:rPr>
      </w:pPr>
    </w:p>
    <w:p w:rsidR="00F63479" w:rsidRPr="00932256" w:rsidRDefault="0037318F" w:rsidP="00F63479">
      <w:pPr>
        <w:pStyle w:val="Heading4"/>
        <w:rPr>
          <w:rFonts w:asciiTheme="majorHAnsi" w:hAnsiTheme="majorHAnsi" w:cstheme="majorHAnsi"/>
        </w:rPr>
      </w:pPr>
      <w:bookmarkStart w:id="655" w:name="_Toc25677009"/>
      <w:bookmarkStart w:id="656" w:name="_Toc29490018"/>
      <w:r w:rsidRPr="00932256">
        <w:rPr>
          <w:rFonts w:asciiTheme="majorHAnsi" w:hAnsiTheme="majorHAnsi" w:cstheme="majorHAnsi"/>
        </w:rPr>
        <w:t>D.3.1 Caron (Above) vs. Breve</w:t>
      </w:r>
      <w:bookmarkEnd w:id="655"/>
      <w:bookmarkEnd w:id="656"/>
      <w:r w:rsidR="00477083" w:rsidRPr="00932256">
        <w:rPr>
          <w:rFonts w:asciiTheme="majorHAnsi" w:hAnsiTheme="majorHAnsi" w:cstheme="majorHAnsi"/>
        </w:rPr>
        <w:t xml:space="preserve"> </w:t>
      </w:r>
    </w:p>
    <w:p w:rsidR="00477083" w:rsidRPr="00932256" w:rsidRDefault="00477083" w:rsidP="00477083">
      <w:pPr>
        <w:rPr>
          <w:rFonts w:asciiTheme="majorHAnsi" w:hAnsiTheme="majorHAnsi" w:cstheme="majorHAnsi"/>
        </w:rPr>
      </w:pPr>
    </w:p>
    <w:p w:rsidR="0037318F" w:rsidRPr="00A45EA8" w:rsidRDefault="0037318F" w:rsidP="00A45EA8">
      <w:pPr>
        <w:pStyle w:val="Heading4"/>
        <w:rPr>
          <w:rFonts w:cstheme="majorHAnsi"/>
        </w:rPr>
      </w:pPr>
      <w:bookmarkStart w:id="657" w:name="_Toc29490019"/>
      <w:r w:rsidRPr="00932256">
        <w:rPr>
          <w:rStyle w:val="Emphasis"/>
          <w:rFonts w:asciiTheme="majorHAnsi" w:eastAsia="Calibri" w:hAnsiTheme="majorHAnsi" w:cstheme="majorHAnsi"/>
        </w:rPr>
        <w:t>Code Points Considered:</w:t>
      </w:r>
      <w:bookmarkEnd w:id="657"/>
      <w:r w:rsidR="00477083" w:rsidRPr="00932256">
        <w:rPr>
          <w:rStyle w:val="Emphasis"/>
          <w:rFonts w:asciiTheme="majorHAnsi" w:eastAsia="Calibri" w:hAnsiTheme="majorHAnsi" w:cstheme="majorHAnsi"/>
        </w:rPr>
        <w:t xml:space="preserve"> </w:t>
      </w:r>
    </w:p>
    <w:p w:rsidR="00477083" w:rsidRPr="00932256" w:rsidRDefault="00477083" w:rsidP="0037318F">
      <w:pPr>
        <w:rPr>
          <w:rFonts w:asciiTheme="majorHAnsi" w:eastAsia="Calibri" w:hAnsiTheme="majorHAnsi" w:cstheme="majorHAnsi"/>
        </w:rPr>
      </w:pPr>
    </w:p>
    <w:tbl>
      <w:tblPr>
        <w:tblW w:w="640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tblPr>
      <w:tblGrid>
        <w:gridCol w:w="1710"/>
        <w:gridCol w:w="960"/>
        <w:gridCol w:w="3735"/>
      </w:tblGrid>
      <w:tr w:rsidR="0037318F" w:rsidRPr="00932256" w:rsidTr="00A45EA8">
        <w:trPr>
          <w:trHeight w:val="160"/>
        </w:trPr>
        <w:tc>
          <w:tcPr>
            <w:tcW w:w="171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96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3735"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c>
          <w:tcPr>
            <w:tcW w:w="1710"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0103</w:t>
            </w:r>
          </w:p>
        </w:tc>
        <w:tc>
          <w:tcPr>
            <w:tcW w:w="960" w:type="dxa"/>
            <w:shd w:val="clear" w:color="auto" w:fill="92D05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3735" w:type="dxa"/>
            <w:shd w:val="clear" w:color="auto" w:fill="92D050"/>
          </w:tcPr>
          <w:p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A </w:t>
            </w:r>
            <w:r w:rsidR="00526C7D">
              <w:rPr>
                <w:rFonts w:asciiTheme="majorHAnsi" w:eastAsia="Calibri" w:hAnsiTheme="majorHAnsi" w:cstheme="majorHAnsi"/>
              </w:rPr>
              <w:t>with Breve</w:t>
            </w:r>
          </w:p>
        </w:tc>
      </w:tr>
      <w:tr w:rsidR="0037318F" w:rsidRPr="00932256" w:rsidTr="00A45EA8">
        <w:tc>
          <w:tcPr>
            <w:tcW w:w="1710"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011F</w:t>
            </w:r>
          </w:p>
        </w:tc>
        <w:tc>
          <w:tcPr>
            <w:tcW w:w="960" w:type="dxa"/>
            <w:shd w:val="clear" w:color="auto" w:fill="92D05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ğ</w:t>
            </w:r>
          </w:p>
        </w:tc>
        <w:tc>
          <w:tcPr>
            <w:tcW w:w="3735" w:type="dxa"/>
            <w:shd w:val="clear" w:color="auto" w:fill="92D050"/>
          </w:tcPr>
          <w:p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G </w:t>
            </w:r>
            <w:r w:rsidR="00526C7D">
              <w:rPr>
                <w:rFonts w:asciiTheme="majorHAnsi" w:eastAsia="Calibri" w:hAnsiTheme="majorHAnsi" w:cstheme="majorHAnsi"/>
              </w:rPr>
              <w:t>with Breve</w:t>
            </w:r>
          </w:p>
        </w:tc>
      </w:tr>
      <w:tr w:rsidR="0037318F" w:rsidRPr="00932256" w:rsidTr="00A45EA8">
        <w:tc>
          <w:tcPr>
            <w:tcW w:w="1710"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016D</w:t>
            </w:r>
          </w:p>
        </w:tc>
        <w:tc>
          <w:tcPr>
            <w:tcW w:w="960" w:type="dxa"/>
            <w:shd w:val="clear" w:color="auto" w:fill="92D05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ŭ</w:t>
            </w:r>
          </w:p>
        </w:tc>
        <w:tc>
          <w:tcPr>
            <w:tcW w:w="3735" w:type="dxa"/>
            <w:shd w:val="clear" w:color="auto" w:fill="92D050"/>
          </w:tcPr>
          <w:p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U </w:t>
            </w:r>
            <w:r w:rsidR="00526C7D">
              <w:rPr>
                <w:rFonts w:asciiTheme="majorHAnsi" w:eastAsia="Calibri" w:hAnsiTheme="majorHAnsi" w:cstheme="majorHAnsi"/>
              </w:rPr>
              <w:t>with Breve</w:t>
            </w:r>
          </w:p>
        </w:tc>
      </w:tr>
      <w:tr w:rsidR="0037318F" w:rsidRPr="00932256" w:rsidTr="00A45EA8">
        <w:tc>
          <w:tcPr>
            <w:tcW w:w="171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010D</w:t>
            </w:r>
          </w:p>
        </w:tc>
        <w:tc>
          <w:tcPr>
            <w:tcW w:w="960"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č</w:t>
            </w:r>
          </w:p>
        </w:tc>
        <w:tc>
          <w:tcPr>
            <w:tcW w:w="3735" w:type="dxa"/>
          </w:tcPr>
          <w:p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C </w:t>
            </w:r>
            <w:r w:rsidR="00526C7D">
              <w:rPr>
                <w:rFonts w:asciiTheme="majorHAnsi" w:eastAsia="Calibri" w:hAnsiTheme="majorHAnsi" w:cstheme="majorHAnsi"/>
              </w:rPr>
              <w:t>with Caron</w:t>
            </w:r>
          </w:p>
        </w:tc>
      </w:tr>
      <w:tr w:rsidR="0037318F" w:rsidRPr="00932256" w:rsidTr="00A45EA8">
        <w:tc>
          <w:tcPr>
            <w:tcW w:w="171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011B</w:t>
            </w:r>
          </w:p>
        </w:tc>
        <w:tc>
          <w:tcPr>
            <w:tcW w:w="960"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ě</w:t>
            </w:r>
          </w:p>
        </w:tc>
        <w:tc>
          <w:tcPr>
            <w:tcW w:w="3735" w:type="dxa"/>
          </w:tcPr>
          <w:p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E </w:t>
            </w:r>
            <w:r w:rsidR="00526C7D">
              <w:rPr>
                <w:rFonts w:asciiTheme="majorHAnsi" w:eastAsia="Calibri" w:hAnsiTheme="majorHAnsi" w:cstheme="majorHAnsi"/>
              </w:rPr>
              <w:t>with Caron</w:t>
            </w:r>
          </w:p>
        </w:tc>
      </w:tr>
      <w:tr w:rsidR="0037318F" w:rsidRPr="00932256" w:rsidTr="00A45EA8">
        <w:tc>
          <w:tcPr>
            <w:tcW w:w="171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0148</w:t>
            </w:r>
          </w:p>
        </w:tc>
        <w:tc>
          <w:tcPr>
            <w:tcW w:w="960"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ň</w:t>
            </w:r>
          </w:p>
        </w:tc>
        <w:tc>
          <w:tcPr>
            <w:tcW w:w="3735" w:type="dxa"/>
          </w:tcPr>
          <w:p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N </w:t>
            </w:r>
            <w:r w:rsidR="00526C7D">
              <w:rPr>
                <w:rFonts w:asciiTheme="majorHAnsi" w:eastAsia="Calibri" w:hAnsiTheme="majorHAnsi" w:cstheme="majorHAnsi"/>
              </w:rPr>
              <w:t>with Caron</w:t>
            </w:r>
          </w:p>
        </w:tc>
      </w:tr>
      <w:tr w:rsidR="0037318F" w:rsidRPr="00932256" w:rsidTr="00A45EA8">
        <w:tc>
          <w:tcPr>
            <w:tcW w:w="171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0159</w:t>
            </w:r>
          </w:p>
        </w:tc>
        <w:tc>
          <w:tcPr>
            <w:tcW w:w="960"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ř</w:t>
            </w:r>
          </w:p>
        </w:tc>
        <w:tc>
          <w:tcPr>
            <w:tcW w:w="3735" w:type="dxa"/>
          </w:tcPr>
          <w:p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R </w:t>
            </w:r>
            <w:r w:rsidR="00526C7D">
              <w:rPr>
                <w:rFonts w:asciiTheme="majorHAnsi" w:eastAsia="Calibri" w:hAnsiTheme="majorHAnsi" w:cstheme="majorHAnsi"/>
              </w:rPr>
              <w:t>with Caron</w:t>
            </w:r>
          </w:p>
        </w:tc>
      </w:tr>
      <w:tr w:rsidR="0037318F" w:rsidRPr="00932256" w:rsidTr="00A45EA8">
        <w:tc>
          <w:tcPr>
            <w:tcW w:w="171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0161</w:t>
            </w:r>
          </w:p>
        </w:tc>
        <w:tc>
          <w:tcPr>
            <w:tcW w:w="960"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š</w:t>
            </w:r>
          </w:p>
        </w:tc>
        <w:tc>
          <w:tcPr>
            <w:tcW w:w="3735" w:type="dxa"/>
          </w:tcPr>
          <w:p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526C7D">
              <w:rPr>
                <w:rFonts w:asciiTheme="majorHAnsi" w:eastAsia="Calibri" w:hAnsiTheme="majorHAnsi" w:cstheme="majorHAnsi"/>
              </w:rPr>
              <w:t>with Caron</w:t>
            </w:r>
          </w:p>
        </w:tc>
      </w:tr>
      <w:tr w:rsidR="0037318F" w:rsidRPr="00932256" w:rsidTr="00A45EA8">
        <w:tc>
          <w:tcPr>
            <w:tcW w:w="171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017E</w:t>
            </w:r>
          </w:p>
        </w:tc>
        <w:tc>
          <w:tcPr>
            <w:tcW w:w="960"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ž</w:t>
            </w:r>
          </w:p>
        </w:tc>
        <w:tc>
          <w:tcPr>
            <w:tcW w:w="3735" w:type="dxa"/>
          </w:tcPr>
          <w:p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Z </w:t>
            </w:r>
            <w:r w:rsidR="00526C7D">
              <w:rPr>
                <w:rFonts w:asciiTheme="majorHAnsi" w:eastAsia="Calibri" w:hAnsiTheme="majorHAnsi" w:cstheme="majorHAnsi"/>
              </w:rPr>
              <w:t>with Caron</w:t>
            </w:r>
          </w:p>
        </w:tc>
      </w:tr>
      <w:tr w:rsidR="0037318F" w:rsidRPr="00932256" w:rsidTr="00A45EA8">
        <w:tc>
          <w:tcPr>
            <w:tcW w:w="1710"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01CE</w:t>
            </w:r>
          </w:p>
        </w:tc>
        <w:tc>
          <w:tcPr>
            <w:tcW w:w="960" w:type="dxa"/>
            <w:shd w:val="clear" w:color="auto" w:fill="92D05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ǎ</w:t>
            </w:r>
          </w:p>
        </w:tc>
        <w:tc>
          <w:tcPr>
            <w:tcW w:w="3735" w:type="dxa"/>
            <w:shd w:val="clear" w:color="auto" w:fill="92D050"/>
          </w:tcPr>
          <w:p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A </w:t>
            </w:r>
            <w:r w:rsidR="00526C7D">
              <w:rPr>
                <w:rFonts w:asciiTheme="majorHAnsi" w:eastAsia="Calibri" w:hAnsiTheme="majorHAnsi" w:cstheme="majorHAnsi"/>
              </w:rPr>
              <w:t>with Caron</w:t>
            </w:r>
          </w:p>
        </w:tc>
      </w:tr>
      <w:tr w:rsidR="0037318F" w:rsidRPr="00932256" w:rsidTr="00A45EA8">
        <w:tc>
          <w:tcPr>
            <w:tcW w:w="171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01D0</w:t>
            </w:r>
          </w:p>
        </w:tc>
        <w:tc>
          <w:tcPr>
            <w:tcW w:w="960"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ǐ</w:t>
            </w:r>
          </w:p>
        </w:tc>
        <w:tc>
          <w:tcPr>
            <w:tcW w:w="3735" w:type="dxa"/>
          </w:tcPr>
          <w:p w:rsidR="0037318F" w:rsidRPr="00932256" w:rsidRDefault="00A502F9"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526C7D">
              <w:rPr>
                <w:rFonts w:asciiTheme="majorHAnsi" w:eastAsia="Calibri" w:hAnsiTheme="majorHAnsi" w:cstheme="majorHAnsi"/>
              </w:rPr>
              <w:t>Letter</w:t>
            </w:r>
            <w:r w:rsidR="0037318F" w:rsidRPr="00932256">
              <w:rPr>
                <w:rFonts w:asciiTheme="majorHAnsi" w:eastAsia="Calibri" w:hAnsiTheme="majorHAnsi" w:cstheme="majorHAnsi"/>
              </w:rPr>
              <w:t xml:space="preserve"> I </w:t>
            </w:r>
            <w:r w:rsidR="00526C7D">
              <w:rPr>
                <w:rFonts w:asciiTheme="majorHAnsi" w:eastAsia="Calibri" w:hAnsiTheme="majorHAnsi" w:cstheme="majorHAnsi"/>
              </w:rPr>
              <w:t>with Caron</w:t>
            </w:r>
          </w:p>
        </w:tc>
      </w:tr>
      <w:tr w:rsidR="00B8663E" w:rsidRPr="00932256" w:rsidTr="00A45EA8">
        <w:tc>
          <w:tcPr>
            <w:tcW w:w="1710" w:type="dxa"/>
          </w:tcPr>
          <w:p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01D2</w:t>
            </w:r>
          </w:p>
        </w:tc>
        <w:tc>
          <w:tcPr>
            <w:tcW w:w="960" w:type="dxa"/>
          </w:tcPr>
          <w:p w:rsidR="00B8663E" w:rsidRPr="00932256" w:rsidRDefault="00B8663E" w:rsidP="00B8663E">
            <w:pPr>
              <w:jc w:val="center"/>
              <w:rPr>
                <w:rFonts w:asciiTheme="majorHAnsi" w:eastAsia="Calibri" w:hAnsiTheme="majorHAnsi" w:cstheme="majorHAnsi"/>
              </w:rPr>
            </w:pPr>
            <w:r w:rsidRPr="007C6DEC">
              <w:rPr>
                <w:rFonts w:asciiTheme="majorHAnsi" w:eastAsia="Calibri" w:hAnsiTheme="majorHAnsi" w:cstheme="majorHAnsi"/>
              </w:rPr>
              <w:t>ǒ</w:t>
            </w:r>
          </w:p>
        </w:tc>
        <w:tc>
          <w:tcPr>
            <w:tcW w:w="3735" w:type="dxa"/>
          </w:tcPr>
          <w:p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O </w:t>
            </w:r>
            <w:r>
              <w:rPr>
                <w:rFonts w:asciiTheme="majorHAnsi" w:eastAsia="Calibri" w:hAnsiTheme="majorHAnsi" w:cstheme="majorHAnsi"/>
              </w:rPr>
              <w:t>with Caron</w:t>
            </w:r>
          </w:p>
        </w:tc>
      </w:tr>
      <w:tr w:rsidR="00B8663E" w:rsidRPr="00932256" w:rsidTr="00A45EA8">
        <w:tc>
          <w:tcPr>
            <w:tcW w:w="1710" w:type="dxa"/>
            <w:shd w:val="clear" w:color="auto" w:fill="92D050"/>
          </w:tcPr>
          <w:p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01D4</w:t>
            </w:r>
          </w:p>
        </w:tc>
        <w:tc>
          <w:tcPr>
            <w:tcW w:w="960" w:type="dxa"/>
            <w:shd w:val="clear" w:color="auto" w:fill="92D050"/>
          </w:tcPr>
          <w:p w:rsidR="00B8663E" w:rsidRPr="00932256" w:rsidRDefault="00B8663E" w:rsidP="00B8663E">
            <w:pPr>
              <w:jc w:val="center"/>
              <w:rPr>
                <w:rFonts w:asciiTheme="majorHAnsi" w:eastAsia="Calibri" w:hAnsiTheme="majorHAnsi" w:cstheme="majorHAnsi"/>
              </w:rPr>
            </w:pPr>
            <w:r w:rsidRPr="007C6DEC">
              <w:rPr>
                <w:rFonts w:asciiTheme="majorHAnsi" w:eastAsia="Calibri" w:hAnsiTheme="majorHAnsi" w:cstheme="majorHAnsi"/>
              </w:rPr>
              <w:t>ǔ</w:t>
            </w:r>
          </w:p>
        </w:tc>
        <w:tc>
          <w:tcPr>
            <w:tcW w:w="3735" w:type="dxa"/>
            <w:shd w:val="clear" w:color="auto" w:fill="92D050"/>
          </w:tcPr>
          <w:p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U </w:t>
            </w:r>
            <w:r>
              <w:rPr>
                <w:rFonts w:asciiTheme="majorHAnsi" w:eastAsia="Calibri" w:hAnsiTheme="majorHAnsi" w:cstheme="majorHAnsi"/>
              </w:rPr>
              <w:t>with Caron</w:t>
            </w:r>
          </w:p>
        </w:tc>
      </w:tr>
      <w:tr w:rsidR="00B8663E" w:rsidRPr="00932256" w:rsidTr="00A45EA8">
        <w:tc>
          <w:tcPr>
            <w:tcW w:w="1710" w:type="dxa"/>
            <w:shd w:val="clear" w:color="auto" w:fill="92D050"/>
          </w:tcPr>
          <w:p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01E7</w:t>
            </w:r>
          </w:p>
        </w:tc>
        <w:tc>
          <w:tcPr>
            <w:tcW w:w="960" w:type="dxa"/>
            <w:shd w:val="clear" w:color="auto" w:fill="92D050"/>
          </w:tcPr>
          <w:p w:rsidR="00B8663E" w:rsidRPr="00932256" w:rsidRDefault="00B8663E" w:rsidP="00B8663E">
            <w:pPr>
              <w:jc w:val="center"/>
              <w:rPr>
                <w:rFonts w:asciiTheme="majorHAnsi" w:eastAsia="Calibri" w:hAnsiTheme="majorHAnsi" w:cstheme="majorHAnsi"/>
              </w:rPr>
            </w:pPr>
            <w:r w:rsidRPr="007C6DEC">
              <w:rPr>
                <w:rFonts w:asciiTheme="majorHAnsi" w:eastAsia="Calibri" w:hAnsiTheme="majorHAnsi" w:cstheme="majorHAnsi"/>
              </w:rPr>
              <w:t>ǧ</w:t>
            </w:r>
          </w:p>
        </w:tc>
        <w:tc>
          <w:tcPr>
            <w:tcW w:w="3735" w:type="dxa"/>
            <w:shd w:val="clear" w:color="auto" w:fill="92D050"/>
          </w:tcPr>
          <w:p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G </w:t>
            </w:r>
            <w:r>
              <w:rPr>
                <w:rFonts w:asciiTheme="majorHAnsi" w:eastAsia="Calibri" w:hAnsiTheme="majorHAnsi" w:cstheme="majorHAnsi"/>
              </w:rPr>
              <w:t>with Caron</w:t>
            </w:r>
          </w:p>
        </w:tc>
      </w:tr>
      <w:tr w:rsidR="00B8663E" w:rsidRPr="00932256" w:rsidTr="00A45EA8">
        <w:tc>
          <w:tcPr>
            <w:tcW w:w="1710" w:type="dxa"/>
          </w:tcPr>
          <w:p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01E9</w:t>
            </w:r>
          </w:p>
        </w:tc>
        <w:tc>
          <w:tcPr>
            <w:tcW w:w="960" w:type="dxa"/>
          </w:tcPr>
          <w:p w:rsidR="00B8663E" w:rsidRPr="00932256" w:rsidRDefault="00B8663E" w:rsidP="00B8663E">
            <w:pPr>
              <w:jc w:val="center"/>
              <w:rPr>
                <w:rFonts w:asciiTheme="majorHAnsi" w:eastAsia="Calibri" w:hAnsiTheme="majorHAnsi" w:cstheme="majorHAnsi"/>
              </w:rPr>
            </w:pPr>
            <w:r w:rsidRPr="007C6DEC">
              <w:rPr>
                <w:rFonts w:asciiTheme="majorHAnsi" w:eastAsia="Calibri" w:hAnsiTheme="majorHAnsi" w:cstheme="majorHAnsi"/>
              </w:rPr>
              <w:t>ǩ</w:t>
            </w:r>
          </w:p>
        </w:tc>
        <w:tc>
          <w:tcPr>
            <w:tcW w:w="3735" w:type="dxa"/>
          </w:tcPr>
          <w:p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K </w:t>
            </w:r>
            <w:r>
              <w:rPr>
                <w:rFonts w:asciiTheme="majorHAnsi" w:eastAsia="Calibri" w:hAnsiTheme="majorHAnsi" w:cstheme="majorHAnsi"/>
              </w:rPr>
              <w:t>with Caron</w:t>
            </w:r>
          </w:p>
        </w:tc>
      </w:tr>
      <w:tr w:rsidR="00B8663E" w:rsidRPr="00932256" w:rsidTr="00A45EA8">
        <w:tc>
          <w:tcPr>
            <w:tcW w:w="1710" w:type="dxa"/>
          </w:tcPr>
          <w:p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01EF</w:t>
            </w:r>
          </w:p>
        </w:tc>
        <w:tc>
          <w:tcPr>
            <w:tcW w:w="960" w:type="dxa"/>
          </w:tcPr>
          <w:p w:rsidR="00B8663E" w:rsidRPr="00932256" w:rsidRDefault="00B8663E" w:rsidP="00B8663E">
            <w:pPr>
              <w:jc w:val="center"/>
              <w:rPr>
                <w:rFonts w:asciiTheme="majorHAnsi" w:eastAsia="Calibri" w:hAnsiTheme="majorHAnsi" w:cstheme="majorHAnsi"/>
              </w:rPr>
            </w:pPr>
            <w:r w:rsidRPr="007C6DEC">
              <w:rPr>
                <w:rFonts w:asciiTheme="majorHAnsi" w:eastAsia="Calibri" w:hAnsiTheme="majorHAnsi" w:cstheme="majorHAnsi"/>
              </w:rPr>
              <w:t>ǯ</w:t>
            </w:r>
          </w:p>
        </w:tc>
        <w:tc>
          <w:tcPr>
            <w:tcW w:w="3735" w:type="dxa"/>
          </w:tcPr>
          <w:p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E</w:t>
            </w:r>
            <w:r>
              <w:rPr>
                <w:rFonts w:asciiTheme="majorHAnsi" w:eastAsia="Calibri" w:hAnsiTheme="majorHAnsi" w:cstheme="majorHAnsi"/>
              </w:rPr>
              <w:t>zh</w:t>
            </w:r>
            <w:r w:rsidRPr="00932256">
              <w:rPr>
                <w:rFonts w:asciiTheme="majorHAnsi" w:eastAsia="Calibri" w:hAnsiTheme="majorHAnsi" w:cstheme="majorHAnsi"/>
              </w:rPr>
              <w:t xml:space="preserve"> </w:t>
            </w:r>
            <w:r>
              <w:rPr>
                <w:rFonts w:asciiTheme="majorHAnsi" w:eastAsia="Calibri" w:hAnsiTheme="majorHAnsi" w:cstheme="majorHAnsi"/>
              </w:rPr>
              <w:t>with Caron</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ăǎ (0103 01CE) compared using Google Fonts in </w:t>
      </w:r>
      <w:hyperlink r:id="rId696">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756910" cy="2668746"/>
            <wp:effectExtent l="0" t="0" r="0" b="0"/>
            <wp:docPr id="9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697" cstate="print"/>
                    <a:srcRect/>
                    <a:stretch>
                      <a:fillRect/>
                    </a:stretch>
                  </pic:blipFill>
                  <pic:spPr>
                    <a:xfrm>
                      <a:off x="0" y="0"/>
                      <a:ext cx="5756910" cy="2668746"/>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extent cx="5756910" cy="2569884"/>
            <wp:effectExtent l="0" t="0" r="0" b="0"/>
            <wp:docPr id="95"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698" cstate="print"/>
                    <a:srcRect/>
                    <a:stretch>
                      <a:fillRect/>
                    </a:stretch>
                  </pic:blipFill>
                  <pic:spPr>
                    <a:xfrm>
                      <a:off x="0" y="0"/>
                      <a:ext cx="5756910" cy="2569884"/>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ğǧ (011F 01E7) compared using Google Fonts in </w:t>
      </w:r>
      <w:hyperlink r:id="rId699">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756910" cy="2239484"/>
            <wp:effectExtent l="0" t="0" r="0" b="0"/>
            <wp:docPr id="9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700" cstate="print"/>
                    <a:srcRect/>
                    <a:stretch>
                      <a:fillRect/>
                    </a:stretch>
                  </pic:blipFill>
                  <pic:spPr>
                    <a:xfrm>
                      <a:off x="0" y="0"/>
                      <a:ext cx="5756910" cy="2239484"/>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756910" cy="1679099"/>
            <wp:effectExtent l="0" t="0" r="0" b="0"/>
            <wp:docPr id="97"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701" cstate="print"/>
                    <a:srcRect/>
                    <a:stretch>
                      <a:fillRect/>
                    </a:stretch>
                  </pic:blipFill>
                  <pic:spPr>
                    <a:xfrm>
                      <a:off x="0" y="0"/>
                      <a:ext cx="5756910" cy="1679099"/>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ŭ ǔ (016D 01D4) compared using Google Fonts in </w:t>
      </w:r>
      <w:hyperlink r:id="rId702">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extent cx="5756910" cy="2577444"/>
            <wp:effectExtent l="0" t="0" r="0" b="0"/>
            <wp:docPr id="98"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703" cstate="print"/>
                    <a:srcRect/>
                    <a:stretch>
                      <a:fillRect/>
                    </a:stretch>
                  </pic:blipFill>
                  <pic:spPr>
                    <a:xfrm>
                      <a:off x="0" y="0"/>
                      <a:ext cx="5756910" cy="2577444"/>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756910" cy="1602205"/>
            <wp:effectExtent l="0" t="0" r="0" b="0"/>
            <wp:docPr id="99"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704" cstate="print"/>
                    <a:srcRect/>
                    <a:stretch>
                      <a:fillRect/>
                    </a:stretch>
                  </pic:blipFill>
                  <pic:spPr>
                    <a:xfrm>
                      <a:off x="0" y="0"/>
                      <a:ext cx="5756910" cy="1602205"/>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representations of the Breve and the Caron in Letters A, G and U are distinguishable and undistinguishable in a number of fonts (see pictures above); depending on the font and size.</w:t>
      </w:r>
    </w:p>
    <w:p w:rsidR="0037318F" w:rsidRPr="00932256" w:rsidRDefault="0037318F" w:rsidP="0037318F">
      <w:pPr>
        <w:rPr>
          <w:rFonts w:asciiTheme="majorHAnsi" w:hAnsiTheme="majorHAnsi" w:cstheme="majorHAnsi"/>
        </w:rPr>
      </w:pPr>
    </w:p>
    <w:p w:rsidR="0037318F" w:rsidRPr="00932256" w:rsidRDefault="0037318F" w:rsidP="0037318F">
      <w:pPr>
        <w:pStyle w:val="Heading4"/>
        <w:rPr>
          <w:rFonts w:asciiTheme="majorHAnsi" w:hAnsiTheme="majorHAnsi" w:cstheme="majorHAnsi"/>
        </w:rPr>
      </w:pPr>
      <w:bookmarkStart w:id="658" w:name="_Toc25677010"/>
      <w:bookmarkStart w:id="659" w:name="_Toc29490020"/>
      <w:r w:rsidRPr="00932256">
        <w:rPr>
          <w:rFonts w:asciiTheme="majorHAnsi" w:hAnsiTheme="majorHAnsi" w:cstheme="majorHAnsi"/>
        </w:rPr>
        <w:t>D.3.2 Tilde vs. Macron (Above)</w:t>
      </w:r>
      <w:bookmarkEnd w:id="658"/>
      <w:bookmarkEnd w:id="659"/>
    </w:p>
    <w:p w:rsidR="00F63479" w:rsidRPr="00A45EA8" w:rsidRDefault="00F63479" w:rsidP="00F63479">
      <w:pPr>
        <w:rPr>
          <w:rFonts w:cstheme="majorHAnsi"/>
        </w:rPr>
      </w:pPr>
    </w:p>
    <w:p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p>
    <w:p w:rsidR="00D2601D" w:rsidRPr="00932256" w:rsidRDefault="00D2601D"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tblPr>
      <w:tblGrid>
        <w:gridCol w:w="1767"/>
        <w:gridCol w:w="1036"/>
        <w:gridCol w:w="6547"/>
      </w:tblGrid>
      <w:tr w:rsidR="0037318F" w:rsidRPr="00932256" w:rsidTr="00A45EA8">
        <w:tc>
          <w:tcPr>
            <w:tcW w:w="176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36"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54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c>
          <w:tcPr>
            <w:tcW w:w="176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0067 + 0303</w:t>
            </w:r>
          </w:p>
        </w:tc>
        <w:tc>
          <w:tcPr>
            <w:tcW w:w="1036"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6547" w:type="dxa"/>
            <w:shd w:val="clear" w:color="auto" w:fill="FFC000"/>
          </w:tcPr>
          <w:p w:rsidR="0037318F" w:rsidRPr="00932256" w:rsidRDefault="00526C7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 </w:t>
            </w:r>
            <w:r>
              <w:rPr>
                <w:rFonts w:asciiTheme="majorHAnsi" w:eastAsia="Calibri" w:hAnsiTheme="majorHAnsi" w:cstheme="majorHAnsi"/>
              </w:rPr>
              <w:t>Combining Tilde</w:t>
            </w:r>
          </w:p>
        </w:tc>
      </w:tr>
      <w:tr w:rsidR="0037318F" w:rsidRPr="00932256" w:rsidTr="00A45EA8">
        <w:tc>
          <w:tcPr>
            <w:tcW w:w="176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006E + 0304</w:t>
            </w:r>
          </w:p>
        </w:tc>
        <w:tc>
          <w:tcPr>
            <w:tcW w:w="1036"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6547" w:type="dxa"/>
            <w:shd w:val="clear" w:color="auto" w:fill="FFC000"/>
          </w:tcPr>
          <w:p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 </w:t>
            </w:r>
            <w:r w:rsidR="00526C7D">
              <w:rPr>
                <w:rFonts w:asciiTheme="majorHAnsi" w:eastAsia="Calibri" w:hAnsiTheme="majorHAnsi" w:cstheme="majorHAnsi"/>
              </w:rPr>
              <w:t>Comb</w:t>
            </w:r>
            <w:r w:rsidR="00C36684">
              <w:rPr>
                <w:rFonts w:asciiTheme="majorHAnsi" w:eastAsia="Calibri" w:hAnsiTheme="majorHAnsi" w:cstheme="majorHAnsi"/>
              </w:rPr>
              <w:t>i</w:t>
            </w:r>
            <w:r w:rsidR="00526C7D">
              <w:rPr>
                <w:rFonts w:asciiTheme="majorHAnsi" w:eastAsia="Calibri" w:hAnsiTheme="majorHAnsi" w:cstheme="majorHAnsi"/>
              </w:rPr>
              <w:t>ning Macr</w:t>
            </w:r>
            <w:r w:rsidR="00C36684">
              <w:rPr>
                <w:rFonts w:asciiTheme="majorHAnsi" w:eastAsia="Calibri" w:hAnsiTheme="majorHAnsi" w:cstheme="majorHAnsi"/>
              </w:rPr>
              <w:t>o</w:t>
            </w:r>
            <w:r w:rsidR="00526C7D">
              <w:rPr>
                <w:rFonts w:asciiTheme="majorHAnsi" w:eastAsia="Calibri" w:hAnsiTheme="majorHAnsi" w:cstheme="majorHAnsi"/>
              </w:rPr>
              <w:t>n</w:t>
            </w:r>
          </w:p>
        </w:tc>
      </w:tr>
      <w:tr w:rsidR="0037318F" w:rsidRPr="00932256" w:rsidTr="00A45EA8">
        <w:tc>
          <w:tcPr>
            <w:tcW w:w="1767" w:type="dxa"/>
            <w:shd w:val="clear" w:color="auto" w:fill="auto"/>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0072 + 0303</w:t>
            </w:r>
          </w:p>
        </w:tc>
        <w:tc>
          <w:tcPr>
            <w:tcW w:w="1036" w:type="dxa"/>
            <w:shd w:val="clear" w:color="auto" w:fill="auto"/>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6547" w:type="dxa"/>
            <w:shd w:val="clear" w:color="auto" w:fill="auto"/>
          </w:tcPr>
          <w:p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R </w:t>
            </w:r>
            <w:r w:rsidR="00526C7D">
              <w:rPr>
                <w:rFonts w:asciiTheme="majorHAnsi" w:eastAsia="Calibri" w:hAnsiTheme="majorHAnsi" w:cstheme="majorHAnsi"/>
              </w:rPr>
              <w:t>with Tilde</w:t>
            </w:r>
          </w:p>
        </w:tc>
      </w:tr>
      <w:tr w:rsidR="0037318F" w:rsidRPr="00932256" w:rsidTr="00A45EA8">
        <w:tc>
          <w:tcPr>
            <w:tcW w:w="176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00E3</w:t>
            </w:r>
          </w:p>
        </w:tc>
        <w:tc>
          <w:tcPr>
            <w:tcW w:w="1036"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ã</w:t>
            </w:r>
          </w:p>
        </w:tc>
        <w:tc>
          <w:tcPr>
            <w:tcW w:w="6547" w:type="dxa"/>
            <w:shd w:val="clear" w:color="auto" w:fill="FFC000"/>
          </w:tcPr>
          <w:p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sidR="00526C7D">
              <w:rPr>
                <w:rFonts w:asciiTheme="majorHAnsi" w:eastAsia="Calibri" w:hAnsiTheme="majorHAnsi" w:cstheme="majorHAnsi"/>
              </w:rPr>
              <w:t>with Tilde</w:t>
            </w:r>
          </w:p>
        </w:tc>
      </w:tr>
      <w:tr w:rsidR="0037318F" w:rsidRPr="00932256" w:rsidTr="00A45EA8">
        <w:tc>
          <w:tcPr>
            <w:tcW w:w="176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00F1</w:t>
            </w:r>
          </w:p>
        </w:tc>
        <w:tc>
          <w:tcPr>
            <w:tcW w:w="1036"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ñ</w:t>
            </w:r>
          </w:p>
        </w:tc>
        <w:tc>
          <w:tcPr>
            <w:tcW w:w="6547" w:type="dxa"/>
            <w:shd w:val="clear" w:color="auto" w:fill="FFC000"/>
          </w:tcPr>
          <w:p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w:t>
            </w:r>
            <w:r w:rsidR="00526C7D">
              <w:rPr>
                <w:rFonts w:asciiTheme="majorHAnsi" w:eastAsia="Calibri" w:hAnsiTheme="majorHAnsi" w:cstheme="majorHAnsi"/>
              </w:rPr>
              <w:t>with Tilde</w:t>
            </w:r>
          </w:p>
        </w:tc>
      </w:tr>
      <w:tr w:rsidR="0037318F" w:rsidRPr="00932256" w:rsidTr="00A45EA8">
        <w:tc>
          <w:tcPr>
            <w:tcW w:w="176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00F5</w:t>
            </w:r>
          </w:p>
        </w:tc>
        <w:tc>
          <w:tcPr>
            <w:tcW w:w="1036"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õ</w:t>
            </w:r>
          </w:p>
        </w:tc>
        <w:tc>
          <w:tcPr>
            <w:tcW w:w="6547" w:type="dxa"/>
            <w:shd w:val="clear" w:color="auto" w:fill="FFC000"/>
          </w:tcPr>
          <w:p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sidR="00526C7D">
              <w:rPr>
                <w:rFonts w:asciiTheme="majorHAnsi" w:eastAsia="Calibri" w:hAnsiTheme="majorHAnsi" w:cstheme="majorHAnsi"/>
              </w:rPr>
              <w:t>with Tilde</w:t>
            </w:r>
          </w:p>
        </w:tc>
      </w:tr>
      <w:tr w:rsidR="0037318F" w:rsidRPr="00932256" w:rsidTr="00A45EA8">
        <w:tc>
          <w:tcPr>
            <w:tcW w:w="176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0101</w:t>
            </w:r>
          </w:p>
        </w:tc>
        <w:tc>
          <w:tcPr>
            <w:tcW w:w="1036"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ā</w:t>
            </w:r>
          </w:p>
        </w:tc>
        <w:tc>
          <w:tcPr>
            <w:tcW w:w="6547" w:type="dxa"/>
            <w:shd w:val="clear" w:color="auto" w:fill="FFC000"/>
          </w:tcPr>
          <w:p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sidR="00526C7D">
              <w:rPr>
                <w:rFonts w:asciiTheme="majorHAnsi" w:eastAsia="Calibri" w:hAnsiTheme="majorHAnsi" w:cstheme="majorHAnsi"/>
              </w:rPr>
              <w:t>with Macron</w:t>
            </w:r>
          </w:p>
        </w:tc>
      </w:tr>
      <w:tr w:rsidR="0037318F" w:rsidRPr="00932256" w:rsidTr="00A45EA8">
        <w:tc>
          <w:tcPr>
            <w:tcW w:w="176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0113</w:t>
            </w:r>
          </w:p>
        </w:tc>
        <w:tc>
          <w:tcPr>
            <w:tcW w:w="1036"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ē</w:t>
            </w:r>
          </w:p>
        </w:tc>
        <w:tc>
          <w:tcPr>
            <w:tcW w:w="6547" w:type="dxa"/>
            <w:shd w:val="clear" w:color="auto" w:fill="FFC000"/>
          </w:tcPr>
          <w:p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Macron</w:t>
            </w:r>
          </w:p>
        </w:tc>
      </w:tr>
      <w:tr w:rsidR="0037318F" w:rsidRPr="00932256" w:rsidTr="00A45EA8">
        <w:tc>
          <w:tcPr>
            <w:tcW w:w="176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0129</w:t>
            </w:r>
          </w:p>
        </w:tc>
        <w:tc>
          <w:tcPr>
            <w:tcW w:w="1036"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ĩ</w:t>
            </w:r>
          </w:p>
        </w:tc>
        <w:tc>
          <w:tcPr>
            <w:tcW w:w="6547" w:type="dxa"/>
            <w:shd w:val="clear" w:color="auto" w:fill="FFC000"/>
          </w:tcPr>
          <w:p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I </w:t>
            </w:r>
            <w:r>
              <w:rPr>
                <w:rFonts w:asciiTheme="majorHAnsi" w:eastAsia="Calibri" w:hAnsiTheme="majorHAnsi" w:cstheme="majorHAnsi"/>
              </w:rPr>
              <w:t>with Tilde</w:t>
            </w:r>
          </w:p>
        </w:tc>
      </w:tr>
      <w:tr w:rsidR="0037318F" w:rsidRPr="00932256" w:rsidTr="00A45EA8">
        <w:tc>
          <w:tcPr>
            <w:tcW w:w="176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012B</w:t>
            </w:r>
          </w:p>
        </w:tc>
        <w:tc>
          <w:tcPr>
            <w:tcW w:w="1036"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ī</w:t>
            </w:r>
          </w:p>
        </w:tc>
        <w:tc>
          <w:tcPr>
            <w:tcW w:w="6547" w:type="dxa"/>
            <w:shd w:val="clear" w:color="auto" w:fill="FFC000"/>
          </w:tcPr>
          <w:p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I </w:t>
            </w:r>
            <w:r>
              <w:rPr>
                <w:rFonts w:asciiTheme="majorHAnsi" w:eastAsia="Calibri" w:hAnsiTheme="majorHAnsi" w:cstheme="majorHAnsi"/>
              </w:rPr>
              <w:t>with Macron</w:t>
            </w:r>
          </w:p>
        </w:tc>
      </w:tr>
      <w:tr w:rsidR="0037318F" w:rsidRPr="00932256" w:rsidTr="00A45EA8">
        <w:tc>
          <w:tcPr>
            <w:tcW w:w="176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014D</w:t>
            </w:r>
          </w:p>
        </w:tc>
        <w:tc>
          <w:tcPr>
            <w:tcW w:w="1036"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ō</w:t>
            </w:r>
          </w:p>
        </w:tc>
        <w:tc>
          <w:tcPr>
            <w:tcW w:w="6547" w:type="dxa"/>
            <w:shd w:val="clear" w:color="auto" w:fill="FFC000"/>
          </w:tcPr>
          <w:p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O </w:t>
            </w:r>
            <w:r>
              <w:rPr>
                <w:rFonts w:asciiTheme="majorHAnsi" w:eastAsia="Calibri" w:hAnsiTheme="majorHAnsi" w:cstheme="majorHAnsi"/>
              </w:rPr>
              <w:t>with Macron</w:t>
            </w:r>
          </w:p>
        </w:tc>
      </w:tr>
      <w:tr w:rsidR="0037318F" w:rsidRPr="00932256" w:rsidTr="00A45EA8">
        <w:tc>
          <w:tcPr>
            <w:tcW w:w="176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0169</w:t>
            </w:r>
          </w:p>
        </w:tc>
        <w:tc>
          <w:tcPr>
            <w:tcW w:w="1036"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ũ</w:t>
            </w:r>
          </w:p>
        </w:tc>
        <w:tc>
          <w:tcPr>
            <w:tcW w:w="6547" w:type="dxa"/>
            <w:shd w:val="clear" w:color="auto" w:fill="FFC000"/>
          </w:tcPr>
          <w:p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Tilde</w:t>
            </w:r>
          </w:p>
        </w:tc>
      </w:tr>
      <w:tr w:rsidR="0037318F" w:rsidRPr="00932256" w:rsidTr="00A45EA8">
        <w:tc>
          <w:tcPr>
            <w:tcW w:w="176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016B</w:t>
            </w:r>
          </w:p>
        </w:tc>
        <w:tc>
          <w:tcPr>
            <w:tcW w:w="1036"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ū</w:t>
            </w:r>
          </w:p>
        </w:tc>
        <w:tc>
          <w:tcPr>
            <w:tcW w:w="6547" w:type="dxa"/>
            <w:shd w:val="clear" w:color="auto" w:fill="FFC000"/>
          </w:tcPr>
          <w:p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Macron</w:t>
            </w:r>
          </w:p>
        </w:tc>
      </w:tr>
      <w:tr w:rsidR="0037318F" w:rsidRPr="00932256" w:rsidTr="00A45EA8">
        <w:tc>
          <w:tcPr>
            <w:tcW w:w="176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1E21</w:t>
            </w:r>
          </w:p>
        </w:tc>
        <w:tc>
          <w:tcPr>
            <w:tcW w:w="1036"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6547" w:type="dxa"/>
            <w:shd w:val="clear" w:color="auto" w:fill="FFC000"/>
          </w:tcPr>
          <w:p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 </w:t>
            </w:r>
            <w:r>
              <w:rPr>
                <w:rFonts w:asciiTheme="majorHAnsi" w:eastAsia="Calibri" w:hAnsiTheme="majorHAnsi" w:cstheme="majorHAnsi"/>
              </w:rPr>
              <w:t>Macron</w:t>
            </w:r>
          </w:p>
        </w:tc>
      </w:tr>
      <w:tr w:rsidR="0037318F" w:rsidRPr="00932256" w:rsidTr="00A45EA8">
        <w:tc>
          <w:tcPr>
            <w:tcW w:w="176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1EBD</w:t>
            </w:r>
          </w:p>
        </w:tc>
        <w:tc>
          <w:tcPr>
            <w:tcW w:w="1036"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ẽ</w:t>
            </w:r>
          </w:p>
        </w:tc>
        <w:tc>
          <w:tcPr>
            <w:tcW w:w="6547" w:type="dxa"/>
            <w:shd w:val="clear" w:color="auto" w:fill="FFC000"/>
          </w:tcPr>
          <w:p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Tilde</w:t>
            </w:r>
          </w:p>
        </w:tc>
      </w:tr>
      <w:tr w:rsidR="0037318F" w:rsidRPr="00932256" w:rsidTr="00A45EA8">
        <w:tc>
          <w:tcPr>
            <w:tcW w:w="1767" w:type="dxa"/>
            <w:shd w:val="clear" w:color="auto" w:fill="auto"/>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1EF9</w:t>
            </w:r>
          </w:p>
        </w:tc>
        <w:tc>
          <w:tcPr>
            <w:tcW w:w="1036" w:type="dxa"/>
            <w:shd w:val="clear" w:color="auto" w:fill="auto"/>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6547" w:type="dxa"/>
            <w:shd w:val="clear" w:color="auto" w:fill="auto"/>
          </w:tcPr>
          <w:p w:rsidR="0037318F" w:rsidRPr="00932256" w:rsidRDefault="0029082A"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with Tilde</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ãā (00E3 0101) compared using Google Fonts in </w:t>
      </w:r>
      <w:hyperlink r:id="rId705">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943600" cy="3343319"/>
            <wp:effectExtent l="0" t="0" r="0" b="0"/>
            <wp:docPr id="100"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706" cstate="print"/>
                    <a:srcRect/>
                    <a:stretch>
                      <a:fillRect/>
                    </a:stretch>
                  </pic:blipFill>
                  <pic:spPr>
                    <a:xfrm>
                      <a:off x="0" y="0"/>
                      <a:ext cx="5943600" cy="3343319"/>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rsidR="0037318F" w:rsidRPr="00932256" w:rsidRDefault="0037318F" w:rsidP="0037318F">
      <w:pPr>
        <w:rPr>
          <w:rFonts w:asciiTheme="majorHAns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ēẽ (0113 1EBD) compared using Google Fonts in </w:t>
      </w:r>
      <w:hyperlink r:id="rId707">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943600" cy="3200400"/>
            <wp:effectExtent l="0" t="0" r="0" b="0"/>
            <wp:docPr id="101"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708" cstate="print"/>
                    <a:srcRect/>
                    <a:stretch>
                      <a:fillRect/>
                    </a:stretch>
                  </pic:blipFill>
                  <pic:spPr>
                    <a:xfrm>
                      <a:off x="0" y="0"/>
                      <a:ext cx="5943600" cy="320040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g̃ḡ (0067+0303 1E21) compared using Google Fonts in </w:t>
      </w:r>
      <w:hyperlink r:id="rId709">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943600" cy="3286079"/>
            <wp:effectExtent l="0" t="0" r="0" b="0"/>
            <wp:docPr id="102"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710" cstate="print"/>
                    <a:srcRect/>
                    <a:stretch>
                      <a:fillRect/>
                    </a:stretch>
                  </pic:blipFill>
                  <pic:spPr>
                    <a:xfrm>
                      <a:off x="0" y="0"/>
                      <a:ext cx="5943600" cy="3286079"/>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ĩī (0129 012B) compared using Google Fonts in </w:t>
      </w:r>
      <w:hyperlink r:id="rId711">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943600" cy="3124079"/>
            <wp:effectExtent l="0" t="0" r="0" b="0"/>
            <wp:docPr id="10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712" cstate="print"/>
                    <a:srcRect/>
                    <a:stretch>
                      <a:fillRect/>
                    </a:stretch>
                  </pic:blipFill>
                  <pic:spPr>
                    <a:xfrm>
                      <a:off x="0" y="0"/>
                      <a:ext cx="5943600" cy="3124079"/>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n̄ñ (006E+0304 00F1) compared using Google Fonts in </w:t>
      </w:r>
      <w:hyperlink r:id="rId713">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extent cx="5943600" cy="3086280"/>
            <wp:effectExtent l="0" t="0" r="0" b="0"/>
            <wp:docPr id="10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714" cstate="print"/>
                    <a:srcRect/>
                    <a:stretch>
                      <a:fillRect/>
                    </a:stretch>
                  </pic:blipFill>
                  <pic:spPr>
                    <a:xfrm>
                      <a:off x="0" y="0"/>
                      <a:ext cx="5943600" cy="308628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Macron and Tilde are distinguishable for almost all viewed fonts. </w:t>
      </w:r>
      <w:r w:rsidR="00F63479" w:rsidRPr="00932256">
        <w:rPr>
          <w:rFonts w:asciiTheme="majorHAnsi" w:eastAsia="Calibri" w:hAnsiTheme="majorHAnsi" w:cstheme="majorHAnsi"/>
        </w:rPr>
        <w:t>There are</w:t>
      </w:r>
      <w:r w:rsidRPr="00932256">
        <w:rPr>
          <w:rFonts w:asciiTheme="majorHAnsi" w:eastAsia="Calibri" w:hAnsiTheme="majorHAnsi" w:cstheme="majorHAnsi"/>
        </w:rPr>
        <w:t xml:space="preserve"> few examples where they are not. In the example below the second pair (marked red) is distinguishable, but only because the macron above is moved to the right.</w:t>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õō (00F5 014D) compared using Google Fonts in </w:t>
      </w:r>
      <w:hyperlink r:id="rId715">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943600" cy="3076560"/>
            <wp:effectExtent l="0" t="0" r="0" b="0"/>
            <wp:docPr id="10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16" cstate="print"/>
                    <a:srcRect/>
                    <a:stretch>
                      <a:fillRect/>
                    </a:stretch>
                  </pic:blipFill>
                  <pic:spPr>
                    <a:xfrm>
                      <a:off x="0" y="0"/>
                      <a:ext cx="5943600" cy="307656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ũū (0169 016B) compared using Google Fonts in </w:t>
      </w:r>
      <w:hyperlink r:id="rId717">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extent cx="5943600" cy="3095640"/>
            <wp:effectExtent l="0" t="0" r="0" b="0"/>
            <wp:docPr id="10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18" cstate="print"/>
                    <a:srcRect/>
                    <a:stretch>
                      <a:fillRect/>
                    </a:stretch>
                  </pic:blipFill>
                  <pic:spPr>
                    <a:xfrm>
                      <a:off x="0" y="0"/>
                      <a:ext cx="5943600" cy="309564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Macron and Tilde are distinguishable for the viewed fonts.</w:t>
      </w:r>
    </w:p>
    <w:p w:rsidR="0037318F" w:rsidRPr="00932256" w:rsidRDefault="0037318F" w:rsidP="0037318F">
      <w:pPr>
        <w:rPr>
          <w:rFonts w:asciiTheme="majorHAnsi" w:hAnsiTheme="majorHAnsi" w:cstheme="majorHAnsi"/>
        </w:rPr>
      </w:pPr>
    </w:p>
    <w:p w:rsidR="0037318F" w:rsidRPr="00932256" w:rsidRDefault="0037318F" w:rsidP="0037318F">
      <w:pPr>
        <w:pStyle w:val="Heading4"/>
        <w:rPr>
          <w:rFonts w:asciiTheme="majorHAnsi" w:hAnsiTheme="majorHAnsi" w:cstheme="majorHAnsi"/>
        </w:rPr>
      </w:pPr>
      <w:bookmarkStart w:id="660" w:name="_Toc25677011"/>
      <w:bookmarkStart w:id="661" w:name="_Toc29490021"/>
      <w:r w:rsidRPr="00932256">
        <w:rPr>
          <w:rFonts w:asciiTheme="majorHAnsi" w:hAnsiTheme="majorHAnsi" w:cstheme="majorHAnsi"/>
        </w:rPr>
        <w:t xml:space="preserve">D.3.3 Combining Cedilla (Below), Ogonek </w:t>
      </w:r>
      <w:r w:rsidR="00167F44">
        <w:rPr>
          <w:rFonts w:asciiTheme="majorHAnsi" w:hAnsiTheme="majorHAnsi" w:cstheme="majorHAnsi"/>
        </w:rPr>
        <w:t>a</w:t>
      </w:r>
      <w:r w:rsidRPr="00932256">
        <w:rPr>
          <w:rFonts w:asciiTheme="majorHAnsi" w:hAnsiTheme="majorHAnsi" w:cstheme="majorHAnsi"/>
        </w:rPr>
        <w:t>nd Comma Below</w:t>
      </w:r>
      <w:bookmarkEnd w:id="660"/>
      <w:bookmarkEnd w:id="661"/>
    </w:p>
    <w:p w:rsidR="00B41F75" w:rsidRPr="00932256" w:rsidRDefault="00B41F75" w:rsidP="0037318F">
      <w:pPr>
        <w:rPr>
          <w:rStyle w:val="Emphasis"/>
          <w:rFonts w:asciiTheme="majorHAnsi" w:eastAsia="Calibri" w:hAnsiTheme="majorHAnsi" w:cstheme="majorHAnsi"/>
        </w:rPr>
      </w:pPr>
    </w:p>
    <w:p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B41F75" w:rsidRPr="00932256">
        <w:rPr>
          <w:rStyle w:val="Emphasis"/>
          <w:rFonts w:asciiTheme="majorHAnsi" w:eastAsia="Calibri" w:hAnsiTheme="majorHAnsi" w:cstheme="majorHAnsi"/>
        </w:rPr>
        <w:t xml:space="preserve"> </w:t>
      </w:r>
    </w:p>
    <w:p w:rsidR="00B41F75" w:rsidRDefault="00B41F75" w:rsidP="0037318F">
      <w:pPr>
        <w:rPr>
          <w:rFonts w:asciiTheme="majorHAnsi" w:eastAsia="Calibri" w:hAnsiTheme="majorHAnsi" w:cstheme="majorHAnsi"/>
        </w:rPr>
      </w:pPr>
    </w:p>
    <w:p w:rsidR="009B174B" w:rsidRPr="00932256" w:rsidRDefault="009B174B"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tblPr>
      <w:tblGrid>
        <w:gridCol w:w="2496"/>
        <w:gridCol w:w="1401"/>
        <w:gridCol w:w="5453"/>
      </w:tblGrid>
      <w:tr w:rsidR="0037318F" w:rsidRPr="00932256" w:rsidTr="00A45EA8">
        <w:tc>
          <w:tcPr>
            <w:tcW w:w="2496"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401"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5453"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c>
          <w:tcPr>
            <w:tcW w:w="2496"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006D 0327</w:t>
            </w:r>
          </w:p>
        </w:tc>
        <w:tc>
          <w:tcPr>
            <w:tcW w:w="1401"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m̧</w:t>
            </w:r>
          </w:p>
        </w:tc>
        <w:tc>
          <w:tcPr>
            <w:tcW w:w="5453" w:type="dxa"/>
          </w:tcPr>
          <w:p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M </w:t>
            </w:r>
            <w:r w:rsidR="0029082A">
              <w:rPr>
                <w:rFonts w:asciiTheme="majorHAnsi" w:eastAsia="Calibri" w:hAnsiTheme="majorHAnsi" w:cstheme="majorHAnsi"/>
              </w:rPr>
              <w:t>with Combining Cedilla</w:t>
            </w:r>
          </w:p>
        </w:tc>
      </w:tr>
      <w:tr w:rsidR="0037318F" w:rsidRPr="00932256" w:rsidTr="00A45EA8">
        <w:tc>
          <w:tcPr>
            <w:tcW w:w="2496"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006F 0327</w:t>
            </w:r>
          </w:p>
        </w:tc>
        <w:tc>
          <w:tcPr>
            <w:tcW w:w="1401"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5453" w:type="dxa"/>
          </w:tcPr>
          <w:p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O </w:t>
            </w:r>
            <w:r w:rsidR="0029082A">
              <w:rPr>
                <w:rFonts w:asciiTheme="majorHAnsi" w:eastAsia="Calibri" w:hAnsiTheme="majorHAnsi" w:cstheme="majorHAnsi"/>
              </w:rPr>
              <w:t>with Combining Cedilla</w:t>
            </w:r>
          </w:p>
        </w:tc>
      </w:tr>
      <w:tr w:rsidR="00B8663E" w:rsidRPr="00932256" w:rsidTr="00A45EA8">
        <w:tc>
          <w:tcPr>
            <w:tcW w:w="2496" w:type="dxa"/>
          </w:tcPr>
          <w:p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00E7</w:t>
            </w:r>
          </w:p>
        </w:tc>
        <w:tc>
          <w:tcPr>
            <w:tcW w:w="1401" w:type="dxa"/>
          </w:tcPr>
          <w:p w:rsidR="00B8663E" w:rsidRPr="00932256" w:rsidRDefault="00B8663E" w:rsidP="00B8663E">
            <w:pPr>
              <w:jc w:val="center"/>
              <w:rPr>
                <w:rFonts w:asciiTheme="majorHAnsi" w:eastAsia="Calibri" w:hAnsiTheme="majorHAnsi" w:cstheme="majorHAnsi"/>
              </w:rPr>
            </w:pPr>
            <w:r w:rsidRPr="006D06C7">
              <w:rPr>
                <w:rFonts w:asciiTheme="majorHAnsi" w:eastAsia="Calibri" w:hAnsiTheme="majorHAnsi" w:cstheme="majorHAnsi"/>
              </w:rPr>
              <w:t>ç</w:t>
            </w:r>
          </w:p>
        </w:tc>
        <w:tc>
          <w:tcPr>
            <w:tcW w:w="5453" w:type="dxa"/>
          </w:tcPr>
          <w:p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C </w:t>
            </w:r>
            <w:r>
              <w:rPr>
                <w:rFonts w:asciiTheme="majorHAnsi" w:eastAsia="Calibri" w:hAnsiTheme="majorHAnsi" w:cstheme="majorHAnsi"/>
              </w:rPr>
              <w:t>with Cedilla</w:t>
            </w:r>
          </w:p>
        </w:tc>
      </w:tr>
      <w:tr w:rsidR="00B8663E" w:rsidRPr="00932256" w:rsidTr="00A45EA8">
        <w:tc>
          <w:tcPr>
            <w:tcW w:w="2496" w:type="dxa"/>
          </w:tcPr>
          <w:p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0105</w:t>
            </w:r>
          </w:p>
        </w:tc>
        <w:tc>
          <w:tcPr>
            <w:tcW w:w="1401" w:type="dxa"/>
          </w:tcPr>
          <w:p w:rsidR="00B8663E" w:rsidRPr="00932256" w:rsidRDefault="00B8663E" w:rsidP="00B8663E">
            <w:pPr>
              <w:jc w:val="center"/>
              <w:rPr>
                <w:rFonts w:asciiTheme="majorHAnsi" w:eastAsia="Calibri" w:hAnsiTheme="majorHAnsi" w:cstheme="majorHAnsi"/>
              </w:rPr>
            </w:pPr>
            <w:r w:rsidRPr="006D06C7">
              <w:rPr>
                <w:rFonts w:asciiTheme="majorHAnsi" w:eastAsia="Calibri" w:hAnsiTheme="majorHAnsi" w:cstheme="majorHAnsi"/>
              </w:rPr>
              <w:t>ą</w:t>
            </w:r>
          </w:p>
        </w:tc>
        <w:tc>
          <w:tcPr>
            <w:tcW w:w="5453" w:type="dxa"/>
          </w:tcPr>
          <w:p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A </w:t>
            </w:r>
            <w:r>
              <w:rPr>
                <w:rFonts w:asciiTheme="majorHAnsi" w:eastAsia="Calibri" w:hAnsiTheme="majorHAnsi" w:cstheme="majorHAnsi"/>
              </w:rPr>
              <w:t>with Ogonek</w:t>
            </w:r>
          </w:p>
        </w:tc>
      </w:tr>
      <w:tr w:rsidR="00B8663E" w:rsidRPr="00932256" w:rsidTr="00A45EA8">
        <w:tc>
          <w:tcPr>
            <w:tcW w:w="2496" w:type="dxa"/>
          </w:tcPr>
          <w:p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0119</w:t>
            </w:r>
          </w:p>
        </w:tc>
        <w:tc>
          <w:tcPr>
            <w:tcW w:w="1401" w:type="dxa"/>
          </w:tcPr>
          <w:p w:rsidR="00B8663E" w:rsidRPr="00932256" w:rsidRDefault="00B8663E" w:rsidP="00B8663E">
            <w:pPr>
              <w:jc w:val="center"/>
              <w:rPr>
                <w:rFonts w:asciiTheme="majorHAnsi" w:eastAsia="Calibri" w:hAnsiTheme="majorHAnsi" w:cstheme="majorHAnsi"/>
              </w:rPr>
            </w:pPr>
            <w:r w:rsidRPr="006D06C7">
              <w:rPr>
                <w:rFonts w:asciiTheme="majorHAnsi" w:eastAsia="Calibri" w:hAnsiTheme="majorHAnsi" w:cstheme="majorHAnsi"/>
              </w:rPr>
              <w:t>ę</w:t>
            </w:r>
          </w:p>
        </w:tc>
        <w:tc>
          <w:tcPr>
            <w:tcW w:w="5453" w:type="dxa"/>
          </w:tcPr>
          <w:p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E </w:t>
            </w:r>
            <w:r>
              <w:rPr>
                <w:rFonts w:asciiTheme="majorHAnsi" w:eastAsia="Calibri" w:hAnsiTheme="majorHAnsi" w:cstheme="majorHAnsi"/>
              </w:rPr>
              <w:t>with Ogonek</w:t>
            </w:r>
          </w:p>
        </w:tc>
      </w:tr>
      <w:tr w:rsidR="00B8663E" w:rsidRPr="00932256" w:rsidTr="00A45EA8">
        <w:tc>
          <w:tcPr>
            <w:tcW w:w="2496" w:type="dxa"/>
          </w:tcPr>
          <w:p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012F</w:t>
            </w:r>
          </w:p>
        </w:tc>
        <w:tc>
          <w:tcPr>
            <w:tcW w:w="1401" w:type="dxa"/>
          </w:tcPr>
          <w:p w:rsidR="00B8663E" w:rsidRPr="00932256" w:rsidRDefault="00B8663E" w:rsidP="00B8663E">
            <w:pPr>
              <w:jc w:val="center"/>
              <w:rPr>
                <w:rFonts w:asciiTheme="majorHAnsi" w:eastAsia="Calibri" w:hAnsiTheme="majorHAnsi" w:cstheme="majorHAnsi"/>
              </w:rPr>
            </w:pPr>
            <w:r w:rsidRPr="006D06C7">
              <w:rPr>
                <w:rFonts w:asciiTheme="majorHAnsi" w:eastAsia="Calibri" w:hAnsiTheme="majorHAnsi" w:cstheme="majorHAnsi"/>
              </w:rPr>
              <w:t>į</w:t>
            </w:r>
          </w:p>
        </w:tc>
        <w:tc>
          <w:tcPr>
            <w:tcW w:w="5453" w:type="dxa"/>
          </w:tcPr>
          <w:p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I </w:t>
            </w:r>
            <w:r>
              <w:rPr>
                <w:rFonts w:asciiTheme="majorHAnsi" w:eastAsia="Calibri" w:hAnsiTheme="majorHAnsi" w:cstheme="majorHAnsi"/>
              </w:rPr>
              <w:t>with Ogonek</w:t>
            </w:r>
          </w:p>
        </w:tc>
      </w:tr>
      <w:tr w:rsidR="00B8663E" w:rsidRPr="00932256" w:rsidTr="00A45EA8">
        <w:tc>
          <w:tcPr>
            <w:tcW w:w="2496" w:type="dxa"/>
          </w:tcPr>
          <w:p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0137</w:t>
            </w:r>
          </w:p>
        </w:tc>
        <w:tc>
          <w:tcPr>
            <w:tcW w:w="1401" w:type="dxa"/>
          </w:tcPr>
          <w:p w:rsidR="00B8663E" w:rsidRPr="00932256" w:rsidRDefault="00B8663E" w:rsidP="00B8663E">
            <w:pPr>
              <w:jc w:val="center"/>
              <w:rPr>
                <w:rFonts w:asciiTheme="majorHAnsi" w:eastAsia="Calibri" w:hAnsiTheme="majorHAnsi" w:cstheme="majorHAnsi"/>
              </w:rPr>
            </w:pPr>
            <w:r w:rsidRPr="006D06C7">
              <w:rPr>
                <w:rFonts w:asciiTheme="majorHAnsi" w:eastAsia="Calibri" w:hAnsiTheme="majorHAnsi" w:cstheme="majorHAnsi"/>
              </w:rPr>
              <w:t>ķ</w:t>
            </w:r>
          </w:p>
        </w:tc>
        <w:tc>
          <w:tcPr>
            <w:tcW w:w="5453" w:type="dxa"/>
          </w:tcPr>
          <w:p w:rsidR="00B8663E" w:rsidRPr="00932256" w:rsidRDefault="00B8663E" w:rsidP="00B8663E">
            <w:pPr>
              <w:rPr>
                <w:rFonts w:asciiTheme="majorHAnsi" w:eastAsia="Calibri" w:hAnsiTheme="majorHAnsi" w:cstheme="majorHAnsi"/>
              </w:rPr>
            </w:pPr>
            <w:r w:rsidRPr="00932256">
              <w:rPr>
                <w:rFonts w:asciiTheme="majorHAnsi" w:eastAsia="Calibri" w:hAnsiTheme="majorHAnsi" w:cstheme="majorHAnsi"/>
              </w:rPr>
              <w:t xml:space="preserve">Latin Small </w:t>
            </w:r>
            <w:r>
              <w:rPr>
                <w:rFonts w:asciiTheme="majorHAnsi" w:eastAsia="Calibri" w:hAnsiTheme="majorHAnsi" w:cstheme="majorHAnsi"/>
              </w:rPr>
              <w:t>Letter</w:t>
            </w:r>
            <w:r w:rsidRPr="00932256">
              <w:rPr>
                <w:rFonts w:asciiTheme="majorHAnsi" w:eastAsia="Calibri" w:hAnsiTheme="majorHAnsi" w:cstheme="majorHAnsi"/>
              </w:rPr>
              <w:t xml:space="preserve"> K </w:t>
            </w:r>
            <w:r>
              <w:rPr>
                <w:rFonts w:asciiTheme="majorHAnsi" w:eastAsia="Calibri" w:hAnsiTheme="majorHAnsi" w:cstheme="majorHAnsi"/>
              </w:rPr>
              <w:t>with Cedilla</w:t>
            </w:r>
          </w:p>
        </w:tc>
      </w:tr>
      <w:tr w:rsidR="0037318F" w:rsidRPr="00932256" w:rsidTr="00A45EA8">
        <w:tc>
          <w:tcPr>
            <w:tcW w:w="2496"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013C</w:t>
            </w:r>
          </w:p>
        </w:tc>
        <w:tc>
          <w:tcPr>
            <w:tcW w:w="1401"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ļ</w:t>
            </w:r>
          </w:p>
        </w:tc>
        <w:tc>
          <w:tcPr>
            <w:tcW w:w="5453" w:type="dxa"/>
          </w:tcPr>
          <w:p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L </w:t>
            </w:r>
            <w:r w:rsidR="0029082A">
              <w:rPr>
                <w:rFonts w:asciiTheme="majorHAnsi" w:eastAsia="Calibri" w:hAnsiTheme="majorHAnsi" w:cstheme="majorHAnsi"/>
              </w:rPr>
              <w:t>with Cedilla</w:t>
            </w:r>
          </w:p>
        </w:tc>
      </w:tr>
      <w:tr w:rsidR="0037318F" w:rsidRPr="00932256" w:rsidTr="00A45EA8">
        <w:tc>
          <w:tcPr>
            <w:tcW w:w="2496"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0146</w:t>
            </w:r>
          </w:p>
        </w:tc>
        <w:tc>
          <w:tcPr>
            <w:tcW w:w="1401"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ņ</w:t>
            </w:r>
          </w:p>
        </w:tc>
        <w:tc>
          <w:tcPr>
            <w:tcW w:w="5453" w:type="dxa"/>
          </w:tcPr>
          <w:p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N </w:t>
            </w:r>
            <w:r w:rsidR="0029082A">
              <w:rPr>
                <w:rFonts w:asciiTheme="majorHAnsi" w:eastAsia="Calibri" w:hAnsiTheme="majorHAnsi" w:cstheme="majorHAnsi"/>
              </w:rPr>
              <w:t>with Cedilla</w:t>
            </w:r>
          </w:p>
        </w:tc>
      </w:tr>
      <w:tr w:rsidR="0037318F" w:rsidRPr="00932256" w:rsidTr="00A45EA8">
        <w:tc>
          <w:tcPr>
            <w:tcW w:w="2496"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015F</w:t>
            </w:r>
          </w:p>
        </w:tc>
        <w:tc>
          <w:tcPr>
            <w:tcW w:w="1401"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ş</w:t>
            </w:r>
          </w:p>
        </w:tc>
        <w:tc>
          <w:tcPr>
            <w:tcW w:w="5453" w:type="dxa"/>
            <w:shd w:val="clear" w:color="auto" w:fill="FFC000"/>
          </w:tcPr>
          <w:p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29082A">
              <w:rPr>
                <w:rFonts w:asciiTheme="majorHAnsi" w:eastAsia="Calibri" w:hAnsiTheme="majorHAnsi" w:cstheme="majorHAnsi"/>
              </w:rPr>
              <w:t>with Cedilla</w:t>
            </w:r>
          </w:p>
        </w:tc>
      </w:tr>
      <w:tr w:rsidR="0037318F" w:rsidRPr="00932256" w:rsidTr="00A45EA8">
        <w:tc>
          <w:tcPr>
            <w:tcW w:w="2496"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0173</w:t>
            </w:r>
          </w:p>
        </w:tc>
        <w:tc>
          <w:tcPr>
            <w:tcW w:w="1401"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5453" w:type="dxa"/>
          </w:tcPr>
          <w:p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U </w:t>
            </w:r>
            <w:r w:rsidR="0029082A">
              <w:rPr>
                <w:rFonts w:asciiTheme="majorHAnsi" w:eastAsia="Calibri" w:hAnsiTheme="majorHAnsi" w:cstheme="majorHAnsi"/>
              </w:rPr>
              <w:t>with Ogonek</w:t>
            </w:r>
          </w:p>
        </w:tc>
      </w:tr>
      <w:tr w:rsidR="0037318F" w:rsidRPr="00932256" w:rsidTr="00A45EA8">
        <w:tc>
          <w:tcPr>
            <w:tcW w:w="2496"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0219</w:t>
            </w:r>
          </w:p>
        </w:tc>
        <w:tc>
          <w:tcPr>
            <w:tcW w:w="1401"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ș</w:t>
            </w:r>
          </w:p>
        </w:tc>
        <w:tc>
          <w:tcPr>
            <w:tcW w:w="5453" w:type="dxa"/>
            <w:shd w:val="clear" w:color="auto" w:fill="FFC000"/>
          </w:tcPr>
          <w:p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29082A">
              <w:rPr>
                <w:rFonts w:asciiTheme="majorHAnsi" w:eastAsia="Calibri" w:hAnsiTheme="majorHAnsi" w:cstheme="majorHAnsi"/>
              </w:rPr>
              <w:t>with Comma Below</w:t>
            </w:r>
          </w:p>
        </w:tc>
      </w:tr>
      <w:tr w:rsidR="0037318F" w:rsidRPr="00932256" w:rsidTr="00A45EA8">
        <w:tc>
          <w:tcPr>
            <w:tcW w:w="2496"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021B</w:t>
            </w:r>
          </w:p>
        </w:tc>
        <w:tc>
          <w:tcPr>
            <w:tcW w:w="1401"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ț</w:t>
            </w:r>
          </w:p>
        </w:tc>
        <w:tc>
          <w:tcPr>
            <w:tcW w:w="5453" w:type="dxa"/>
          </w:tcPr>
          <w:p w:rsidR="0037318F" w:rsidRPr="00932256" w:rsidRDefault="00B41F75" w:rsidP="00EA10C7">
            <w:pPr>
              <w:rPr>
                <w:rFonts w:asciiTheme="majorHAnsi" w:eastAsia="Calibri" w:hAnsiTheme="majorHAnsi" w:cstheme="majorHAnsi"/>
              </w:rPr>
            </w:pPr>
            <w:r w:rsidRPr="00932256">
              <w:rPr>
                <w:rFonts w:asciiTheme="majorHAnsi" w:eastAsia="Calibri" w:hAnsiTheme="majorHAnsi" w:cstheme="majorHAnsi"/>
              </w:rPr>
              <w:t xml:space="preserve">Latin Small </w:t>
            </w:r>
            <w:r w:rsidR="0029082A">
              <w:rPr>
                <w:rFonts w:asciiTheme="majorHAnsi" w:eastAsia="Calibri" w:hAnsiTheme="majorHAnsi" w:cstheme="majorHAnsi"/>
              </w:rPr>
              <w:t>Letter</w:t>
            </w:r>
            <w:r w:rsidR="0037318F" w:rsidRPr="00932256">
              <w:rPr>
                <w:rFonts w:asciiTheme="majorHAnsi" w:eastAsia="Calibri" w:hAnsiTheme="majorHAnsi" w:cstheme="majorHAnsi"/>
              </w:rPr>
              <w:t xml:space="preserve"> T </w:t>
            </w:r>
            <w:r w:rsidR="0029082A">
              <w:rPr>
                <w:rFonts w:asciiTheme="majorHAnsi" w:eastAsia="Calibri" w:hAnsiTheme="majorHAnsi" w:cstheme="majorHAnsi"/>
              </w:rPr>
              <w:t>with Comma Below</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şș (015F 0219) compared using Google Fonts in </w:t>
      </w:r>
      <w:hyperlink r:id="rId719">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114300" distB="114300" distL="114300" distR="114300">
            <wp:extent cx="5943600" cy="2844800"/>
            <wp:effectExtent l="0" t="0" r="0" b="0"/>
            <wp:docPr id="10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20" cstate="print"/>
                    <a:srcRect/>
                    <a:stretch>
                      <a:fillRect/>
                    </a:stretch>
                  </pic:blipFill>
                  <pic:spPr>
                    <a:xfrm>
                      <a:off x="0" y="0"/>
                      <a:ext cx="5943600" cy="284480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114300" distB="114300" distL="114300" distR="114300">
            <wp:extent cx="5943600" cy="2781300"/>
            <wp:effectExtent l="0" t="0" r="0" b="0"/>
            <wp:docPr id="10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21" cstate="print"/>
                    <a:srcRect/>
                    <a:stretch>
                      <a:fillRect/>
                    </a:stretch>
                  </pic:blipFill>
                  <pic:spPr>
                    <a:xfrm>
                      <a:off x="0" y="0"/>
                      <a:ext cx="5943600" cy="278130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representations of the Cedilla and the Comma Below in Letter S are distinguishable in a number of fonts (see pictures</w:t>
      </w:r>
      <w:r w:rsidR="009B174B">
        <w:rPr>
          <w:rFonts w:asciiTheme="majorHAnsi" w:eastAsia="Calibri" w:hAnsiTheme="majorHAnsi" w:cstheme="majorHAnsi"/>
        </w:rPr>
        <w:t xml:space="preserve"> above</w:t>
      </w:r>
      <w:r w:rsidRPr="00932256">
        <w:rPr>
          <w:rFonts w:asciiTheme="majorHAnsi" w:eastAsia="Calibri" w:hAnsiTheme="majorHAnsi" w:cstheme="majorHAnsi"/>
        </w:rPr>
        <w:t>); in a large number of fonts, the two diacritics are consistently different. No other point base character (except for Letter S) uses two different diacritics (i.e., Letter M only exists with a Combining Cedilla, but not with Ogonek or Comma Below).</w:t>
      </w:r>
    </w:p>
    <w:p w:rsidR="0037318F" w:rsidRPr="00932256" w:rsidRDefault="0037318F" w:rsidP="0037318F">
      <w:pPr>
        <w:rPr>
          <w:rFonts w:asciiTheme="majorHAnsi" w:hAnsiTheme="majorHAnsi" w:cstheme="majorHAnsi"/>
        </w:rPr>
      </w:pPr>
    </w:p>
    <w:p w:rsidR="0037318F" w:rsidRDefault="0037318F" w:rsidP="0037318F">
      <w:pPr>
        <w:pStyle w:val="Heading4"/>
        <w:rPr>
          <w:rFonts w:asciiTheme="majorHAnsi" w:hAnsiTheme="majorHAnsi" w:cstheme="majorHAnsi"/>
        </w:rPr>
      </w:pPr>
      <w:bookmarkStart w:id="662" w:name="_Toc25677012"/>
      <w:bookmarkStart w:id="663" w:name="_Toc29490022"/>
      <w:r w:rsidRPr="00932256">
        <w:rPr>
          <w:rFonts w:asciiTheme="majorHAnsi" w:hAnsiTheme="majorHAnsi" w:cstheme="majorHAnsi"/>
        </w:rPr>
        <w:t xml:space="preserve">D.3.4 </w:t>
      </w:r>
      <w:r w:rsidR="004022DC" w:rsidRPr="00932256">
        <w:rPr>
          <w:rFonts w:asciiTheme="majorHAnsi" w:hAnsiTheme="majorHAnsi" w:cstheme="majorHAnsi"/>
        </w:rPr>
        <w:t xml:space="preserve">Ring </w:t>
      </w:r>
      <w:r w:rsidR="00167F44">
        <w:rPr>
          <w:rFonts w:asciiTheme="majorHAnsi" w:hAnsiTheme="majorHAnsi" w:cstheme="majorHAnsi"/>
        </w:rPr>
        <w:t>A</w:t>
      </w:r>
      <w:r w:rsidRPr="00932256">
        <w:rPr>
          <w:rFonts w:asciiTheme="majorHAnsi" w:hAnsiTheme="majorHAnsi" w:cstheme="majorHAnsi"/>
        </w:rPr>
        <w:t xml:space="preserve">bove vs. </w:t>
      </w:r>
      <w:bookmarkEnd w:id="662"/>
      <w:r w:rsidR="004022DC" w:rsidRPr="00932256">
        <w:rPr>
          <w:rFonts w:asciiTheme="majorHAnsi" w:hAnsiTheme="majorHAnsi" w:cstheme="majorHAnsi"/>
        </w:rPr>
        <w:t xml:space="preserve">Dot </w:t>
      </w:r>
      <w:r w:rsidR="00167F44">
        <w:rPr>
          <w:rFonts w:asciiTheme="majorHAnsi" w:hAnsiTheme="majorHAnsi" w:cstheme="majorHAnsi"/>
        </w:rPr>
        <w:t>A</w:t>
      </w:r>
      <w:r w:rsidR="004022DC" w:rsidRPr="00932256">
        <w:rPr>
          <w:rFonts w:asciiTheme="majorHAnsi" w:hAnsiTheme="majorHAnsi" w:cstheme="majorHAnsi"/>
        </w:rPr>
        <w:t>bove</w:t>
      </w:r>
      <w:bookmarkEnd w:id="663"/>
    </w:p>
    <w:p w:rsidR="00965829" w:rsidRPr="00965829" w:rsidRDefault="00965829" w:rsidP="00965829">
      <w:pPr>
        <w:rPr>
          <w:lang w:eastAsia="de-DE"/>
        </w:rPr>
      </w:pPr>
    </w:p>
    <w:p w:rsidR="004022DC" w:rsidRPr="00932256" w:rsidRDefault="004022DC" w:rsidP="004022DC">
      <w:pPr>
        <w:rPr>
          <w:rFonts w:asciiTheme="majorHAnsi" w:hAnsiTheme="majorHAnsi" w:cstheme="majorHAnsi"/>
        </w:rPr>
      </w:pPr>
      <w:r w:rsidRPr="00932256">
        <w:rPr>
          <w:rFonts w:asciiTheme="majorHAnsi" w:hAnsiTheme="majorHAnsi" w:cstheme="majorHAnsi"/>
        </w:rPr>
        <w:t>Hypothesis:</w:t>
      </w:r>
    </w:p>
    <w:p w:rsidR="004022DC" w:rsidRPr="00932256" w:rsidRDefault="004022DC" w:rsidP="004022DC">
      <w:pPr>
        <w:rPr>
          <w:rFonts w:asciiTheme="majorHAnsi" w:hAnsiTheme="majorHAnsi" w:cstheme="majorHAnsi"/>
        </w:rPr>
      </w:pPr>
      <w:r w:rsidRPr="00932256">
        <w:rPr>
          <w:rFonts w:asciiTheme="majorHAnsi" w:hAnsiTheme="majorHAnsi" w:cstheme="majorHAnsi"/>
        </w:rPr>
        <w:t>Ring above and Dot above may be considered the same by readers and writers since they are in free variation in handwriting.</w:t>
      </w:r>
    </w:p>
    <w:p w:rsidR="004022DC" w:rsidRPr="00A45EA8" w:rsidRDefault="004022DC" w:rsidP="004022DC">
      <w:pPr>
        <w:rPr>
          <w:rFonts w:cstheme="majorHAnsi"/>
        </w:rPr>
      </w:pPr>
    </w:p>
    <w:p w:rsidR="0037318F" w:rsidRPr="00A45EA8" w:rsidRDefault="0037318F" w:rsidP="0037318F">
      <w:pPr>
        <w:rPr>
          <w:rFonts w:cstheme="majorHAnsi"/>
        </w:rPr>
      </w:pPr>
      <w:r w:rsidRPr="00932256">
        <w:rPr>
          <w:rStyle w:val="Emphasis"/>
          <w:rFonts w:asciiTheme="majorHAnsi" w:hAnsiTheme="majorHAnsi" w:cstheme="majorHAnsi"/>
        </w:rPr>
        <w:t>Code Points Considered:</w:t>
      </w:r>
      <w:r w:rsidR="007004D2" w:rsidRPr="00932256">
        <w:rPr>
          <w:rStyle w:val="Emphasis"/>
          <w:rFonts w:asciiTheme="majorHAnsi" w:hAnsiTheme="majorHAnsi" w:cstheme="majorHAnsi"/>
        </w:rPr>
        <w:t xml:space="preserve"> </w:t>
      </w:r>
    </w:p>
    <w:p w:rsidR="007004D2" w:rsidRPr="00932256" w:rsidRDefault="007004D2" w:rsidP="0037318F">
      <w:pPr>
        <w:rPr>
          <w:rFonts w:asciiTheme="majorHAnsi" w:hAnsiTheme="majorHAnsi" w:cstheme="majorHAnsi"/>
        </w:rPr>
      </w:pPr>
    </w:p>
    <w:tbl>
      <w:tblPr>
        <w:tblW w:w="7825" w:type="dxa"/>
        <w:tblCellMar>
          <w:top w:w="15" w:type="dxa"/>
          <w:left w:w="15" w:type="dxa"/>
          <w:bottom w:w="15" w:type="dxa"/>
          <w:right w:w="15" w:type="dxa"/>
        </w:tblCellMar>
        <w:tblLook w:val="04A0"/>
      </w:tblPr>
      <w:tblGrid>
        <w:gridCol w:w="1434"/>
        <w:gridCol w:w="841"/>
        <w:gridCol w:w="5550"/>
      </w:tblGrid>
      <w:tr w:rsidR="0037318F" w:rsidRPr="00932256"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rsidR="0037318F" w:rsidRPr="00932256" w:rsidRDefault="0037318F" w:rsidP="00EA10C7">
            <w:pPr>
              <w:rPr>
                <w:rFonts w:asciiTheme="majorHAnsi" w:hAnsiTheme="majorHAnsi" w:cstheme="majorHAnsi"/>
              </w:rPr>
            </w:pPr>
            <w:r w:rsidRPr="00932256">
              <w:rPr>
                <w:rFonts w:asciiTheme="majorHAnsi" w:hAnsiTheme="majorHAnsi" w:cstheme="majorHAnsi"/>
              </w:rPr>
              <w:t>Code Points</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Glyph</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rsidR="0037318F" w:rsidRPr="00932256" w:rsidRDefault="0037318F" w:rsidP="00EA10C7">
            <w:pPr>
              <w:rPr>
                <w:rFonts w:asciiTheme="majorHAnsi" w:hAnsiTheme="majorHAnsi" w:cstheme="majorHAnsi"/>
              </w:rPr>
            </w:pPr>
            <w:r w:rsidRPr="00932256">
              <w:rPr>
                <w:rFonts w:asciiTheme="majorHAnsi" w:hAnsiTheme="majorHAnsi" w:cstheme="majorHAnsi"/>
              </w:rPr>
              <w:t>Name</w:t>
            </w:r>
          </w:p>
        </w:tc>
      </w:tr>
      <w:tr w:rsidR="0037318F" w:rsidRPr="00932256"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rsidR="0037318F" w:rsidRPr="00932256" w:rsidRDefault="0037318F" w:rsidP="00EA10C7">
            <w:pPr>
              <w:rPr>
                <w:rFonts w:asciiTheme="majorHAnsi" w:hAnsiTheme="majorHAnsi" w:cstheme="majorHAnsi"/>
              </w:rPr>
            </w:pPr>
            <w:r w:rsidRPr="00932256">
              <w:rPr>
                <w:rFonts w:asciiTheme="majorHAnsi" w:hAnsiTheme="majorHAnsi" w:cstheme="majorHAnsi"/>
              </w:rPr>
              <w:lastRenderedPageBreak/>
              <w:t>00E5</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å</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rsidR="0037318F" w:rsidRPr="00932256" w:rsidRDefault="0029082A" w:rsidP="00EA10C7">
            <w:pPr>
              <w:rPr>
                <w:rFonts w:asciiTheme="majorHAnsi" w:hAnsiTheme="majorHAnsi" w:cstheme="majorHAnsi"/>
              </w:rPr>
            </w:pPr>
            <w:r>
              <w:rPr>
                <w:rFonts w:asciiTheme="majorHAnsi" w:hAnsiTheme="majorHAnsi" w:cstheme="majorHAnsi"/>
              </w:rPr>
              <w:t>Latin Small Letter</w:t>
            </w:r>
            <w:r w:rsidR="0037318F" w:rsidRPr="00932256">
              <w:rPr>
                <w:rFonts w:asciiTheme="majorHAnsi" w:hAnsiTheme="majorHAnsi" w:cstheme="majorHAnsi"/>
              </w:rPr>
              <w:t xml:space="preserve"> A </w:t>
            </w:r>
            <w:r w:rsidR="007E78CD">
              <w:rPr>
                <w:rFonts w:asciiTheme="majorHAnsi" w:hAnsiTheme="majorHAnsi" w:cstheme="majorHAnsi"/>
              </w:rPr>
              <w:t>with Ring Above</w:t>
            </w:r>
          </w:p>
        </w:tc>
      </w:tr>
      <w:tr w:rsidR="0037318F" w:rsidRPr="00932256"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rsidR="0037318F" w:rsidRPr="00932256" w:rsidRDefault="0037318F" w:rsidP="00EA10C7">
            <w:pPr>
              <w:rPr>
                <w:rFonts w:asciiTheme="majorHAnsi" w:hAnsiTheme="majorHAnsi" w:cstheme="majorHAnsi"/>
              </w:rPr>
            </w:pPr>
            <w:r w:rsidRPr="00932256">
              <w:rPr>
                <w:rFonts w:asciiTheme="majorHAnsi" w:hAnsiTheme="majorHAnsi" w:cstheme="majorHAnsi"/>
              </w:rPr>
              <w:t>016F</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ů</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U </w:t>
            </w:r>
            <w:r>
              <w:rPr>
                <w:rFonts w:asciiTheme="majorHAnsi" w:hAnsiTheme="majorHAnsi" w:cstheme="majorHAnsi"/>
              </w:rPr>
              <w:t>with</w:t>
            </w:r>
            <w:r w:rsidRPr="00932256">
              <w:rPr>
                <w:rFonts w:asciiTheme="majorHAnsi" w:hAnsiTheme="majorHAnsi" w:cstheme="majorHAnsi"/>
              </w:rPr>
              <w:t xml:space="preserve"> </w:t>
            </w:r>
            <w:r w:rsidR="0037318F" w:rsidRPr="00932256">
              <w:rPr>
                <w:rFonts w:asciiTheme="majorHAnsi" w:hAnsiTheme="majorHAnsi" w:cstheme="majorHAnsi"/>
              </w:rPr>
              <w:t>R</w:t>
            </w:r>
            <w:r w:rsidR="00B41F75" w:rsidRPr="00932256">
              <w:rPr>
                <w:rFonts w:asciiTheme="majorHAnsi" w:hAnsiTheme="majorHAnsi" w:cstheme="majorHAnsi"/>
              </w:rPr>
              <w:t>ing</w:t>
            </w:r>
            <w:r w:rsidR="0037318F" w:rsidRPr="00932256">
              <w:rPr>
                <w:rFonts w:asciiTheme="majorHAnsi" w:hAnsiTheme="majorHAnsi" w:cstheme="majorHAnsi"/>
              </w:rPr>
              <w:t xml:space="preserve"> </w:t>
            </w:r>
            <w:r>
              <w:rPr>
                <w:rFonts w:asciiTheme="majorHAnsi" w:hAnsiTheme="majorHAnsi" w:cstheme="majorHAnsi"/>
              </w:rPr>
              <w:t>Above</w:t>
            </w:r>
          </w:p>
        </w:tc>
      </w:tr>
      <w:tr w:rsidR="0037318F" w:rsidRPr="00932256"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hAnsiTheme="majorHAnsi" w:cstheme="majorHAnsi"/>
              </w:rPr>
              <w:t>017C</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ż</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Z </w:t>
            </w:r>
            <w:r>
              <w:rPr>
                <w:rFonts w:asciiTheme="majorHAnsi" w:hAnsiTheme="majorHAnsi" w:cstheme="majorHAnsi"/>
              </w:rPr>
              <w:t>with Dot Above</w:t>
            </w:r>
          </w:p>
        </w:tc>
      </w:tr>
      <w:tr w:rsidR="0037318F" w:rsidRPr="00932256"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hAnsiTheme="majorHAnsi" w:cstheme="majorHAnsi"/>
              </w:rPr>
              <w:t>010B</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ċ</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C </w:t>
            </w:r>
            <w:r>
              <w:rPr>
                <w:rFonts w:asciiTheme="majorHAnsi" w:hAnsiTheme="majorHAnsi" w:cstheme="majorHAnsi"/>
              </w:rPr>
              <w:t>with Dot Above</w:t>
            </w:r>
          </w:p>
        </w:tc>
      </w:tr>
      <w:tr w:rsidR="0037318F" w:rsidRPr="00932256"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hAnsiTheme="majorHAnsi" w:cstheme="majorHAnsi"/>
              </w:rPr>
              <w:t>0117</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ė</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E </w:t>
            </w:r>
            <w:r>
              <w:rPr>
                <w:rFonts w:asciiTheme="majorHAnsi" w:hAnsiTheme="majorHAnsi" w:cstheme="majorHAnsi"/>
              </w:rPr>
              <w:t>with Dot Above</w:t>
            </w:r>
          </w:p>
        </w:tc>
      </w:tr>
      <w:tr w:rsidR="0037318F" w:rsidRPr="00932256"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hAnsiTheme="majorHAnsi" w:cstheme="majorHAnsi"/>
              </w:rPr>
              <w:t>0121</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ġ</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G </w:t>
            </w:r>
            <w:r>
              <w:rPr>
                <w:rFonts w:asciiTheme="majorHAnsi" w:hAnsiTheme="majorHAnsi" w:cstheme="majorHAnsi"/>
              </w:rPr>
              <w:t>with Dot Above</w:t>
            </w:r>
          </w:p>
        </w:tc>
      </w:tr>
      <w:tr w:rsidR="0037318F" w:rsidRPr="00932256"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hAnsiTheme="majorHAnsi" w:cstheme="majorHAnsi"/>
              </w:rPr>
              <w:t>1E45</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ṅ</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7E78CD" w:rsidP="00EA10C7">
            <w:pPr>
              <w:rPr>
                <w:rFonts w:asciiTheme="majorHAnsi" w:hAnsiTheme="majorHAnsi" w:cstheme="majorHAnsi"/>
              </w:rPr>
            </w:pPr>
            <w:r>
              <w:rPr>
                <w:rFonts w:asciiTheme="majorHAnsi" w:hAnsiTheme="majorHAnsi" w:cstheme="majorHAnsi"/>
              </w:rPr>
              <w:t>Latin Small Letter</w:t>
            </w:r>
            <w:r w:rsidRPr="00932256">
              <w:rPr>
                <w:rFonts w:asciiTheme="majorHAnsi" w:hAnsiTheme="majorHAnsi" w:cstheme="majorHAnsi"/>
              </w:rPr>
              <w:t xml:space="preserve"> </w:t>
            </w:r>
            <w:r w:rsidR="0037318F" w:rsidRPr="00932256">
              <w:rPr>
                <w:rFonts w:asciiTheme="majorHAnsi" w:hAnsiTheme="majorHAnsi" w:cstheme="majorHAnsi"/>
              </w:rPr>
              <w:t xml:space="preserve">N </w:t>
            </w:r>
            <w:r>
              <w:rPr>
                <w:rFonts w:asciiTheme="majorHAnsi" w:hAnsiTheme="majorHAnsi" w:cstheme="majorHAnsi"/>
              </w:rPr>
              <w:t>with Dot Above</w:t>
            </w:r>
          </w:p>
        </w:tc>
      </w:tr>
    </w:tbl>
    <w:p w:rsidR="0037318F" w:rsidRPr="00932256" w:rsidRDefault="0037318F" w:rsidP="0037318F">
      <w:pPr>
        <w:rPr>
          <w:rFonts w:asciiTheme="majorHAnsi" w:hAnsiTheme="majorHAnsi" w:cstheme="majorHAnsi"/>
        </w:rPr>
      </w:pPr>
    </w:p>
    <w:p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hAnsiTheme="majorHAnsi" w:cstheme="majorHAnsi"/>
        </w:rPr>
        <w:t>No eligible candidates.</w:t>
      </w:r>
    </w:p>
    <w:p w:rsidR="0037318F" w:rsidRPr="00932256" w:rsidRDefault="0037318F" w:rsidP="0037318F">
      <w:pPr>
        <w:rPr>
          <w:rFonts w:asciiTheme="majorHAnsi" w:eastAsia="Calibri" w:hAnsiTheme="majorHAnsi" w:cstheme="majorHAnsi"/>
        </w:rPr>
      </w:pPr>
    </w:p>
    <w:p w:rsidR="0037318F" w:rsidRPr="00932256" w:rsidRDefault="0037318F" w:rsidP="0037318F">
      <w:pPr>
        <w:pStyle w:val="Heading4"/>
        <w:rPr>
          <w:rFonts w:asciiTheme="majorHAnsi" w:hAnsiTheme="majorHAnsi" w:cstheme="majorHAnsi"/>
        </w:rPr>
      </w:pPr>
      <w:bookmarkStart w:id="664" w:name="_Toc25677013"/>
      <w:bookmarkStart w:id="665" w:name="_Toc29490023"/>
      <w:r w:rsidRPr="00932256">
        <w:rPr>
          <w:rFonts w:asciiTheme="majorHAnsi" w:hAnsiTheme="majorHAnsi" w:cstheme="majorHAnsi"/>
        </w:rPr>
        <w:t>D.3.5 Acute vs. Dot Above</w:t>
      </w:r>
      <w:bookmarkEnd w:id="664"/>
      <w:bookmarkEnd w:id="665"/>
    </w:p>
    <w:p w:rsidR="00A502F9" w:rsidRPr="00932256" w:rsidRDefault="00A502F9" w:rsidP="0037318F">
      <w:pPr>
        <w:rPr>
          <w:rStyle w:val="Emphasis"/>
          <w:rFonts w:asciiTheme="majorHAnsi" w:hAnsiTheme="majorHAnsi" w:cstheme="majorHAnsi"/>
        </w:rPr>
      </w:pPr>
    </w:p>
    <w:p w:rsidR="0037318F" w:rsidRPr="00A45EA8" w:rsidRDefault="0037318F" w:rsidP="0037318F">
      <w:pPr>
        <w:rPr>
          <w:rFonts w:cstheme="majorHAnsi"/>
        </w:rPr>
      </w:pPr>
      <w:r w:rsidRPr="00932256">
        <w:rPr>
          <w:rStyle w:val="Emphasis"/>
          <w:rFonts w:asciiTheme="majorHAnsi" w:hAnsiTheme="majorHAnsi" w:cstheme="majorHAnsi"/>
        </w:rPr>
        <w:t>Code Points Considered:</w:t>
      </w:r>
      <w:r w:rsidR="00A502F9" w:rsidRPr="00932256">
        <w:rPr>
          <w:rStyle w:val="Emphasis"/>
          <w:rFonts w:asciiTheme="majorHAnsi" w:hAnsiTheme="majorHAnsi" w:cstheme="majorHAnsi"/>
        </w:rPr>
        <w:t xml:space="preserve"> </w:t>
      </w:r>
    </w:p>
    <w:p w:rsidR="00A502F9" w:rsidRPr="00932256" w:rsidRDefault="00A502F9" w:rsidP="0037318F">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tblPr>
      <w:tblGrid>
        <w:gridCol w:w="1997"/>
        <w:gridCol w:w="1113"/>
        <w:gridCol w:w="6240"/>
      </w:tblGrid>
      <w:tr w:rsidR="0037318F" w:rsidRPr="00932256" w:rsidTr="00A45EA8">
        <w:trPr>
          <w:trHeight w:val="460"/>
        </w:trPr>
        <w:tc>
          <w:tcPr>
            <w:tcW w:w="199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13"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24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3731B2">
        <w:trPr>
          <w:trHeight w:val="460"/>
        </w:trPr>
        <w:tc>
          <w:tcPr>
            <w:tcW w:w="199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0069</w:t>
            </w:r>
          </w:p>
        </w:tc>
        <w:tc>
          <w:tcPr>
            <w:tcW w:w="1113" w:type="dxa"/>
            <w:shd w:val="clear" w:color="auto" w:fill="FFC000"/>
          </w:tcPr>
          <w:p w:rsidR="0037318F" w:rsidRPr="00932256" w:rsidRDefault="00167F44" w:rsidP="003731B2">
            <w:pPr>
              <w:jc w:val="center"/>
              <w:rPr>
                <w:rFonts w:asciiTheme="majorHAnsi" w:eastAsia="Calibri" w:hAnsiTheme="majorHAnsi" w:cstheme="majorHAnsi"/>
              </w:rPr>
            </w:pPr>
            <w:r w:rsidRPr="00932256">
              <w:rPr>
                <w:rFonts w:asciiTheme="majorHAnsi" w:eastAsia="Calibri" w:hAnsiTheme="majorHAnsi" w:cstheme="majorHAnsi"/>
              </w:rPr>
              <w:t>I</w:t>
            </w:r>
          </w:p>
        </w:tc>
        <w:tc>
          <w:tcPr>
            <w:tcW w:w="6240" w:type="dxa"/>
            <w:shd w:val="clear" w:color="auto" w:fill="FFC000"/>
          </w:tcPr>
          <w:p w:rsidR="0037318F" w:rsidRPr="00932256" w:rsidRDefault="007E78CD"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I</w:t>
            </w:r>
          </w:p>
        </w:tc>
      </w:tr>
      <w:tr w:rsidR="0037318F" w:rsidRPr="00932256" w:rsidTr="003731B2">
        <w:trPr>
          <w:trHeight w:val="460"/>
        </w:trPr>
        <w:tc>
          <w:tcPr>
            <w:tcW w:w="199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00E1</w:t>
            </w:r>
          </w:p>
        </w:tc>
        <w:tc>
          <w:tcPr>
            <w:tcW w:w="1113" w:type="dxa"/>
          </w:tcPr>
          <w:p w:rsidR="0037318F" w:rsidRPr="00932256" w:rsidRDefault="00512594" w:rsidP="003731B2">
            <w:pPr>
              <w:jc w:val="center"/>
              <w:rPr>
                <w:rFonts w:asciiTheme="majorHAnsi" w:eastAsia="Calibri" w:hAnsiTheme="majorHAnsi" w:cstheme="majorHAnsi"/>
              </w:rPr>
            </w:pPr>
            <w:r w:rsidRPr="00512594">
              <w:rPr>
                <w:rFonts w:asciiTheme="majorHAnsi" w:eastAsia="Calibri" w:hAnsiTheme="majorHAnsi" w:cstheme="majorHAnsi"/>
              </w:rPr>
              <w:t>á</w:t>
            </w:r>
          </w:p>
        </w:tc>
        <w:tc>
          <w:tcPr>
            <w:tcW w:w="6240" w:type="dxa"/>
          </w:tcPr>
          <w:p w:rsidR="0037318F" w:rsidRPr="00932256" w:rsidRDefault="007E78CD"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with Acute</w:t>
            </w:r>
          </w:p>
        </w:tc>
      </w:tr>
      <w:tr w:rsidR="0037318F" w:rsidRPr="00932256" w:rsidTr="003731B2">
        <w:trPr>
          <w:trHeight w:val="460"/>
        </w:trPr>
        <w:tc>
          <w:tcPr>
            <w:tcW w:w="199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00E9</w:t>
            </w:r>
          </w:p>
        </w:tc>
        <w:tc>
          <w:tcPr>
            <w:tcW w:w="1113" w:type="dxa"/>
            <w:shd w:val="clear" w:color="auto" w:fill="FFC000"/>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é</w:t>
            </w:r>
          </w:p>
        </w:tc>
        <w:tc>
          <w:tcPr>
            <w:tcW w:w="6240" w:type="dxa"/>
            <w:shd w:val="clear" w:color="auto" w:fill="FFC000"/>
          </w:tcPr>
          <w:p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Acute</w:t>
            </w:r>
          </w:p>
        </w:tc>
      </w:tr>
      <w:tr w:rsidR="0037318F" w:rsidRPr="00932256" w:rsidTr="003731B2">
        <w:trPr>
          <w:trHeight w:val="460"/>
        </w:trPr>
        <w:tc>
          <w:tcPr>
            <w:tcW w:w="199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00ED</w:t>
            </w:r>
          </w:p>
        </w:tc>
        <w:tc>
          <w:tcPr>
            <w:tcW w:w="1113" w:type="dxa"/>
            <w:shd w:val="clear" w:color="auto" w:fill="FFC000"/>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í</w:t>
            </w:r>
          </w:p>
        </w:tc>
        <w:tc>
          <w:tcPr>
            <w:tcW w:w="6240" w:type="dxa"/>
            <w:shd w:val="clear" w:color="auto" w:fill="FFC000"/>
          </w:tcPr>
          <w:p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with Acute</w:t>
            </w:r>
          </w:p>
        </w:tc>
      </w:tr>
      <w:tr w:rsidR="0037318F" w:rsidRPr="00932256" w:rsidTr="003731B2">
        <w:trPr>
          <w:trHeight w:val="460"/>
        </w:trPr>
        <w:tc>
          <w:tcPr>
            <w:tcW w:w="199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00F3</w:t>
            </w:r>
          </w:p>
        </w:tc>
        <w:tc>
          <w:tcPr>
            <w:tcW w:w="1113" w:type="dxa"/>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ó</w:t>
            </w:r>
          </w:p>
        </w:tc>
        <w:tc>
          <w:tcPr>
            <w:tcW w:w="6240" w:type="dxa"/>
          </w:tcPr>
          <w:p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Acute</w:t>
            </w:r>
          </w:p>
        </w:tc>
      </w:tr>
      <w:tr w:rsidR="0037318F" w:rsidRPr="00932256" w:rsidTr="003731B2">
        <w:trPr>
          <w:trHeight w:val="460"/>
        </w:trPr>
        <w:tc>
          <w:tcPr>
            <w:tcW w:w="199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00FA</w:t>
            </w:r>
          </w:p>
        </w:tc>
        <w:tc>
          <w:tcPr>
            <w:tcW w:w="1113" w:type="dxa"/>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ú</w:t>
            </w:r>
          </w:p>
        </w:tc>
        <w:tc>
          <w:tcPr>
            <w:tcW w:w="6240" w:type="dxa"/>
          </w:tcPr>
          <w:p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Acute</w:t>
            </w:r>
          </w:p>
        </w:tc>
      </w:tr>
      <w:tr w:rsidR="0037318F" w:rsidRPr="00932256" w:rsidTr="003731B2">
        <w:trPr>
          <w:trHeight w:val="460"/>
        </w:trPr>
        <w:tc>
          <w:tcPr>
            <w:tcW w:w="199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00FD</w:t>
            </w:r>
          </w:p>
        </w:tc>
        <w:tc>
          <w:tcPr>
            <w:tcW w:w="1113" w:type="dxa"/>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ý</w:t>
            </w:r>
          </w:p>
        </w:tc>
        <w:tc>
          <w:tcPr>
            <w:tcW w:w="6240" w:type="dxa"/>
          </w:tcPr>
          <w:p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w:t>
            </w:r>
            <w:r w:rsidR="001F4A1D">
              <w:rPr>
                <w:rFonts w:asciiTheme="majorHAnsi" w:eastAsia="Calibri" w:hAnsiTheme="majorHAnsi" w:cstheme="majorHAnsi"/>
              </w:rPr>
              <w:t>h</w:t>
            </w:r>
            <w:r>
              <w:rPr>
                <w:rFonts w:asciiTheme="majorHAnsi" w:eastAsia="Calibri" w:hAnsiTheme="majorHAnsi" w:cstheme="majorHAnsi"/>
              </w:rPr>
              <w:t xml:space="preserve"> Acute</w:t>
            </w:r>
          </w:p>
        </w:tc>
      </w:tr>
      <w:tr w:rsidR="0037318F" w:rsidRPr="00932256" w:rsidTr="003731B2">
        <w:trPr>
          <w:trHeight w:val="460"/>
        </w:trPr>
        <w:tc>
          <w:tcPr>
            <w:tcW w:w="199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0107</w:t>
            </w:r>
          </w:p>
        </w:tc>
        <w:tc>
          <w:tcPr>
            <w:tcW w:w="1113" w:type="dxa"/>
            <w:shd w:val="clear" w:color="auto" w:fill="FFC000"/>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ć</w:t>
            </w:r>
          </w:p>
        </w:tc>
        <w:tc>
          <w:tcPr>
            <w:tcW w:w="6240" w:type="dxa"/>
            <w:shd w:val="clear" w:color="auto" w:fill="FFC000"/>
          </w:tcPr>
          <w:p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C </w:t>
            </w:r>
            <w:r>
              <w:rPr>
                <w:rFonts w:asciiTheme="majorHAnsi" w:eastAsia="Calibri" w:hAnsiTheme="majorHAnsi" w:cstheme="majorHAnsi"/>
              </w:rPr>
              <w:t>with Acute</w:t>
            </w:r>
          </w:p>
        </w:tc>
      </w:tr>
      <w:tr w:rsidR="0037318F" w:rsidRPr="00932256" w:rsidTr="003731B2">
        <w:trPr>
          <w:trHeight w:val="460"/>
        </w:trPr>
        <w:tc>
          <w:tcPr>
            <w:tcW w:w="199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013A</w:t>
            </w:r>
          </w:p>
        </w:tc>
        <w:tc>
          <w:tcPr>
            <w:tcW w:w="1113" w:type="dxa"/>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ĺ</w:t>
            </w:r>
          </w:p>
        </w:tc>
        <w:tc>
          <w:tcPr>
            <w:tcW w:w="6240" w:type="dxa"/>
          </w:tcPr>
          <w:p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L </w:t>
            </w:r>
            <w:r>
              <w:rPr>
                <w:rFonts w:asciiTheme="majorHAnsi" w:eastAsia="Calibri" w:hAnsiTheme="majorHAnsi" w:cstheme="majorHAnsi"/>
              </w:rPr>
              <w:t>with Acute</w:t>
            </w:r>
          </w:p>
        </w:tc>
      </w:tr>
      <w:tr w:rsidR="0037318F" w:rsidRPr="00932256" w:rsidTr="003731B2">
        <w:trPr>
          <w:trHeight w:val="460"/>
        </w:trPr>
        <w:tc>
          <w:tcPr>
            <w:tcW w:w="199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0144</w:t>
            </w:r>
          </w:p>
        </w:tc>
        <w:tc>
          <w:tcPr>
            <w:tcW w:w="1113" w:type="dxa"/>
            <w:shd w:val="clear" w:color="auto" w:fill="FFC000"/>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ń</w:t>
            </w:r>
          </w:p>
        </w:tc>
        <w:tc>
          <w:tcPr>
            <w:tcW w:w="6240" w:type="dxa"/>
            <w:shd w:val="clear" w:color="auto" w:fill="FFC000"/>
          </w:tcPr>
          <w:p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 Latin Small Letter</w:t>
            </w:r>
            <w:r w:rsidR="0037318F" w:rsidRPr="00932256">
              <w:rPr>
                <w:rFonts w:asciiTheme="majorHAnsi" w:eastAsia="Calibri" w:hAnsiTheme="majorHAnsi" w:cstheme="majorHAnsi"/>
              </w:rPr>
              <w:t xml:space="preserve"> N </w:t>
            </w:r>
            <w:r>
              <w:rPr>
                <w:rFonts w:asciiTheme="majorHAnsi" w:eastAsia="Calibri" w:hAnsiTheme="majorHAnsi" w:cstheme="majorHAnsi"/>
              </w:rPr>
              <w:t>with Acute</w:t>
            </w:r>
          </w:p>
        </w:tc>
      </w:tr>
      <w:tr w:rsidR="0037318F" w:rsidRPr="00932256" w:rsidTr="003731B2">
        <w:trPr>
          <w:trHeight w:val="460"/>
        </w:trPr>
        <w:tc>
          <w:tcPr>
            <w:tcW w:w="199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0155</w:t>
            </w:r>
          </w:p>
        </w:tc>
        <w:tc>
          <w:tcPr>
            <w:tcW w:w="1113" w:type="dxa"/>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ŕ</w:t>
            </w:r>
          </w:p>
        </w:tc>
        <w:tc>
          <w:tcPr>
            <w:tcW w:w="6240" w:type="dxa"/>
          </w:tcPr>
          <w:p w:rsidR="0037318F" w:rsidRPr="00932256" w:rsidRDefault="007E78C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R </w:t>
            </w:r>
            <w:r>
              <w:rPr>
                <w:rFonts w:asciiTheme="majorHAnsi" w:eastAsia="Calibri" w:hAnsiTheme="majorHAnsi" w:cstheme="majorHAnsi"/>
              </w:rPr>
              <w:t>with Acute</w:t>
            </w:r>
          </w:p>
        </w:tc>
      </w:tr>
      <w:tr w:rsidR="0037318F" w:rsidRPr="00932256" w:rsidTr="003731B2">
        <w:trPr>
          <w:trHeight w:val="460"/>
        </w:trPr>
        <w:tc>
          <w:tcPr>
            <w:tcW w:w="199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015B</w:t>
            </w:r>
          </w:p>
        </w:tc>
        <w:tc>
          <w:tcPr>
            <w:tcW w:w="1113" w:type="dxa"/>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ś</w:t>
            </w:r>
          </w:p>
        </w:tc>
        <w:tc>
          <w:tcPr>
            <w:tcW w:w="6240" w:type="dxa"/>
          </w:tcPr>
          <w:p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S </w:t>
            </w:r>
            <w:r w:rsidR="007E78CD">
              <w:rPr>
                <w:rFonts w:asciiTheme="majorHAnsi" w:eastAsia="Calibri" w:hAnsiTheme="majorHAnsi" w:cstheme="majorHAnsi"/>
              </w:rPr>
              <w:t>with Acute</w:t>
            </w:r>
          </w:p>
        </w:tc>
      </w:tr>
      <w:tr w:rsidR="0037318F" w:rsidRPr="00932256" w:rsidTr="003731B2">
        <w:trPr>
          <w:trHeight w:val="460"/>
        </w:trPr>
        <w:tc>
          <w:tcPr>
            <w:tcW w:w="199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017A</w:t>
            </w:r>
          </w:p>
        </w:tc>
        <w:tc>
          <w:tcPr>
            <w:tcW w:w="1113" w:type="dxa"/>
            <w:shd w:val="clear" w:color="auto" w:fill="FFC000"/>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ź</w:t>
            </w:r>
          </w:p>
        </w:tc>
        <w:tc>
          <w:tcPr>
            <w:tcW w:w="6240" w:type="dxa"/>
            <w:shd w:val="clear" w:color="auto" w:fill="FFC000"/>
          </w:tcPr>
          <w:p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Z </w:t>
            </w:r>
            <w:r w:rsidR="007E78CD">
              <w:rPr>
                <w:rFonts w:asciiTheme="majorHAnsi" w:eastAsia="Calibri" w:hAnsiTheme="majorHAnsi" w:cstheme="majorHAnsi"/>
              </w:rPr>
              <w:t>with Acute</w:t>
            </w:r>
          </w:p>
        </w:tc>
      </w:tr>
      <w:tr w:rsidR="0037318F" w:rsidRPr="00932256" w:rsidTr="003731B2">
        <w:trPr>
          <w:trHeight w:val="460"/>
        </w:trPr>
        <w:tc>
          <w:tcPr>
            <w:tcW w:w="199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010B</w:t>
            </w:r>
          </w:p>
        </w:tc>
        <w:tc>
          <w:tcPr>
            <w:tcW w:w="1113" w:type="dxa"/>
            <w:shd w:val="clear" w:color="auto" w:fill="FFC000"/>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ċ</w:t>
            </w:r>
          </w:p>
        </w:tc>
        <w:tc>
          <w:tcPr>
            <w:tcW w:w="6240" w:type="dxa"/>
            <w:shd w:val="clear" w:color="auto" w:fill="FFC000"/>
          </w:tcPr>
          <w:p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C </w:t>
            </w:r>
            <w:r>
              <w:rPr>
                <w:rFonts w:asciiTheme="majorHAnsi" w:eastAsia="Calibri" w:hAnsiTheme="majorHAnsi" w:cstheme="majorHAnsi"/>
              </w:rPr>
              <w:t>with Dot Above</w:t>
            </w:r>
          </w:p>
        </w:tc>
      </w:tr>
      <w:tr w:rsidR="0037318F" w:rsidRPr="00932256" w:rsidTr="003731B2">
        <w:trPr>
          <w:trHeight w:val="460"/>
        </w:trPr>
        <w:tc>
          <w:tcPr>
            <w:tcW w:w="199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0117</w:t>
            </w:r>
          </w:p>
        </w:tc>
        <w:tc>
          <w:tcPr>
            <w:tcW w:w="1113" w:type="dxa"/>
            <w:shd w:val="clear" w:color="auto" w:fill="FFC000"/>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ė</w:t>
            </w:r>
          </w:p>
        </w:tc>
        <w:tc>
          <w:tcPr>
            <w:tcW w:w="6240" w:type="dxa"/>
            <w:shd w:val="clear" w:color="auto" w:fill="FFC000"/>
          </w:tcPr>
          <w:p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Dot Above</w:t>
            </w:r>
          </w:p>
        </w:tc>
      </w:tr>
      <w:tr w:rsidR="0037318F" w:rsidRPr="00932256" w:rsidTr="003731B2">
        <w:trPr>
          <w:trHeight w:val="460"/>
        </w:trPr>
        <w:tc>
          <w:tcPr>
            <w:tcW w:w="199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0121</w:t>
            </w:r>
          </w:p>
        </w:tc>
        <w:tc>
          <w:tcPr>
            <w:tcW w:w="1113" w:type="dxa"/>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ġ</w:t>
            </w:r>
          </w:p>
        </w:tc>
        <w:tc>
          <w:tcPr>
            <w:tcW w:w="6240" w:type="dxa"/>
          </w:tcPr>
          <w:p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w:t>
            </w:r>
            <w:r>
              <w:rPr>
                <w:rFonts w:asciiTheme="majorHAnsi" w:eastAsia="Calibri" w:hAnsiTheme="majorHAnsi" w:cstheme="majorHAnsi"/>
              </w:rPr>
              <w:t>with Dot Above</w:t>
            </w:r>
          </w:p>
        </w:tc>
      </w:tr>
      <w:tr w:rsidR="0037318F" w:rsidRPr="00932256" w:rsidTr="003731B2">
        <w:trPr>
          <w:trHeight w:val="460"/>
        </w:trPr>
        <w:tc>
          <w:tcPr>
            <w:tcW w:w="199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017C</w:t>
            </w:r>
          </w:p>
        </w:tc>
        <w:tc>
          <w:tcPr>
            <w:tcW w:w="1113" w:type="dxa"/>
            <w:shd w:val="clear" w:color="auto" w:fill="FFC000"/>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ż</w:t>
            </w:r>
          </w:p>
        </w:tc>
        <w:tc>
          <w:tcPr>
            <w:tcW w:w="6240" w:type="dxa"/>
            <w:shd w:val="clear" w:color="auto" w:fill="FFC000"/>
          </w:tcPr>
          <w:p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Z </w:t>
            </w:r>
            <w:r>
              <w:rPr>
                <w:rFonts w:asciiTheme="majorHAnsi" w:eastAsia="Calibri" w:hAnsiTheme="majorHAnsi" w:cstheme="majorHAnsi"/>
              </w:rPr>
              <w:t>with Dot Above</w:t>
            </w:r>
          </w:p>
        </w:tc>
      </w:tr>
      <w:tr w:rsidR="0037318F" w:rsidRPr="00932256" w:rsidTr="003731B2">
        <w:trPr>
          <w:trHeight w:val="460"/>
        </w:trPr>
        <w:tc>
          <w:tcPr>
            <w:tcW w:w="199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1E45</w:t>
            </w:r>
          </w:p>
        </w:tc>
        <w:tc>
          <w:tcPr>
            <w:tcW w:w="1113" w:type="dxa"/>
            <w:shd w:val="clear" w:color="auto" w:fill="FFC000"/>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ṅ</w:t>
            </w:r>
          </w:p>
        </w:tc>
        <w:tc>
          <w:tcPr>
            <w:tcW w:w="6240" w:type="dxa"/>
            <w:shd w:val="clear" w:color="auto" w:fill="FFC000"/>
          </w:tcPr>
          <w:p w:rsidR="0037318F" w:rsidRPr="00932256" w:rsidRDefault="009D3462"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w:t>
            </w:r>
            <w:r>
              <w:rPr>
                <w:rFonts w:asciiTheme="majorHAnsi" w:eastAsia="Calibri" w:hAnsiTheme="majorHAnsi" w:cstheme="majorHAnsi"/>
              </w:rPr>
              <w:t>with Dot Above</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Sequence ċć (010B+ 0107) compared using Google Fonts in</w:t>
      </w:r>
      <w:hyperlink r:id="rId722">
        <w:r w:rsidRPr="00932256">
          <w:rPr>
            <w:rStyle w:val="Hyperlink"/>
            <w:rFonts w:asciiTheme="majorHAnsi" w:eastAsia="Calibri" w:hAnsiTheme="majorHAnsi" w:cstheme="majorHAnsi"/>
          </w:rPr>
          <w:t xml:space="preserve"> </w:t>
        </w:r>
      </w:hyperlink>
      <w:hyperlink r:id="rId723">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943600" cy="2997200"/>
            <wp:effectExtent l="0" t="0" r="0" b="0"/>
            <wp:docPr id="109" name="image43.png" descr="Ein Bild, das Elektronik, weiß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43.png" descr="Ein Bild, das Elektronik, weiß enthält.&#10;&#10;&#10;&#10;Automatisch generierte Beschreibung"/>
                    <pic:cNvPicPr preferRelativeResize="0"/>
                  </pic:nvPicPr>
                  <pic:blipFill>
                    <a:blip r:embed="rId724" cstate="print"/>
                    <a:srcRect/>
                    <a:stretch>
                      <a:fillRect/>
                    </a:stretch>
                  </pic:blipFill>
                  <pic:spPr>
                    <a:xfrm>
                      <a:off x="0" y="0"/>
                      <a:ext cx="5943600" cy="299720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ėé (0117 + 00E9) compared using Google Fonts in </w:t>
      </w:r>
      <w:hyperlink r:id="rId725">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943600" cy="2993390"/>
            <wp:effectExtent l="0" t="0" r="0" b="0"/>
            <wp:docPr id="110" name="image1.png" descr="Ein Bild, das weiß, Elektronik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png" descr="Ein Bild, das weiß, Elektronik enthält.&#10;&#10;&#10;&#10;Automatisch generierte Beschreibung"/>
                    <pic:cNvPicPr preferRelativeResize="0"/>
                  </pic:nvPicPr>
                  <pic:blipFill>
                    <a:blip r:embed="rId726" cstate="print"/>
                    <a:srcRect/>
                    <a:stretch>
                      <a:fillRect/>
                    </a:stretch>
                  </pic:blipFill>
                  <pic:spPr>
                    <a:xfrm>
                      <a:off x="0" y="0"/>
                      <a:ext cx="5943600" cy="299339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ṅń (1E45+ 0144) compared using Google Fonts in </w:t>
      </w:r>
      <w:hyperlink r:id="rId727">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extent cx="5943600" cy="3006090"/>
            <wp:effectExtent l="0" t="0" r="0" b="0"/>
            <wp:docPr id="111" name="image2.png" descr="Ein Bild, das Elektronik, Himmel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2.png" descr="Ein Bild, das Elektronik, Himmel enthält.&#10;&#10;&#10;&#10;Automatisch generierte Beschreibung"/>
                    <pic:cNvPicPr preferRelativeResize="0"/>
                  </pic:nvPicPr>
                  <pic:blipFill>
                    <a:blip r:embed="rId728" cstate="print"/>
                    <a:srcRect/>
                    <a:stretch>
                      <a:fillRect/>
                    </a:stretch>
                  </pic:blipFill>
                  <pic:spPr>
                    <a:xfrm>
                      <a:off x="0" y="0"/>
                      <a:ext cx="5943600" cy="300609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żź (017C+ 017A) compared using Google Fonts in </w:t>
      </w:r>
      <w:hyperlink r:id="rId729">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943600" cy="1132840"/>
            <wp:effectExtent l="0" t="0" r="0" b="0"/>
            <wp:docPr id="112" name="image6.png" descr="Ein Bild, das Screenshot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6.png" descr="Ein Bild, das Screenshot enthält.&#10;&#10;&#10;&#10;Automatisch generierte Beschreibung"/>
                    <pic:cNvPicPr preferRelativeResize="0"/>
                  </pic:nvPicPr>
                  <pic:blipFill>
                    <a:blip r:embed="rId730" cstate="print"/>
                    <a:srcRect/>
                    <a:stretch>
                      <a:fillRect/>
                    </a:stretch>
                  </pic:blipFill>
                  <pic:spPr>
                    <a:xfrm>
                      <a:off x="0" y="0"/>
                      <a:ext cx="5943600" cy="113284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ċć,</w:t>
      </w:r>
      <w:r w:rsidR="001F4A1D">
        <w:rPr>
          <w:rFonts w:asciiTheme="majorHAnsi" w:eastAsia="Calibri" w:hAnsiTheme="majorHAnsi" w:cstheme="majorHAnsi"/>
        </w:rPr>
        <w:t xml:space="preserve"> </w:t>
      </w:r>
      <w:r w:rsidRPr="00932256">
        <w:rPr>
          <w:rFonts w:asciiTheme="majorHAnsi" w:eastAsia="Calibri" w:hAnsiTheme="majorHAnsi" w:cstheme="majorHAnsi"/>
        </w:rPr>
        <w:t>ėé, ṅń, and żź were considered as potential variant pairs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representations of the acute and the dot above in these pairs are distinguishable in a number of fonts.</w:t>
      </w:r>
      <w:r w:rsidR="001F4A1D">
        <w:rPr>
          <w:rFonts w:asciiTheme="majorHAnsi" w:eastAsia="Calibri" w:hAnsiTheme="majorHAnsi" w:cstheme="majorHAnsi"/>
        </w:rPr>
        <w:t xml:space="preserve">  </w:t>
      </w:r>
      <w:r w:rsidRPr="00932256">
        <w:rPr>
          <w:rFonts w:asciiTheme="majorHAnsi" w:eastAsia="Calibri" w:hAnsiTheme="majorHAnsi" w:cstheme="majorHAnsi"/>
        </w:rPr>
        <w:t>In a large number of fonts, the two diacritics are consistently different.</w:t>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No variant pairs are warranted.</w:t>
      </w:r>
    </w:p>
    <w:p w:rsidR="0037318F" w:rsidRPr="00932256" w:rsidRDefault="0037318F" w:rsidP="0037318F">
      <w:pPr>
        <w:rPr>
          <w:rFonts w:asciiTheme="majorHAnsi" w:hAnsiTheme="majorHAnsi" w:cstheme="majorHAnsi"/>
        </w:rPr>
      </w:pPr>
    </w:p>
    <w:p w:rsidR="0037318F" w:rsidRPr="00932256" w:rsidRDefault="0037318F" w:rsidP="0037318F">
      <w:pPr>
        <w:pStyle w:val="Heading4"/>
        <w:rPr>
          <w:rFonts w:asciiTheme="majorHAnsi" w:hAnsiTheme="majorHAnsi" w:cstheme="majorHAnsi"/>
        </w:rPr>
      </w:pPr>
      <w:bookmarkStart w:id="666" w:name="_Toc25677014"/>
      <w:bookmarkStart w:id="667" w:name="_Toc29490024"/>
      <w:r w:rsidRPr="00932256">
        <w:rPr>
          <w:rFonts w:asciiTheme="majorHAnsi" w:hAnsiTheme="majorHAnsi" w:cstheme="majorHAnsi"/>
        </w:rPr>
        <w:t xml:space="preserve">D.3.6 Grave vs. Dot </w:t>
      </w:r>
      <w:r w:rsidR="00167F44">
        <w:rPr>
          <w:rFonts w:asciiTheme="majorHAnsi" w:hAnsiTheme="majorHAnsi" w:cstheme="majorHAnsi"/>
        </w:rPr>
        <w:t>A</w:t>
      </w:r>
      <w:r w:rsidRPr="00932256">
        <w:rPr>
          <w:rFonts w:asciiTheme="majorHAnsi" w:hAnsiTheme="majorHAnsi" w:cstheme="majorHAnsi"/>
        </w:rPr>
        <w:t>bove</w:t>
      </w:r>
      <w:bookmarkEnd w:id="666"/>
      <w:bookmarkEnd w:id="667"/>
    </w:p>
    <w:p w:rsidR="00C20F6D" w:rsidRPr="00A45EA8" w:rsidRDefault="00C20F6D" w:rsidP="00C20F6D">
      <w:pPr>
        <w:rPr>
          <w:rFonts w:cstheme="majorHAnsi"/>
        </w:rPr>
      </w:pPr>
    </w:p>
    <w:p w:rsidR="0037318F" w:rsidRPr="00A45EA8" w:rsidRDefault="0037318F" w:rsidP="0037318F">
      <w:pPr>
        <w:rPr>
          <w:rFonts w:cstheme="majorHAnsi"/>
        </w:rPr>
      </w:pPr>
      <w:r w:rsidRPr="00932256">
        <w:rPr>
          <w:rStyle w:val="Emphasis"/>
          <w:rFonts w:asciiTheme="majorHAnsi" w:hAnsiTheme="majorHAnsi" w:cstheme="majorHAnsi"/>
        </w:rPr>
        <w:t>Code Points Considered:</w:t>
      </w:r>
      <w:r w:rsidR="00CB281B" w:rsidRPr="00932256">
        <w:rPr>
          <w:rStyle w:val="Emphasis"/>
          <w:rFonts w:asciiTheme="majorHAnsi" w:hAnsiTheme="majorHAnsi" w:cstheme="majorHAnsi"/>
        </w:rPr>
        <w:t xml:space="preserve"> </w:t>
      </w:r>
    </w:p>
    <w:p w:rsidR="00CB281B" w:rsidRPr="00932256" w:rsidRDefault="00CB281B" w:rsidP="0037318F">
      <w:pPr>
        <w:rPr>
          <w:rFonts w:asciiTheme="majorHAnsi" w:hAnsiTheme="majorHAnsi" w:cstheme="majorHAnsi"/>
        </w:rPr>
      </w:pPr>
    </w:p>
    <w:tbl>
      <w:tblPr>
        <w:tblW w:w="7825" w:type="dxa"/>
        <w:tblCellMar>
          <w:top w:w="15" w:type="dxa"/>
          <w:left w:w="15" w:type="dxa"/>
          <w:bottom w:w="15" w:type="dxa"/>
          <w:right w:w="15" w:type="dxa"/>
        </w:tblCellMar>
        <w:tblLook w:val="04A0"/>
      </w:tblPr>
      <w:tblGrid>
        <w:gridCol w:w="1434"/>
        <w:gridCol w:w="841"/>
        <w:gridCol w:w="5550"/>
      </w:tblGrid>
      <w:tr w:rsidR="0037318F" w:rsidRPr="00932256"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rsidR="0037318F" w:rsidRPr="00932256" w:rsidRDefault="0037318F" w:rsidP="00EA10C7">
            <w:pPr>
              <w:rPr>
                <w:rFonts w:asciiTheme="majorHAnsi" w:hAnsiTheme="majorHAnsi" w:cstheme="majorHAnsi"/>
              </w:rPr>
            </w:pPr>
            <w:r w:rsidRPr="00932256">
              <w:rPr>
                <w:rFonts w:asciiTheme="majorHAnsi" w:hAnsiTheme="majorHAnsi" w:cstheme="majorHAnsi"/>
              </w:rPr>
              <w:t>Code Points</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Glyph</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rsidR="0037318F" w:rsidRPr="00932256" w:rsidRDefault="0037318F" w:rsidP="00EA10C7">
            <w:pPr>
              <w:rPr>
                <w:rFonts w:asciiTheme="majorHAnsi" w:hAnsiTheme="majorHAnsi" w:cstheme="majorHAnsi"/>
              </w:rPr>
            </w:pPr>
            <w:r w:rsidRPr="00932256">
              <w:rPr>
                <w:rFonts w:asciiTheme="majorHAnsi" w:hAnsiTheme="majorHAnsi" w:cstheme="majorHAnsi"/>
              </w:rPr>
              <w:t>Name</w:t>
            </w:r>
          </w:p>
        </w:tc>
      </w:tr>
      <w:tr w:rsidR="0037318F" w:rsidRPr="00932256"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hideMark/>
          </w:tcPr>
          <w:p w:rsidR="0037318F" w:rsidRPr="00932256" w:rsidRDefault="0037318F" w:rsidP="00EA10C7">
            <w:pPr>
              <w:rPr>
                <w:rFonts w:asciiTheme="majorHAnsi" w:hAnsiTheme="majorHAnsi" w:cstheme="majorHAnsi"/>
              </w:rPr>
            </w:pPr>
            <w:r w:rsidRPr="00932256">
              <w:rPr>
                <w:rFonts w:asciiTheme="majorHAnsi" w:hAnsiTheme="majorHAnsi" w:cstheme="majorHAnsi"/>
              </w:rPr>
              <w:t>00E8</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hideMark/>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è</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hideMark/>
          </w:tcPr>
          <w:p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E </w:t>
            </w:r>
            <w:r>
              <w:rPr>
                <w:rFonts w:asciiTheme="majorHAnsi" w:hAnsiTheme="majorHAnsi" w:cstheme="majorHAnsi"/>
              </w:rPr>
              <w:t>with Grave</w:t>
            </w:r>
          </w:p>
          <w:p w:rsidR="0037318F" w:rsidRPr="00932256" w:rsidRDefault="0037318F" w:rsidP="00EA10C7">
            <w:pPr>
              <w:rPr>
                <w:rFonts w:asciiTheme="majorHAnsi" w:hAnsiTheme="majorHAnsi" w:cstheme="majorHAnsi"/>
              </w:rPr>
            </w:pPr>
            <w:r w:rsidRPr="00932256">
              <w:rPr>
                <w:rFonts w:asciiTheme="majorHAnsi" w:hAnsiTheme="majorHAnsi" w:cstheme="majorHAnsi"/>
              </w:rPr>
              <w:t> </w:t>
            </w:r>
          </w:p>
        </w:tc>
      </w:tr>
      <w:tr w:rsidR="0037318F" w:rsidRPr="00932256"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rsidR="0037318F" w:rsidRPr="00932256" w:rsidRDefault="0037318F" w:rsidP="00EA10C7">
            <w:pPr>
              <w:rPr>
                <w:rFonts w:asciiTheme="majorHAnsi" w:hAnsiTheme="majorHAnsi" w:cstheme="majorHAnsi"/>
              </w:rPr>
            </w:pPr>
            <w:r w:rsidRPr="00932256">
              <w:rPr>
                <w:rFonts w:asciiTheme="majorHAnsi" w:hAnsiTheme="majorHAnsi" w:cstheme="majorHAnsi"/>
              </w:rPr>
              <w:t>00EC</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ì</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 Latin Small Letter</w:t>
            </w:r>
            <w:r w:rsidR="0037318F" w:rsidRPr="00932256">
              <w:rPr>
                <w:rFonts w:asciiTheme="majorHAnsi" w:hAnsiTheme="majorHAnsi" w:cstheme="majorHAnsi"/>
              </w:rPr>
              <w:t xml:space="preserve"> I W</w:t>
            </w:r>
            <w:r w:rsidR="0037318F" w:rsidRPr="00A45EA8">
              <w:rPr>
                <w:rFonts w:asciiTheme="majorHAnsi" w:hAnsiTheme="majorHAnsi" w:cstheme="majorHAnsi"/>
              </w:rPr>
              <w:t>ITH</w:t>
            </w:r>
            <w:r w:rsidR="0037318F" w:rsidRPr="00932256">
              <w:rPr>
                <w:rFonts w:asciiTheme="majorHAnsi" w:hAnsiTheme="majorHAnsi" w:cstheme="majorHAnsi"/>
              </w:rPr>
              <w:t xml:space="preserve"> GR</w:t>
            </w:r>
            <w:r w:rsidR="0037318F" w:rsidRPr="00A45EA8">
              <w:rPr>
                <w:rFonts w:asciiTheme="majorHAnsi" w:hAnsiTheme="majorHAnsi" w:cstheme="majorHAnsi"/>
              </w:rPr>
              <w:t>AVE</w:t>
            </w:r>
          </w:p>
        </w:tc>
      </w:tr>
      <w:tr w:rsidR="0037318F" w:rsidRPr="00932256"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hAnsiTheme="majorHAnsi" w:cstheme="majorHAnsi"/>
              </w:rPr>
              <w:t>00F2</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ò</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O </w:t>
            </w:r>
            <w:r>
              <w:rPr>
                <w:rFonts w:asciiTheme="majorHAnsi" w:hAnsiTheme="majorHAnsi" w:cstheme="majorHAnsi"/>
              </w:rPr>
              <w:t>with Grave</w:t>
            </w:r>
          </w:p>
        </w:tc>
      </w:tr>
      <w:tr w:rsidR="0037318F" w:rsidRPr="00932256"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hAnsiTheme="majorHAnsi" w:cstheme="majorHAnsi"/>
              </w:rPr>
              <w:t>00F9</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ù</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U </w:t>
            </w:r>
            <w:r>
              <w:rPr>
                <w:rFonts w:asciiTheme="majorHAnsi" w:hAnsiTheme="majorHAnsi" w:cstheme="majorHAnsi"/>
              </w:rPr>
              <w:t>with Grave</w:t>
            </w:r>
          </w:p>
        </w:tc>
      </w:tr>
      <w:tr w:rsidR="0037318F" w:rsidRPr="00932256"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hAnsiTheme="majorHAnsi" w:cstheme="majorHAnsi"/>
              </w:rPr>
              <w:lastRenderedPageBreak/>
              <w:t>1EF3</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ỳ</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Y </w:t>
            </w:r>
            <w:r>
              <w:rPr>
                <w:rFonts w:asciiTheme="majorHAnsi" w:hAnsiTheme="majorHAnsi" w:cstheme="majorHAnsi"/>
              </w:rPr>
              <w:t>with Grave</w:t>
            </w:r>
          </w:p>
        </w:tc>
      </w:tr>
      <w:tr w:rsidR="0037318F" w:rsidRPr="00932256"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hAnsiTheme="majorHAnsi" w:cstheme="majorHAnsi"/>
              </w:rPr>
              <w:t>010B</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ċ</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C </w:t>
            </w:r>
            <w:r>
              <w:rPr>
                <w:rFonts w:asciiTheme="majorHAnsi" w:hAnsiTheme="majorHAnsi" w:cstheme="majorHAnsi"/>
              </w:rPr>
              <w:t>with Dot Above</w:t>
            </w:r>
          </w:p>
        </w:tc>
      </w:tr>
      <w:tr w:rsidR="0037318F" w:rsidRPr="00932256"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hAnsiTheme="majorHAnsi" w:cstheme="majorHAnsi"/>
              </w:rPr>
              <w:t>0117</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ė</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E </w:t>
            </w:r>
            <w:r>
              <w:rPr>
                <w:rFonts w:asciiTheme="majorHAnsi" w:hAnsiTheme="majorHAnsi" w:cstheme="majorHAnsi"/>
              </w:rPr>
              <w:t>with Dot Above</w:t>
            </w:r>
          </w:p>
        </w:tc>
      </w:tr>
      <w:tr w:rsidR="0037318F" w:rsidRPr="00932256"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hAnsiTheme="majorHAnsi" w:cstheme="majorHAnsi"/>
              </w:rPr>
              <w:t>0121</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ġ</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G </w:t>
            </w:r>
            <w:r>
              <w:rPr>
                <w:rFonts w:asciiTheme="majorHAnsi" w:hAnsiTheme="majorHAnsi" w:cstheme="majorHAnsi"/>
              </w:rPr>
              <w:t>with Dot Above</w:t>
            </w:r>
          </w:p>
        </w:tc>
      </w:tr>
      <w:tr w:rsidR="0037318F" w:rsidRPr="00932256"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hAnsiTheme="majorHAnsi" w:cstheme="majorHAnsi"/>
              </w:rPr>
              <w:t>017C</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ż</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Z </w:t>
            </w:r>
            <w:r>
              <w:rPr>
                <w:rFonts w:asciiTheme="majorHAnsi" w:hAnsiTheme="majorHAnsi" w:cstheme="majorHAnsi"/>
              </w:rPr>
              <w:t>with Dot Above</w:t>
            </w:r>
          </w:p>
        </w:tc>
      </w:tr>
      <w:tr w:rsidR="0037318F" w:rsidRPr="00932256" w:rsidTr="00A45EA8">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hAnsiTheme="majorHAnsi" w:cstheme="majorHAnsi"/>
              </w:rPr>
              <w:t>1E45</w:t>
            </w:r>
          </w:p>
        </w:tc>
        <w:tc>
          <w:tcPr>
            <w:tcW w:w="841" w:type="dxa"/>
            <w:tcBorders>
              <w:top w:val="single" w:sz="4" w:space="0" w:color="000000" w:themeColor="text1"/>
              <w:left w:val="single" w:sz="4" w:space="0" w:color="000000" w:themeColor="text1"/>
              <w:bottom w:val="single" w:sz="4" w:space="0" w:color="808080" w:themeColor="text1" w:themeTint="7F"/>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ṅ</w:t>
            </w:r>
          </w:p>
        </w:tc>
        <w:tc>
          <w:tcPr>
            <w:tcW w:w="5550" w:type="dxa"/>
            <w:tcBorders>
              <w:top w:val="single" w:sz="4" w:space="0" w:color="000000" w:themeColor="text1"/>
              <w:left w:val="single" w:sz="4" w:space="0" w:color="808080" w:themeColor="text1" w:themeTint="7F"/>
              <w:bottom w:val="single" w:sz="4" w:space="0" w:color="808080" w:themeColor="text1" w:themeTint="7F"/>
              <w:right w:val="single" w:sz="4" w:space="0" w:color="808080" w:themeColor="text1" w:themeTint="7F"/>
            </w:tcBorders>
            <w:shd w:val="clear" w:color="auto" w:fill="auto"/>
            <w:tcMar>
              <w:top w:w="100" w:type="dxa"/>
              <w:left w:w="100" w:type="dxa"/>
              <w:bottom w:w="100" w:type="dxa"/>
              <w:right w:w="100" w:type="dxa"/>
            </w:tcMar>
          </w:tcPr>
          <w:p w:rsidR="0037318F" w:rsidRPr="00932256" w:rsidRDefault="009D346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N </w:t>
            </w:r>
            <w:r>
              <w:rPr>
                <w:rFonts w:asciiTheme="majorHAnsi" w:hAnsiTheme="majorHAnsi" w:cstheme="majorHAnsi"/>
              </w:rPr>
              <w:t>with Dot Above</w:t>
            </w:r>
          </w:p>
        </w:tc>
      </w:tr>
    </w:tbl>
    <w:p w:rsidR="0037318F" w:rsidRPr="00932256" w:rsidRDefault="0037318F" w:rsidP="0037318F">
      <w:pPr>
        <w:rPr>
          <w:rFonts w:asciiTheme="majorHAnsi" w:hAnsiTheme="majorHAnsi" w:cstheme="majorHAnsi"/>
        </w:rPr>
      </w:pPr>
    </w:p>
    <w:p w:rsidR="0037318F" w:rsidRPr="00932256" w:rsidRDefault="0037318F" w:rsidP="0037318F">
      <w:pPr>
        <w:rPr>
          <w:rFonts w:asciiTheme="majorHAnsi" w:hAnsiTheme="majorHAnsi" w:cstheme="majorHAnsi"/>
        </w:rPr>
      </w:pPr>
      <w:r w:rsidRPr="00932256">
        <w:rPr>
          <w:rFonts w:asciiTheme="majorHAnsi" w:hAnsiTheme="majorHAnsi" w:cstheme="majorHAnsi"/>
        </w:rPr>
        <w:t xml:space="preserve">Sequence èė (00E8 + 0117) compared using Google Fonts in </w:t>
      </w:r>
      <w:hyperlink r:id="rId731" w:history="1">
        <w:r w:rsidRPr="00932256">
          <w:rPr>
            <w:rStyle w:val="Hyperlink"/>
            <w:rFonts w:asciiTheme="majorHAnsi" w:hAnsiTheme="majorHAnsi" w:cstheme="majorHAnsi"/>
          </w:rPr>
          <w:t>https://wordmark.it/</w:t>
        </w:r>
      </w:hyperlink>
      <w:r w:rsidRPr="00932256">
        <w:rPr>
          <w:rFonts w:asciiTheme="majorHAnsi" w:hAnsiTheme="majorHAnsi" w:cstheme="majorHAnsi"/>
        </w:rPr>
        <w:t xml:space="preserve"> :</w:t>
      </w:r>
    </w:p>
    <w:p w:rsidR="0037318F" w:rsidRPr="00932256" w:rsidRDefault="0037318F" w:rsidP="0037318F">
      <w:pPr>
        <w:rPr>
          <w:rFonts w:asciiTheme="majorHAnsi" w:hAnsiTheme="majorHAnsi" w:cstheme="majorHAnsi"/>
        </w:rPr>
      </w:pPr>
      <w:r w:rsidRPr="00932256">
        <w:rPr>
          <w:rFonts w:asciiTheme="majorHAnsi" w:hAnsiTheme="majorHAnsi" w:cstheme="majorHAnsi"/>
          <w:noProof/>
          <w:lang w:bidi="km-KH"/>
        </w:rPr>
        <w:drawing>
          <wp:inline distT="0" distB="0" distL="0" distR="0">
            <wp:extent cx="5972810" cy="1936750"/>
            <wp:effectExtent l="0" t="0" r="0" b="635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èė.png"/>
                    <pic:cNvPicPr/>
                  </pic:nvPicPr>
                  <pic:blipFill>
                    <a:blip r:embed="rId7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72810" cy="1936750"/>
                    </a:xfrm>
                    <a:prstGeom prst="rect">
                      <a:avLst/>
                    </a:prstGeom>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Despite variation in the </w:t>
      </w:r>
      <w:r w:rsidR="004A7E1A" w:rsidRPr="00932256">
        <w:rPr>
          <w:rFonts w:asciiTheme="majorHAnsi" w:eastAsia="Calibri" w:hAnsiTheme="majorHAnsi" w:cstheme="majorHAnsi"/>
        </w:rPr>
        <w:t xml:space="preserve">glyph </w:t>
      </w:r>
      <w:r w:rsidRPr="00932256">
        <w:rPr>
          <w:rFonts w:asciiTheme="majorHAnsi" w:eastAsia="Calibri" w:hAnsiTheme="majorHAnsi" w:cstheme="majorHAnsi"/>
        </w:rPr>
        <w:t>shap</w:t>
      </w:r>
      <w:r w:rsidR="004A7E1A" w:rsidRPr="00932256">
        <w:rPr>
          <w:rFonts w:asciiTheme="majorHAnsi" w:eastAsia="Calibri" w:hAnsiTheme="majorHAnsi" w:cstheme="majorHAnsi"/>
        </w:rPr>
        <w:t>e</w:t>
      </w:r>
      <w:r w:rsidRPr="00932256">
        <w:rPr>
          <w:rFonts w:asciiTheme="majorHAnsi" w:eastAsia="Calibri" w:hAnsiTheme="majorHAnsi" w:cstheme="majorHAnsi"/>
        </w:rPr>
        <w:t xml:space="preserve"> of e, as well as occasional clippings, the representations of the grave and the dot remain distinguishable.</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a large number of fonts, the two diacritics are consistently different.</w:t>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No variant pairs are warranted.</w:t>
      </w:r>
    </w:p>
    <w:p w:rsidR="0037318F" w:rsidRPr="00932256" w:rsidRDefault="0037318F" w:rsidP="0037318F">
      <w:pPr>
        <w:rPr>
          <w:rFonts w:asciiTheme="majorHAnsi" w:hAnsiTheme="majorHAnsi" w:cstheme="majorHAnsi"/>
        </w:rPr>
      </w:pPr>
    </w:p>
    <w:p w:rsidR="0037318F" w:rsidRPr="00932256" w:rsidRDefault="0037318F" w:rsidP="0037318F">
      <w:pPr>
        <w:pStyle w:val="Heading4"/>
        <w:rPr>
          <w:rFonts w:asciiTheme="majorHAnsi" w:hAnsiTheme="majorHAnsi" w:cstheme="majorHAnsi"/>
        </w:rPr>
      </w:pPr>
      <w:bookmarkStart w:id="668" w:name="_Toc25677015"/>
      <w:bookmarkStart w:id="669" w:name="_Toc29490025"/>
      <w:r w:rsidRPr="00932256">
        <w:rPr>
          <w:rFonts w:asciiTheme="majorHAnsi" w:hAnsiTheme="majorHAnsi" w:cstheme="majorHAnsi"/>
        </w:rPr>
        <w:t>D.3.7 Double Acute vs. Dia</w:t>
      </w:r>
      <w:r w:rsidR="00C01EBB" w:rsidRPr="00932256">
        <w:rPr>
          <w:rFonts w:asciiTheme="majorHAnsi" w:hAnsiTheme="majorHAnsi" w:cstheme="majorHAnsi"/>
        </w:rPr>
        <w:t>e</w:t>
      </w:r>
      <w:r w:rsidRPr="00932256">
        <w:rPr>
          <w:rFonts w:asciiTheme="majorHAnsi" w:hAnsiTheme="majorHAnsi" w:cstheme="majorHAnsi"/>
        </w:rPr>
        <w:t>resis</w:t>
      </w:r>
      <w:bookmarkEnd w:id="668"/>
      <w:bookmarkEnd w:id="669"/>
      <w:r w:rsidR="00477083" w:rsidRPr="00932256">
        <w:rPr>
          <w:rFonts w:asciiTheme="majorHAnsi" w:hAnsiTheme="majorHAnsi" w:cstheme="majorHAnsi"/>
        </w:rPr>
        <w:t xml:space="preserve"> </w:t>
      </w:r>
    </w:p>
    <w:p w:rsidR="00C20F6D" w:rsidRPr="00A45EA8" w:rsidRDefault="00C20F6D" w:rsidP="00C20F6D">
      <w:pPr>
        <w:rPr>
          <w:rFonts w:cstheme="majorHAnsi"/>
        </w:rPr>
      </w:pPr>
    </w:p>
    <w:p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rsidR="00477083" w:rsidRPr="00932256" w:rsidRDefault="00477083" w:rsidP="0037318F">
      <w:pPr>
        <w:rPr>
          <w:rFonts w:asciiTheme="majorHAnsi" w:eastAsia="Calibri" w:hAnsiTheme="majorHAnsi" w:cstheme="majorHAnsi"/>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tblPr>
      <w:tblGrid>
        <w:gridCol w:w="1700"/>
        <w:gridCol w:w="1019"/>
        <w:gridCol w:w="6631"/>
      </w:tblGrid>
      <w:tr w:rsidR="0037318F" w:rsidRPr="00932256" w:rsidTr="00A45EA8">
        <w:tc>
          <w:tcPr>
            <w:tcW w:w="170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19"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631"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c>
          <w:tcPr>
            <w:tcW w:w="170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006E + 0308</w:t>
            </w:r>
          </w:p>
        </w:tc>
        <w:tc>
          <w:tcPr>
            <w:tcW w:w="1019"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6631" w:type="dxa"/>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 </w:t>
            </w:r>
            <w:r>
              <w:rPr>
                <w:rFonts w:asciiTheme="majorHAnsi" w:eastAsia="Calibri" w:hAnsiTheme="majorHAnsi" w:cstheme="majorHAnsi"/>
              </w:rPr>
              <w:t>Combining Diaeresis</w:t>
            </w:r>
          </w:p>
        </w:tc>
      </w:tr>
      <w:tr w:rsidR="0037318F" w:rsidRPr="00932256" w:rsidTr="00A45EA8">
        <w:tc>
          <w:tcPr>
            <w:tcW w:w="170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00E4</w:t>
            </w:r>
          </w:p>
        </w:tc>
        <w:tc>
          <w:tcPr>
            <w:tcW w:w="1019"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ä</w:t>
            </w:r>
          </w:p>
        </w:tc>
        <w:tc>
          <w:tcPr>
            <w:tcW w:w="6631" w:type="dxa"/>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with Diaeresis</w:t>
            </w:r>
          </w:p>
        </w:tc>
      </w:tr>
      <w:tr w:rsidR="0037318F" w:rsidRPr="00932256" w:rsidTr="00A45EA8">
        <w:tc>
          <w:tcPr>
            <w:tcW w:w="170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00EB</w:t>
            </w:r>
          </w:p>
        </w:tc>
        <w:tc>
          <w:tcPr>
            <w:tcW w:w="1019"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ë</w:t>
            </w:r>
          </w:p>
        </w:tc>
        <w:tc>
          <w:tcPr>
            <w:tcW w:w="6631" w:type="dxa"/>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Diaeresis</w:t>
            </w:r>
          </w:p>
        </w:tc>
      </w:tr>
      <w:tr w:rsidR="0037318F" w:rsidRPr="00932256" w:rsidTr="00A45EA8">
        <w:tc>
          <w:tcPr>
            <w:tcW w:w="170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00EF</w:t>
            </w:r>
          </w:p>
        </w:tc>
        <w:tc>
          <w:tcPr>
            <w:tcW w:w="1019"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6631" w:type="dxa"/>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with Diaeresis</w:t>
            </w:r>
          </w:p>
        </w:tc>
      </w:tr>
      <w:tr w:rsidR="0037318F" w:rsidRPr="00932256" w:rsidTr="00A45EA8">
        <w:tc>
          <w:tcPr>
            <w:tcW w:w="1700"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00F6</w:t>
            </w:r>
          </w:p>
        </w:tc>
        <w:tc>
          <w:tcPr>
            <w:tcW w:w="1019" w:type="dxa"/>
            <w:shd w:val="clear" w:color="auto" w:fill="92D05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ö</w:t>
            </w:r>
          </w:p>
        </w:tc>
        <w:tc>
          <w:tcPr>
            <w:tcW w:w="6631" w:type="dxa"/>
            <w:shd w:val="clear" w:color="auto" w:fill="92D050"/>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Diaeresis</w:t>
            </w:r>
          </w:p>
        </w:tc>
      </w:tr>
      <w:tr w:rsidR="0037318F" w:rsidRPr="00932256" w:rsidTr="00A45EA8">
        <w:tc>
          <w:tcPr>
            <w:tcW w:w="1700"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00FC</w:t>
            </w:r>
          </w:p>
        </w:tc>
        <w:tc>
          <w:tcPr>
            <w:tcW w:w="1019" w:type="dxa"/>
            <w:shd w:val="clear" w:color="auto" w:fill="92D05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6631" w:type="dxa"/>
            <w:shd w:val="clear" w:color="auto" w:fill="92D050"/>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Diaeresis</w:t>
            </w:r>
          </w:p>
        </w:tc>
      </w:tr>
      <w:tr w:rsidR="0037318F" w:rsidRPr="00932256" w:rsidTr="00A45EA8">
        <w:tc>
          <w:tcPr>
            <w:tcW w:w="170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00FF</w:t>
            </w:r>
          </w:p>
        </w:tc>
        <w:tc>
          <w:tcPr>
            <w:tcW w:w="1019"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ÿ</w:t>
            </w:r>
          </w:p>
        </w:tc>
        <w:tc>
          <w:tcPr>
            <w:tcW w:w="6631" w:type="dxa"/>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with Diaeresis</w:t>
            </w:r>
          </w:p>
        </w:tc>
      </w:tr>
      <w:tr w:rsidR="0037318F" w:rsidRPr="00932256" w:rsidTr="00A45EA8">
        <w:tc>
          <w:tcPr>
            <w:tcW w:w="1700"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0151</w:t>
            </w:r>
          </w:p>
        </w:tc>
        <w:tc>
          <w:tcPr>
            <w:tcW w:w="1019" w:type="dxa"/>
            <w:shd w:val="clear" w:color="auto" w:fill="92D05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ő</w:t>
            </w:r>
          </w:p>
        </w:tc>
        <w:tc>
          <w:tcPr>
            <w:tcW w:w="6631" w:type="dxa"/>
            <w:shd w:val="clear" w:color="auto" w:fill="92D050"/>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Double Acute</w:t>
            </w:r>
          </w:p>
        </w:tc>
      </w:tr>
      <w:tr w:rsidR="0037318F" w:rsidRPr="00932256" w:rsidTr="00A45EA8">
        <w:tc>
          <w:tcPr>
            <w:tcW w:w="1700"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0171</w:t>
            </w:r>
          </w:p>
        </w:tc>
        <w:tc>
          <w:tcPr>
            <w:tcW w:w="1019" w:type="dxa"/>
            <w:shd w:val="clear" w:color="auto" w:fill="92D05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ű</w:t>
            </w:r>
          </w:p>
        </w:tc>
        <w:tc>
          <w:tcPr>
            <w:tcW w:w="6631" w:type="dxa"/>
            <w:shd w:val="clear" w:color="auto" w:fill="92D050"/>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Double Acute</w:t>
            </w:r>
          </w:p>
        </w:tc>
      </w:tr>
      <w:tr w:rsidR="0037318F" w:rsidRPr="00932256" w:rsidTr="00A45EA8">
        <w:tc>
          <w:tcPr>
            <w:tcW w:w="170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0254 + 0308</w:t>
            </w:r>
          </w:p>
        </w:tc>
        <w:tc>
          <w:tcPr>
            <w:tcW w:w="1019"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6631" w:type="dxa"/>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O + </w:t>
            </w:r>
            <w:r>
              <w:rPr>
                <w:rFonts w:asciiTheme="majorHAnsi" w:eastAsia="Calibri" w:hAnsiTheme="majorHAnsi" w:cstheme="majorHAnsi"/>
              </w:rPr>
              <w:t>Combining Diaeresis</w:t>
            </w:r>
          </w:p>
        </w:tc>
      </w:tr>
      <w:tr w:rsidR="0037318F" w:rsidRPr="00932256" w:rsidTr="00A45EA8">
        <w:tc>
          <w:tcPr>
            <w:tcW w:w="170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025B + 0308</w:t>
            </w:r>
          </w:p>
        </w:tc>
        <w:tc>
          <w:tcPr>
            <w:tcW w:w="1019"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6631" w:type="dxa"/>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E + </w:t>
            </w:r>
            <w:r>
              <w:rPr>
                <w:rFonts w:asciiTheme="majorHAnsi" w:eastAsia="Calibri" w:hAnsiTheme="majorHAnsi" w:cstheme="majorHAnsi"/>
              </w:rPr>
              <w:t>Combining Diaeresis</w:t>
            </w:r>
          </w:p>
        </w:tc>
      </w:tr>
      <w:tr w:rsidR="0037318F" w:rsidRPr="00932256" w:rsidTr="00A45EA8">
        <w:tc>
          <w:tcPr>
            <w:tcW w:w="170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025B + 0331 + 0308</w:t>
            </w:r>
          </w:p>
        </w:tc>
        <w:tc>
          <w:tcPr>
            <w:tcW w:w="1019"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6631" w:type="dxa"/>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E + C</w:t>
            </w:r>
            <w:r w:rsidR="003972FA" w:rsidRPr="00932256">
              <w:rPr>
                <w:rFonts w:asciiTheme="majorHAnsi" w:eastAsia="Calibri" w:hAnsiTheme="majorHAnsi" w:cstheme="majorHAnsi"/>
              </w:rPr>
              <w:t>ombining</w:t>
            </w:r>
            <w:r w:rsidR="0037318F" w:rsidRPr="00932256">
              <w:rPr>
                <w:rFonts w:asciiTheme="majorHAnsi" w:eastAsia="Calibri" w:hAnsiTheme="majorHAnsi" w:cstheme="majorHAnsi"/>
              </w:rPr>
              <w:t xml:space="preserve"> </w:t>
            </w:r>
            <w:r>
              <w:rPr>
                <w:rFonts w:asciiTheme="majorHAnsi" w:eastAsia="Calibri" w:hAnsiTheme="majorHAnsi" w:cstheme="majorHAnsi"/>
              </w:rPr>
              <w:t>Macron Below</w:t>
            </w:r>
            <w:r w:rsidR="0037318F" w:rsidRPr="00932256">
              <w:rPr>
                <w:rFonts w:asciiTheme="majorHAnsi" w:eastAsia="Calibri" w:hAnsiTheme="majorHAnsi" w:cstheme="majorHAnsi"/>
              </w:rPr>
              <w:t xml:space="preserve"> + </w:t>
            </w:r>
            <w:r>
              <w:rPr>
                <w:rFonts w:asciiTheme="majorHAnsi" w:eastAsia="Calibri" w:hAnsiTheme="majorHAnsi" w:cstheme="majorHAnsi"/>
              </w:rPr>
              <w:t>Combining Diaeresis</w:t>
            </w:r>
          </w:p>
        </w:tc>
      </w:tr>
      <w:tr w:rsidR="0037318F" w:rsidRPr="00932256" w:rsidTr="00A45EA8">
        <w:tc>
          <w:tcPr>
            <w:tcW w:w="1700"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1E8D</w:t>
            </w:r>
          </w:p>
        </w:tc>
        <w:tc>
          <w:tcPr>
            <w:tcW w:w="1019"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ẍ</w:t>
            </w:r>
          </w:p>
        </w:tc>
        <w:tc>
          <w:tcPr>
            <w:tcW w:w="6631" w:type="dxa"/>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X </w:t>
            </w:r>
            <w:r>
              <w:rPr>
                <w:rFonts w:asciiTheme="majorHAnsi" w:eastAsia="Calibri" w:hAnsiTheme="majorHAnsi" w:cstheme="majorHAnsi"/>
              </w:rPr>
              <w:t>with Diaeresis</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őö and üű (00F6 0151 and 00FC 0171) compared using Google Fonts in </w:t>
      </w:r>
      <w:hyperlink r:id="rId733">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114300" distB="114300" distL="114300" distR="114300">
            <wp:extent cx="5756910" cy="4539102"/>
            <wp:effectExtent l="0" t="0" r="0" b="0"/>
            <wp:docPr id="11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34" cstate="print"/>
                    <a:srcRect/>
                    <a:stretch>
                      <a:fillRect/>
                    </a:stretch>
                  </pic:blipFill>
                  <pic:spPr>
                    <a:xfrm>
                      <a:off x="0" y="0"/>
                      <a:ext cx="5756910" cy="4539102"/>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representations of the Double Acute vs Dia</w:t>
      </w:r>
      <w:r w:rsidR="00C01EBB" w:rsidRPr="00932256">
        <w:rPr>
          <w:rFonts w:asciiTheme="majorHAnsi" w:eastAsia="Calibri" w:hAnsiTheme="majorHAnsi" w:cstheme="majorHAnsi"/>
        </w:rPr>
        <w:t>e</w:t>
      </w:r>
      <w:r w:rsidRPr="00932256">
        <w:rPr>
          <w:rFonts w:asciiTheme="majorHAnsi" w:eastAsia="Calibri" w:hAnsiTheme="majorHAnsi" w:cstheme="majorHAnsi"/>
        </w:rPr>
        <w:t>resis in these pairs are distinguishable in a number of fonts. In some fonts, the two diacritics look similar.</w:t>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Code points őö and üű should be investigated for visual similarity</w:t>
      </w:r>
    </w:p>
    <w:p w:rsidR="0037318F" w:rsidRPr="00932256" w:rsidRDefault="0037318F" w:rsidP="0037318F">
      <w:pPr>
        <w:rPr>
          <w:rFonts w:asciiTheme="majorHAnsi" w:hAnsiTheme="majorHAnsi" w:cstheme="majorHAnsi"/>
        </w:rPr>
      </w:pPr>
    </w:p>
    <w:p w:rsidR="0037318F" w:rsidRPr="00932256" w:rsidRDefault="0037318F" w:rsidP="0037318F">
      <w:pPr>
        <w:pStyle w:val="Heading4"/>
        <w:rPr>
          <w:rFonts w:asciiTheme="majorHAnsi" w:hAnsiTheme="majorHAnsi" w:cstheme="majorHAnsi"/>
        </w:rPr>
      </w:pPr>
      <w:bookmarkStart w:id="670" w:name="_Toc25677016"/>
      <w:bookmarkStart w:id="671" w:name="_Toc29490026"/>
      <w:r w:rsidRPr="00932256">
        <w:rPr>
          <w:rFonts w:asciiTheme="majorHAnsi" w:hAnsiTheme="majorHAnsi" w:cstheme="majorHAnsi"/>
        </w:rPr>
        <w:t>D.3.8 Dot Below vs. Comma Below</w:t>
      </w:r>
      <w:bookmarkEnd w:id="670"/>
      <w:bookmarkEnd w:id="671"/>
    </w:p>
    <w:p w:rsidR="00C20F6D" w:rsidRPr="00A45EA8" w:rsidRDefault="00C20F6D" w:rsidP="00C20F6D">
      <w:pPr>
        <w:rPr>
          <w:rFonts w:cstheme="majorHAnsi"/>
        </w:rPr>
      </w:pPr>
    </w:p>
    <w:p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3972FA" w:rsidRPr="00932256">
        <w:rPr>
          <w:rStyle w:val="Emphasis"/>
          <w:rFonts w:asciiTheme="majorHAnsi" w:eastAsia="Calibri" w:hAnsiTheme="majorHAnsi" w:cstheme="majorHAnsi"/>
        </w:rPr>
        <w:t xml:space="preserve"> </w:t>
      </w:r>
    </w:p>
    <w:p w:rsidR="003972FA" w:rsidRPr="00932256" w:rsidRDefault="003972FA"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tblPr>
      <w:tblGrid>
        <w:gridCol w:w="2496"/>
        <w:gridCol w:w="1401"/>
        <w:gridCol w:w="5453"/>
      </w:tblGrid>
      <w:tr w:rsidR="0037318F" w:rsidRPr="00932256" w:rsidTr="00A45EA8">
        <w:trPr>
          <w:trHeight w:val="280"/>
        </w:trPr>
        <w:tc>
          <w:tcPr>
            <w:tcW w:w="2496"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401"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5453"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c>
          <w:tcPr>
            <w:tcW w:w="2496"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1E37</w:t>
            </w:r>
          </w:p>
        </w:tc>
        <w:tc>
          <w:tcPr>
            <w:tcW w:w="1401"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ḷ</w:t>
            </w:r>
          </w:p>
        </w:tc>
        <w:tc>
          <w:tcPr>
            <w:tcW w:w="5453" w:type="dxa"/>
          </w:tcPr>
          <w:p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hAnsiTheme="majorHAnsi" w:cstheme="majorHAnsi"/>
              </w:rPr>
              <w:t>Letter</w:t>
            </w:r>
            <w:r w:rsidR="0037318F" w:rsidRPr="00932256">
              <w:rPr>
                <w:rFonts w:asciiTheme="majorHAnsi" w:eastAsia="Calibri" w:hAnsiTheme="majorHAnsi" w:cstheme="majorHAnsi"/>
              </w:rPr>
              <w:t xml:space="preserve"> L </w:t>
            </w:r>
            <w:r w:rsidR="006500F5">
              <w:rPr>
                <w:rFonts w:asciiTheme="majorHAnsi" w:eastAsia="Calibri" w:hAnsiTheme="majorHAnsi" w:cstheme="majorHAnsi"/>
              </w:rPr>
              <w:t>with Dot Below</w:t>
            </w:r>
          </w:p>
        </w:tc>
      </w:tr>
      <w:tr w:rsidR="0037318F" w:rsidRPr="00932256" w:rsidTr="00A45EA8">
        <w:tc>
          <w:tcPr>
            <w:tcW w:w="2496"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1E43</w:t>
            </w:r>
          </w:p>
        </w:tc>
        <w:tc>
          <w:tcPr>
            <w:tcW w:w="1401"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ṃ</w:t>
            </w:r>
          </w:p>
        </w:tc>
        <w:tc>
          <w:tcPr>
            <w:tcW w:w="5453" w:type="dxa"/>
          </w:tcPr>
          <w:p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M </w:t>
            </w:r>
            <w:r w:rsidR="006500F5">
              <w:rPr>
                <w:rFonts w:asciiTheme="majorHAnsi" w:eastAsia="Calibri" w:hAnsiTheme="majorHAnsi" w:cstheme="majorHAnsi"/>
              </w:rPr>
              <w:t>with Dot Below</w:t>
            </w:r>
          </w:p>
        </w:tc>
      </w:tr>
      <w:tr w:rsidR="0037318F" w:rsidRPr="00932256" w:rsidTr="00A45EA8">
        <w:tc>
          <w:tcPr>
            <w:tcW w:w="2496"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1E47</w:t>
            </w:r>
          </w:p>
        </w:tc>
        <w:tc>
          <w:tcPr>
            <w:tcW w:w="1401"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ṇ</w:t>
            </w:r>
          </w:p>
        </w:tc>
        <w:tc>
          <w:tcPr>
            <w:tcW w:w="5453" w:type="dxa"/>
          </w:tcPr>
          <w:p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N </w:t>
            </w:r>
            <w:r w:rsidR="006500F5">
              <w:rPr>
                <w:rFonts w:asciiTheme="majorHAnsi" w:eastAsia="Calibri" w:hAnsiTheme="majorHAnsi" w:cstheme="majorHAnsi"/>
              </w:rPr>
              <w:t>with Dot Below</w:t>
            </w:r>
          </w:p>
        </w:tc>
      </w:tr>
      <w:tr w:rsidR="0037318F" w:rsidRPr="00932256" w:rsidTr="00A45EA8">
        <w:tc>
          <w:tcPr>
            <w:tcW w:w="2496"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1E63</w:t>
            </w:r>
          </w:p>
        </w:tc>
        <w:tc>
          <w:tcPr>
            <w:tcW w:w="1401"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ṣ</w:t>
            </w:r>
          </w:p>
        </w:tc>
        <w:tc>
          <w:tcPr>
            <w:tcW w:w="5453" w:type="dxa"/>
            <w:shd w:val="clear" w:color="auto" w:fill="FFC000"/>
          </w:tcPr>
          <w:p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6500F5">
              <w:rPr>
                <w:rFonts w:asciiTheme="majorHAnsi" w:eastAsia="Calibri" w:hAnsiTheme="majorHAnsi" w:cstheme="majorHAnsi"/>
              </w:rPr>
              <w:t>with Dot Below</w:t>
            </w:r>
          </w:p>
        </w:tc>
      </w:tr>
      <w:tr w:rsidR="0037318F" w:rsidRPr="00932256" w:rsidTr="00A45EA8">
        <w:tc>
          <w:tcPr>
            <w:tcW w:w="2496"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1E6D</w:t>
            </w:r>
          </w:p>
        </w:tc>
        <w:tc>
          <w:tcPr>
            <w:tcW w:w="1401"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ṭ</w:t>
            </w:r>
          </w:p>
        </w:tc>
        <w:tc>
          <w:tcPr>
            <w:tcW w:w="5453" w:type="dxa"/>
            <w:shd w:val="clear" w:color="auto" w:fill="FFC000"/>
          </w:tcPr>
          <w:p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T </w:t>
            </w:r>
            <w:r w:rsidR="006500F5">
              <w:rPr>
                <w:rFonts w:asciiTheme="majorHAnsi" w:eastAsia="Calibri" w:hAnsiTheme="majorHAnsi" w:cstheme="majorHAnsi"/>
              </w:rPr>
              <w:t>with Dot Below</w:t>
            </w:r>
          </w:p>
        </w:tc>
      </w:tr>
      <w:tr w:rsidR="0037318F" w:rsidRPr="00932256" w:rsidTr="00A45EA8">
        <w:tc>
          <w:tcPr>
            <w:tcW w:w="2496"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1EA1</w:t>
            </w:r>
          </w:p>
        </w:tc>
        <w:tc>
          <w:tcPr>
            <w:tcW w:w="1401"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ạ</w:t>
            </w:r>
          </w:p>
        </w:tc>
        <w:tc>
          <w:tcPr>
            <w:tcW w:w="5453" w:type="dxa"/>
          </w:tcPr>
          <w:p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A </w:t>
            </w:r>
            <w:r w:rsidR="006500F5">
              <w:rPr>
                <w:rFonts w:asciiTheme="majorHAnsi" w:eastAsia="Calibri" w:hAnsiTheme="majorHAnsi" w:cstheme="majorHAnsi"/>
              </w:rPr>
              <w:t>with Dot Below</w:t>
            </w:r>
          </w:p>
        </w:tc>
      </w:tr>
      <w:tr w:rsidR="0037318F" w:rsidRPr="00932256" w:rsidTr="00A45EA8">
        <w:tc>
          <w:tcPr>
            <w:tcW w:w="2496"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1EB9</w:t>
            </w:r>
          </w:p>
        </w:tc>
        <w:tc>
          <w:tcPr>
            <w:tcW w:w="1401"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5453" w:type="dxa"/>
          </w:tcPr>
          <w:p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E </w:t>
            </w:r>
            <w:r w:rsidR="006500F5">
              <w:rPr>
                <w:rFonts w:asciiTheme="majorHAnsi" w:eastAsia="Calibri" w:hAnsiTheme="majorHAnsi" w:cstheme="majorHAnsi"/>
              </w:rPr>
              <w:t>with Dot Below</w:t>
            </w:r>
          </w:p>
        </w:tc>
      </w:tr>
      <w:tr w:rsidR="0037318F" w:rsidRPr="00932256" w:rsidTr="00A45EA8">
        <w:tc>
          <w:tcPr>
            <w:tcW w:w="2496"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1ECB</w:t>
            </w:r>
          </w:p>
        </w:tc>
        <w:tc>
          <w:tcPr>
            <w:tcW w:w="1401"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ị</w:t>
            </w:r>
          </w:p>
        </w:tc>
        <w:tc>
          <w:tcPr>
            <w:tcW w:w="5453" w:type="dxa"/>
          </w:tcPr>
          <w:p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I </w:t>
            </w:r>
            <w:r w:rsidR="006500F5">
              <w:rPr>
                <w:rFonts w:asciiTheme="majorHAnsi" w:eastAsia="Calibri" w:hAnsiTheme="majorHAnsi" w:cstheme="majorHAnsi"/>
              </w:rPr>
              <w:t>with Dot Below</w:t>
            </w:r>
          </w:p>
        </w:tc>
      </w:tr>
      <w:tr w:rsidR="0037318F" w:rsidRPr="00932256" w:rsidTr="00A45EA8">
        <w:tc>
          <w:tcPr>
            <w:tcW w:w="2496"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1ECD</w:t>
            </w:r>
          </w:p>
        </w:tc>
        <w:tc>
          <w:tcPr>
            <w:tcW w:w="1401"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5453" w:type="dxa"/>
          </w:tcPr>
          <w:p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O </w:t>
            </w:r>
            <w:r w:rsidR="006500F5">
              <w:rPr>
                <w:rFonts w:asciiTheme="majorHAnsi" w:eastAsia="Calibri" w:hAnsiTheme="majorHAnsi" w:cstheme="majorHAnsi"/>
              </w:rPr>
              <w:t>with Dot Below</w:t>
            </w:r>
          </w:p>
        </w:tc>
      </w:tr>
      <w:tr w:rsidR="0037318F" w:rsidRPr="00932256" w:rsidTr="00A45EA8">
        <w:tc>
          <w:tcPr>
            <w:tcW w:w="2496"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1EE5</w:t>
            </w:r>
          </w:p>
        </w:tc>
        <w:tc>
          <w:tcPr>
            <w:tcW w:w="1401"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ụ</w:t>
            </w:r>
          </w:p>
        </w:tc>
        <w:tc>
          <w:tcPr>
            <w:tcW w:w="5453" w:type="dxa"/>
          </w:tcPr>
          <w:p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U </w:t>
            </w:r>
            <w:r w:rsidR="006500F5">
              <w:rPr>
                <w:rFonts w:asciiTheme="majorHAnsi" w:eastAsia="Calibri" w:hAnsiTheme="majorHAnsi" w:cstheme="majorHAnsi"/>
              </w:rPr>
              <w:t>with Dot Below</w:t>
            </w:r>
          </w:p>
        </w:tc>
      </w:tr>
      <w:tr w:rsidR="0037318F" w:rsidRPr="00932256" w:rsidTr="00A45EA8">
        <w:tc>
          <w:tcPr>
            <w:tcW w:w="2496"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1EF5</w:t>
            </w:r>
          </w:p>
        </w:tc>
        <w:tc>
          <w:tcPr>
            <w:tcW w:w="1401"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ỵ</w:t>
            </w:r>
          </w:p>
        </w:tc>
        <w:tc>
          <w:tcPr>
            <w:tcW w:w="5453" w:type="dxa"/>
          </w:tcPr>
          <w:p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Y </w:t>
            </w:r>
            <w:r w:rsidR="006500F5">
              <w:rPr>
                <w:rFonts w:asciiTheme="majorHAnsi" w:eastAsia="Calibri" w:hAnsiTheme="majorHAnsi" w:cstheme="majorHAnsi"/>
              </w:rPr>
              <w:t>with Dot Below</w:t>
            </w:r>
          </w:p>
        </w:tc>
      </w:tr>
      <w:tr w:rsidR="0037318F" w:rsidRPr="00932256" w:rsidTr="00A45EA8">
        <w:tc>
          <w:tcPr>
            <w:tcW w:w="2496"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0219</w:t>
            </w:r>
          </w:p>
        </w:tc>
        <w:tc>
          <w:tcPr>
            <w:tcW w:w="1401"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ș</w:t>
            </w:r>
          </w:p>
        </w:tc>
        <w:tc>
          <w:tcPr>
            <w:tcW w:w="5453" w:type="dxa"/>
            <w:shd w:val="clear" w:color="auto" w:fill="FFC000"/>
          </w:tcPr>
          <w:p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S </w:t>
            </w:r>
            <w:r w:rsidR="006500F5">
              <w:rPr>
                <w:rFonts w:asciiTheme="majorHAnsi" w:eastAsia="Calibri" w:hAnsiTheme="majorHAnsi" w:cstheme="majorHAnsi"/>
              </w:rPr>
              <w:t>with Comma Below</w:t>
            </w:r>
          </w:p>
        </w:tc>
      </w:tr>
      <w:tr w:rsidR="0037318F" w:rsidRPr="00932256" w:rsidTr="00A45EA8">
        <w:tc>
          <w:tcPr>
            <w:tcW w:w="2496"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021B</w:t>
            </w:r>
          </w:p>
        </w:tc>
        <w:tc>
          <w:tcPr>
            <w:tcW w:w="1401"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ț</w:t>
            </w:r>
          </w:p>
        </w:tc>
        <w:tc>
          <w:tcPr>
            <w:tcW w:w="5453" w:type="dxa"/>
            <w:shd w:val="clear" w:color="auto" w:fill="FFC000"/>
          </w:tcPr>
          <w:p w:rsidR="0037318F" w:rsidRPr="00932256" w:rsidRDefault="00CB719C" w:rsidP="00EA10C7">
            <w:pPr>
              <w:rPr>
                <w:rFonts w:asciiTheme="majorHAnsi" w:eastAsia="Calibri" w:hAnsiTheme="majorHAnsi" w:cstheme="majorHAnsi"/>
              </w:rPr>
            </w:pPr>
            <w:r w:rsidRPr="00932256">
              <w:rPr>
                <w:rFonts w:asciiTheme="majorHAnsi" w:hAnsiTheme="majorHAnsi" w:cstheme="majorHAnsi"/>
              </w:rPr>
              <w:t xml:space="preserve">Latin Small </w:t>
            </w:r>
            <w:r w:rsidR="006500F5">
              <w:rPr>
                <w:rFonts w:asciiTheme="majorHAnsi" w:eastAsia="Calibri" w:hAnsiTheme="majorHAnsi" w:cstheme="majorHAnsi"/>
              </w:rPr>
              <w:t>Letter</w:t>
            </w:r>
            <w:r w:rsidR="0037318F" w:rsidRPr="00932256">
              <w:rPr>
                <w:rFonts w:asciiTheme="majorHAnsi" w:eastAsia="Calibri" w:hAnsiTheme="majorHAnsi" w:cstheme="majorHAnsi"/>
              </w:rPr>
              <w:t xml:space="preserve"> T </w:t>
            </w:r>
            <w:r w:rsidR="006500F5">
              <w:rPr>
                <w:rFonts w:asciiTheme="majorHAnsi" w:eastAsia="Calibri" w:hAnsiTheme="majorHAnsi" w:cstheme="majorHAnsi"/>
              </w:rPr>
              <w:t>with Comma Below</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ṣș (1E63 0219) compared using Google Fonts in </w:t>
      </w:r>
      <w:hyperlink r:id="rId735">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756910" cy="2652395"/>
            <wp:effectExtent l="0" t="0" r="0" b="1905"/>
            <wp:docPr id="11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756910" cy="2652395"/>
                    </a:xfrm>
                    <a:prstGeom prst="rect">
                      <a:avLst/>
                    </a:prstGeom>
                  </pic:spPr>
                </pic:pic>
              </a:graphicData>
            </a:graphic>
          </wp:inline>
        </w:drawing>
      </w:r>
      <w:r w:rsidRPr="00932256">
        <w:rPr>
          <w:rFonts w:asciiTheme="majorHAnsi" w:eastAsia="Calibri" w:hAnsiTheme="majorHAnsi" w:cstheme="majorHAnsi"/>
          <w:noProof/>
          <w:lang w:bidi="km-KH"/>
        </w:rPr>
        <w:drawing>
          <wp:inline distT="0" distB="0" distL="0" distR="0">
            <wp:extent cx="5756910" cy="2262525"/>
            <wp:effectExtent l="0" t="0" r="0" b="0"/>
            <wp:docPr id="1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37" cstate="print"/>
                    <a:srcRect/>
                    <a:stretch>
                      <a:fillRect/>
                    </a:stretch>
                  </pic:blipFill>
                  <pic:spPr>
                    <a:xfrm>
                      <a:off x="0" y="0"/>
                      <a:ext cx="5756910" cy="2262525"/>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ṭț (1E6D 021B) compared using Google Fonts in </w:t>
      </w:r>
      <w:hyperlink r:id="rId738">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extent cx="5756910" cy="2616777"/>
            <wp:effectExtent l="0" t="0" r="0" b="0"/>
            <wp:docPr id="11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39" cstate="print"/>
                    <a:srcRect/>
                    <a:stretch>
                      <a:fillRect/>
                    </a:stretch>
                  </pic:blipFill>
                  <pic:spPr>
                    <a:xfrm>
                      <a:off x="0" y="0"/>
                      <a:ext cx="5756910" cy="2616777"/>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756910" cy="2161930"/>
            <wp:effectExtent l="0" t="0" r="0" b="0"/>
            <wp:docPr id="1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40" cstate="print"/>
                    <a:srcRect/>
                    <a:stretch>
                      <a:fillRect/>
                    </a:stretch>
                  </pic:blipFill>
                  <pic:spPr>
                    <a:xfrm>
                      <a:off x="0" y="0"/>
                      <a:ext cx="5756910" cy="216193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representations of the Dot below and Comma below in Letters S and T are distinguishable in a number of fonts (see pictures above); in a large number of fonts, the two diacritics are consistently different.</w:t>
      </w:r>
    </w:p>
    <w:p w:rsidR="0037318F" w:rsidRPr="00932256" w:rsidRDefault="0037318F" w:rsidP="0037318F">
      <w:pPr>
        <w:rPr>
          <w:rFonts w:asciiTheme="majorHAnsi" w:eastAsia="Calibri" w:hAnsiTheme="majorHAnsi" w:cstheme="majorHAnsi"/>
        </w:rPr>
      </w:pPr>
    </w:p>
    <w:p w:rsidR="0037318F" w:rsidRPr="00932256" w:rsidRDefault="0037318F" w:rsidP="0037318F">
      <w:pPr>
        <w:pStyle w:val="Heading4"/>
        <w:rPr>
          <w:rFonts w:asciiTheme="majorHAnsi" w:hAnsiTheme="majorHAnsi" w:cstheme="majorHAnsi"/>
        </w:rPr>
      </w:pPr>
      <w:bookmarkStart w:id="672" w:name="_Toc25677017"/>
      <w:bookmarkStart w:id="673" w:name="_Toc29490027"/>
      <w:r w:rsidRPr="00932256">
        <w:rPr>
          <w:rFonts w:asciiTheme="majorHAnsi" w:hAnsiTheme="majorHAnsi" w:cstheme="majorHAnsi"/>
        </w:rPr>
        <w:t>D.3.9 Hook vs. Dot Above</w:t>
      </w:r>
      <w:bookmarkEnd w:id="672"/>
      <w:bookmarkEnd w:id="673"/>
    </w:p>
    <w:p w:rsidR="00C20F6D" w:rsidRPr="00A45EA8" w:rsidRDefault="00C20F6D" w:rsidP="00C20F6D">
      <w:pPr>
        <w:rPr>
          <w:rFonts w:cstheme="majorHAnsi"/>
        </w:rPr>
      </w:pPr>
    </w:p>
    <w:p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CB719C" w:rsidRPr="00932256">
        <w:rPr>
          <w:rStyle w:val="Emphasis"/>
          <w:rFonts w:asciiTheme="majorHAnsi" w:eastAsia="Calibri" w:hAnsiTheme="majorHAnsi" w:cstheme="majorHAnsi"/>
        </w:rPr>
        <w:t xml:space="preserve"> </w:t>
      </w:r>
    </w:p>
    <w:p w:rsidR="00CB719C" w:rsidRPr="00932256" w:rsidRDefault="00CB719C"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tblPr>
      <w:tblGrid>
        <w:gridCol w:w="1767"/>
        <w:gridCol w:w="1036"/>
        <w:gridCol w:w="6547"/>
      </w:tblGrid>
      <w:tr w:rsidR="0037318F" w:rsidRPr="00932256" w:rsidTr="00A45EA8">
        <w:tc>
          <w:tcPr>
            <w:tcW w:w="176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36"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54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3731B2">
        <w:tc>
          <w:tcPr>
            <w:tcW w:w="176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0069</w:t>
            </w:r>
          </w:p>
        </w:tc>
        <w:tc>
          <w:tcPr>
            <w:tcW w:w="1036" w:type="dxa"/>
            <w:shd w:val="clear" w:color="auto" w:fill="FFC000"/>
          </w:tcPr>
          <w:p w:rsidR="0037318F" w:rsidRPr="00932256" w:rsidRDefault="00512594" w:rsidP="003731B2">
            <w:pPr>
              <w:jc w:val="center"/>
              <w:rPr>
                <w:rFonts w:asciiTheme="majorHAnsi" w:eastAsia="Calibri" w:hAnsiTheme="majorHAnsi" w:cstheme="majorHAnsi"/>
              </w:rPr>
            </w:pPr>
            <w:r>
              <w:rPr>
                <w:rFonts w:asciiTheme="majorHAnsi" w:eastAsia="Calibri" w:hAnsiTheme="majorHAnsi" w:cstheme="majorHAnsi"/>
              </w:rPr>
              <w:t>i</w:t>
            </w:r>
          </w:p>
        </w:tc>
        <w:tc>
          <w:tcPr>
            <w:tcW w:w="6547" w:type="dxa"/>
            <w:shd w:val="clear" w:color="auto" w:fill="FFC000"/>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w:t>
            </w:r>
          </w:p>
        </w:tc>
      </w:tr>
      <w:tr w:rsidR="0037318F" w:rsidRPr="00932256" w:rsidTr="003731B2">
        <w:tc>
          <w:tcPr>
            <w:tcW w:w="176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010B</w:t>
            </w:r>
          </w:p>
        </w:tc>
        <w:tc>
          <w:tcPr>
            <w:tcW w:w="1036" w:type="dxa"/>
          </w:tcPr>
          <w:p w:rsidR="0037318F" w:rsidRPr="00932256" w:rsidRDefault="00512594" w:rsidP="003731B2">
            <w:pPr>
              <w:jc w:val="center"/>
              <w:rPr>
                <w:rFonts w:asciiTheme="majorHAnsi" w:eastAsia="Calibri" w:hAnsiTheme="majorHAnsi" w:cstheme="majorHAnsi"/>
              </w:rPr>
            </w:pPr>
            <w:r w:rsidRPr="00512594">
              <w:rPr>
                <w:rFonts w:asciiTheme="majorHAnsi" w:eastAsia="Calibri" w:hAnsiTheme="majorHAnsi" w:cstheme="majorHAnsi"/>
              </w:rPr>
              <w:t>ċ</w:t>
            </w:r>
          </w:p>
        </w:tc>
        <w:tc>
          <w:tcPr>
            <w:tcW w:w="6547" w:type="dxa"/>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C </w:t>
            </w:r>
            <w:r>
              <w:rPr>
                <w:rFonts w:asciiTheme="majorHAnsi" w:eastAsia="Calibri" w:hAnsiTheme="majorHAnsi" w:cstheme="majorHAnsi"/>
              </w:rPr>
              <w:t>with Dot Above</w:t>
            </w:r>
            <w:r w:rsidR="00CB719C" w:rsidRPr="00932256">
              <w:rPr>
                <w:rFonts w:asciiTheme="majorHAnsi" w:eastAsia="Calibri" w:hAnsiTheme="majorHAnsi" w:cstheme="majorHAnsi"/>
              </w:rPr>
              <w:t xml:space="preserve"> </w:t>
            </w:r>
          </w:p>
        </w:tc>
      </w:tr>
      <w:tr w:rsidR="0037318F" w:rsidRPr="00932256" w:rsidTr="003731B2">
        <w:tc>
          <w:tcPr>
            <w:tcW w:w="176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0117</w:t>
            </w:r>
          </w:p>
        </w:tc>
        <w:tc>
          <w:tcPr>
            <w:tcW w:w="1036" w:type="dxa"/>
            <w:shd w:val="clear" w:color="auto" w:fill="FFC000"/>
          </w:tcPr>
          <w:p w:rsidR="0037318F" w:rsidRPr="00932256" w:rsidRDefault="00512594" w:rsidP="003731B2">
            <w:pPr>
              <w:jc w:val="center"/>
              <w:rPr>
                <w:rFonts w:asciiTheme="majorHAnsi" w:eastAsia="Calibri" w:hAnsiTheme="majorHAnsi" w:cstheme="majorHAnsi"/>
              </w:rPr>
            </w:pPr>
            <w:r w:rsidRPr="00512594">
              <w:rPr>
                <w:rFonts w:asciiTheme="majorHAnsi" w:eastAsia="Calibri" w:hAnsiTheme="majorHAnsi" w:cstheme="majorHAnsi"/>
              </w:rPr>
              <w:t>ė</w:t>
            </w:r>
          </w:p>
        </w:tc>
        <w:tc>
          <w:tcPr>
            <w:tcW w:w="6547" w:type="dxa"/>
            <w:shd w:val="clear" w:color="auto" w:fill="FFC000"/>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E </w:t>
            </w:r>
            <w:r>
              <w:rPr>
                <w:rFonts w:asciiTheme="majorHAnsi" w:eastAsia="Calibri" w:hAnsiTheme="majorHAnsi" w:cstheme="majorHAnsi"/>
              </w:rPr>
              <w:t>with Dot Above</w:t>
            </w:r>
          </w:p>
        </w:tc>
      </w:tr>
      <w:tr w:rsidR="0037318F" w:rsidRPr="00932256" w:rsidTr="003731B2">
        <w:tc>
          <w:tcPr>
            <w:tcW w:w="176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0121</w:t>
            </w:r>
          </w:p>
        </w:tc>
        <w:tc>
          <w:tcPr>
            <w:tcW w:w="1036" w:type="dxa"/>
          </w:tcPr>
          <w:p w:rsidR="0037318F" w:rsidRPr="00932256" w:rsidRDefault="00A4523F" w:rsidP="003731B2">
            <w:pPr>
              <w:jc w:val="center"/>
              <w:rPr>
                <w:rFonts w:asciiTheme="majorHAnsi" w:eastAsia="Calibri" w:hAnsiTheme="majorHAnsi" w:cstheme="majorHAnsi"/>
              </w:rPr>
            </w:pPr>
            <w:r w:rsidRPr="00A4523F">
              <w:rPr>
                <w:rFonts w:asciiTheme="majorHAnsi" w:eastAsia="Calibri" w:hAnsiTheme="majorHAnsi" w:cstheme="majorHAnsi"/>
              </w:rPr>
              <w:t>ġ</w:t>
            </w:r>
          </w:p>
        </w:tc>
        <w:tc>
          <w:tcPr>
            <w:tcW w:w="6547" w:type="dxa"/>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 Latin Small Letter</w:t>
            </w:r>
            <w:r w:rsidR="0037318F" w:rsidRPr="00932256">
              <w:rPr>
                <w:rFonts w:asciiTheme="majorHAnsi" w:eastAsia="Calibri" w:hAnsiTheme="majorHAnsi" w:cstheme="majorHAnsi"/>
              </w:rPr>
              <w:t xml:space="preserve"> G </w:t>
            </w:r>
            <w:r>
              <w:rPr>
                <w:rFonts w:asciiTheme="majorHAnsi" w:eastAsia="Calibri" w:hAnsiTheme="majorHAnsi" w:cstheme="majorHAnsi"/>
              </w:rPr>
              <w:t>with Dot Above</w:t>
            </w:r>
          </w:p>
        </w:tc>
      </w:tr>
      <w:tr w:rsidR="0037318F" w:rsidRPr="00932256" w:rsidTr="003731B2">
        <w:tc>
          <w:tcPr>
            <w:tcW w:w="176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017C</w:t>
            </w:r>
          </w:p>
        </w:tc>
        <w:tc>
          <w:tcPr>
            <w:tcW w:w="1036" w:type="dxa"/>
          </w:tcPr>
          <w:p w:rsidR="0037318F" w:rsidRPr="00932256" w:rsidRDefault="00A4523F" w:rsidP="003731B2">
            <w:pPr>
              <w:jc w:val="center"/>
              <w:rPr>
                <w:rFonts w:asciiTheme="majorHAnsi" w:eastAsia="Calibri" w:hAnsiTheme="majorHAnsi" w:cstheme="majorHAnsi"/>
              </w:rPr>
            </w:pPr>
            <w:r w:rsidRPr="00A4523F">
              <w:rPr>
                <w:rFonts w:asciiTheme="majorHAnsi" w:eastAsia="Calibri" w:hAnsiTheme="majorHAnsi" w:cstheme="majorHAnsi"/>
              </w:rPr>
              <w:t>ż</w:t>
            </w:r>
          </w:p>
        </w:tc>
        <w:tc>
          <w:tcPr>
            <w:tcW w:w="6547" w:type="dxa"/>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Z </w:t>
            </w:r>
            <w:r>
              <w:rPr>
                <w:rFonts w:asciiTheme="majorHAnsi" w:eastAsia="Calibri" w:hAnsiTheme="majorHAnsi" w:cstheme="majorHAnsi"/>
              </w:rPr>
              <w:t>with Dot Above</w:t>
            </w:r>
          </w:p>
        </w:tc>
      </w:tr>
      <w:tr w:rsidR="0037318F" w:rsidRPr="00932256" w:rsidTr="003731B2">
        <w:tc>
          <w:tcPr>
            <w:tcW w:w="176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0199</w:t>
            </w:r>
          </w:p>
        </w:tc>
        <w:tc>
          <w:tcPr>
            <w:tcW w:w="1036" w:type="dxa"/>
          </w:tcPr>
          <w:p w:rsidR="0037318F" w:rsidRPr="00932256" w:rsidRDefault="00A4523F" w:rsidP="003731B2">
            <w:pPr>
              <w:jc w:val="center"/>
              <w:rPr>
                <w:rFonts w:asciiTheme="majorHAnsi" w:eastAsia="Calibri" w:hAnsiTheme="majorHAnsi" w:cstheme="majorHAnsi"/>
              </w:rPr>
            </w:pPr>
            <w:r w:rsidRPr="00A4523F">
              <w:rPr>
                <w:rFonts w:asciiTheme="majorHAnsi" w:eastAsia="Calibri" w:hAnsiTheme="majorHAnsi" w:cstheme="majorHAnsi"/>
              </w:rPr>
              <w:t>ƙ</w:t>
            </w:r>
          </w:p>
        </w:tc>
        <w:tc>
          <w:tcPr>
            <w:tcW w:w="6547" w:type="dxa"/>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K </w:t>
            </w:r>
            <w:r>
              <w:rPr>
                <w:rFonts w:asciiTheme="majorHAnsi" w:eastAsia="Calibri" w:hAnsiTheme="majorHAnsi" w:cstheme="majorHAnsi"/>
              </w:rPr>
              <w:t>with Hook</w:t>
            </w:r>
            <w:r w:rsidR="00CB719C" w:rsidRPr="00932256">
              <w:rPr>
                <w:rFonts w:asciiTheme="majorHAnsi" w:eastAsia="Calibri" w:hAnsiTheme="majorHAnsi" w:cstheme="majorHAnsi"/>
              </w:rPr>
              <w:t xml:space="preserve"> </w:t>
            </w:r>
          </w:p>
        </w:tc>
      </w:tr>
      <w:tr w:rsidR="0037318F" w:rsidRPr="00932256" w:rsidTr="003731B2">
        <w:tc>
          <w:tcPr>
            <w:tcW w:w="176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01B4</w:t>
            </w:r>
          </w:p>
        </w:tc>
        <w:tc>
          <w:tcPr>
            <w:tcW w:w="1036" w:type="dxa"/>
            <w:shd w:val="clear" w:color="auto" w:fill="FFC000"/>
          </w:tcPr>
          <w:p w:rsidR="0037318F" w:rsidRPr="00932256" w:rsidRDefault="00A4523F" w:rsidP="003731B2">
            <w:pPr>
              <w:jc w:val="center"/>
              <w:rPr>
                <w:rFonts w:asciiTheme="majorHAnsi" w:eastAsia="Calibri" w:hAnsiTheme="majorHAnsi" w:cstheme="majorHAnsi"/>
              </w:rPr>
            </w:pPr>
            <w:r w:rsidRPr="00A4523F">
              <w:rPr>
                <w:rFonts w:asciiTheme="majorHAnsi" w:eastAsia="Calibri" w:hAnsiTheme="majorHAnsi" w:cstheme="majorHAnsi"/>
              </w:rPr>
              <w:t>ƴ</w:t>
            </w:r>
          </w:p>
        </w:tc>
        <w:tc>
          <w:tcPr>
            <w:tcW w:w="6547" w:type="dxa"/>
            <w:shd w:val="clear" w:color="auto" w:fill="FFC000"/>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Y </w:t>
            </w:r>
            <w:r>
              <w:rPr>
                <w:rFonts w:asciiTheme="majorHAnsi" w:eastAsia="Calibri" w:hAnsiTheme="majorHAnsi" w:cstheme="majorHAnsi"/>
              </w:rPr>
              <w:t>with Hook</w:t>
            </w:r>
          </w:p>
        </w:tc>
      </w:tr>
      <w:tr w:rsidR="0037318F" w:rsidRPr="00932256" w:rsidTr="003731B2">
        <w:tc>
          <w:tcPr>
            <w:tcW w:w="176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0253</w:t>
            </w:r>
          </w:p>
        </w:tc>
        <w:tc>
          <w:tcPr>
            <w:tcW w:w="1036" w:type="dxa"/>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ɓ</w:t>
            </w:r>
          </w:p>
        </w:tc>
        <w:tc>
          <w:tcPr>
            <w:tcW w:w="6547" w:type="dxa"/>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B </w:t>
            </w:r>
            <w:r>
              <w:rPr>
                <w:rFonts w:asciiTheme="majorHAnsi" w:eastAsia="Calibri" w:hAnsiTheme="majorHAnsi" w:cstheme="majorHAnsi"/>
              </w:rPr>
              <w:t>with Hook</w:t>
            </w:r>
          </w:p>
        </w:tc>
      </w:tr>
      <w:tr w:rsidR="0037318F" w:rsidRPr="00932256" w:rsidTr="003731B2">
        <w:tc>
          <w:tcPr>
            <w:tcW w:w="176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0257</w:t>
            </w:r>
          </w:p>
        </w:tc>
        <w:tc>
          <w:tcPr>
            <w:tcW w:w="1036" w:type="dxa"/>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ɗ</w:t>
            </w:r>
          </w:p>
        </w:tc>
        <w:tc>
          <w:tcPr>
            <w:tcW w:w="6547" w:type="dxa"/>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D </w:t>
            </w:r>
            <w:r>
              <w:rPr>
                <w:rFonts w:asciiTheme="majorHAnsi" w:eastAsia="Calibri" w:hAnsiTheme="majorHAnsi" w:cstheme="majorHAnsi"/>
              </w:rPr>
              <w:t>with Hook</w:t>
            </w:r>
          </w:p>
        </w:tc>
      </w:tr>
      <w:tr w:rsidR="0037318F" w:rsidRPr="00932256" w:rsidTr="003731B2">
        <w:tc>
          <w:tcPr>
            <w:tcW w:w="176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1E45</w:t>
            </w:r>
          </w:p>
        </w:tc>
        <w:tc>
          <w:tcPr>
            <w:tcW w:w="1036" w:type="dxa"/>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ṅ</w:t>
            </w:r>
          </w:p>
        </w:tc>
        <w:tc>
          <w:tcPr>
            <w:tcW w:w="6547" w:type="dxa"/>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N </w:t>
            </w:r>
            <w:r>
              <w:rPr>
                <w:rFonts w:asciiTheme="majorHAnsi" w:eastAsia="Calibri" w:hAnsiTheme="majorHAnsi" w:cstheme="majorHAnsi"/>
              </w:rPr>
              <w:t>with Dot Above</w:t>
            </w:r>
          </w:p>
        </w:tc>
      </w:tr>
      <w:tr w:rsidR="0037318F" w:rsidRPr="00932256" w:rsidTr="003731B2">
        <w:tc>
          <w:tcPr>
            <w:tcW w:w="176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1EA3</w:t>
            </w:r>
          </w:p>
        </w:tc>
        <w:tc>
          <w:tcPr>
            <w:tcW w:w="1036" w:type="dxa"/>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ả</w:t>
            </w:r>
          </w:p>
        </w:tc>
        <w:tc>
          <w:tcPr>
            <w:tcW w:w="6547" w:type="dxa"/>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A </w:t>
            </w:r>
            <w:r>
              <w:rPr>
                <w:rFonts w:asciiTheme="majorHAnsi" w:eastAsia="Calibri" w:hAnsiTheme="majorHAnsi" w:cstheme="majorHAnsi"/>
              </w:rPr>
              <w:t>with Hook Above</w:t>
            </w:r>
          </w:p>
        </w:tc>
      </w:tr>
      <w:tr w:rsidR="0037318F" w:rsidRPr="00932256" w:rsidTr="003731B2">
        <w:tc>
          <w:tcPr>
            <w:tcW w:w="176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1EBB</w:t>
            </w:r>
          </w:p>
        </w:tc>
        <w:tc>
          <w:tcPr>
            <w:tcW w:w="1036" w:type="dxa"/>
            <w:shd w:val="clear" w:color="auto" w:fill="FFC000"/>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ẻ</w:t>
            </w:r>
          </w:p>
        </w:tc>
        <w:tc>
          <w:tcPr>
            <w:tcW w:w="6547" w:type="dxa"/>
            <w:shd w:val="clear" w:color="auto" w:fill="FFC000"/>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E </w:t>
            </w:r>
            <w:r>
              <w:rPr>
                <w:rFonts w:asciiTheme="majorHAnsi" w:eastAsia="Calibri" w:hAnsiTheme="majorHAnsi" w:cstheme="majorHAnsi"/>
              </w:rPr>
              <w:t>with Hook Above</w:t>
            </w:r>
          </w:p>
        </w:tc>
      </w:tr>
      <w:tr w:rsidR="0037318F" w:rsidRPr="00932256" w:rsidTr="003731B2">
        <w:tc>
          <w:tcPr>
            <w:tcW w:w="176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1EC9</w:t>
            </w:r>
          </w:p>
        </w:tc>
        <w:tc>
          <w:tcPr>
            <w:tcW w:w="1036" w:type="dxa"/>
            <w:shd w:val="clear" w:color="auto" w:fill="FFC000"/>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ỉ</w:t>
            </w:r>
          </w:p>
        </w:tc>
        <w:tc>
          <w:tcPr>
            <w:tcW w:w="6547" w:type="dxa"/>
            <w:shd w:val="clear" w:color="auto" w:fill="FFC000"/>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I </w:t>
            </w:r>
            <w:r>
              <w:rPr>
                <w:rFonts w:asciiTheme="majorHAnsi" w:eastAsia="Calibri" w:hAnsiTheme="majorHAnsi" w:cstheme="majorHAnsi"/>
              </w:rPr>
              <w:t>with Hook Above</w:t>
            </w:r>
          </w:p>
        </w:tc>
      </w:tr>
      <w:tr w:rsidR="0037318F" w:rsidRPr="00932256" w:rsidTr="003731B2">
        <w:tc>
          <w:tcPr>
            <w:tcW w:w="176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1ECF</w:t>
            </w:r>
          </w:p>
        </w:tc>
        <w:tc>
          <w:tcPr>
            <w:tcW w:w="1036" w:type="dxa"/>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ỏ</w:t>
            </w:r>
          </w:p>
        </w:tc>
        <w:tc>
          <w:tcPr>
            <w:tcW w:w="6547" w:type="dxa"/>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O </w:t>
            </w:r>
            <w:r>
              <w:rPr>
                <w:rFonts w:asciiTheme="majorHAnsi" w:eastAsia="Calibri" w:hAnsiTheme="majorHAnsi" w:cstheme="majorHAnsi"/>
              </w:rPr>
              <w:t>with Hook Above</w:t>
            </w:r>
          </w:p>
        </w:tc>
      </w:tr>
      <w:tr w:rsidR="0037318F" w:rsidRPr="00932256" w:rsidTr="003731B2">
        <w:tc>
          <w:tcPr>
            <w:tcW w:w="176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1EE7</w:t>
            </w:r>
          </w:p>
        </w:tc>
        <w:tc>
          <w:tcPr>
            <w:tcW w:w="1036" w:type="dxa"/>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ủ</w:t>
            </w:r>
          </w:p>
        </w:tc>
        <w:tc>
          <w:tcPr>
            <w:tcW w:w="6547" w:type="dxa"/>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Hook Above</w:t>
            </w:r>
          </w:p>
        </w:tc>
      </w:tr>
      <w:tr w:rsidR="0037318F" w:rsidRPr="00932256" w:rsidTr="003731B2">
        <w:tc>
          <w:tcPr>
            <w:tcW w:w="176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1EF7</w:t>
            </w:r>
          </w:p>
        </w:tc>
        <w:tc>
          <w:tcPr>
            <w:tcW w:w="1036" w:type="dxa"/>
            <w:shd w:val="clear" w:color="auto" w:fill="FFC000"/>
          </w:tcPr>
          <w:p w:rsidR="0037318F" w:rsidRPr="00932256" w:rsidRDefault="0037318F" w:rsidP="003731B2">
            <w:pPr>
              <w:jc w:val="center"/>
              <w:rPr>
                <w:rFonts w:asciiTheme="majorHAnsi" w:eastAsia="Calibri" w:hAnsiTheme="majorHAnsi" w:cstheme="majorHAnsi"/>
              </w:rPr>
            </w:pPr>
            <w:r w:rsidRPr="00932256">
              <w:rPr>
                <w:rFonts w:asciiTheme="majorHAnsi" w:eastAsia="Calibri" w:hAnsiTheme="majorHAnsi" w:cstheme="majorHAnsi"/>
              </w:rPr>
              <w:t>ỷ</w:t>
            </w:r>
          </w:p>
        </w:tc>
        <w:tc>
          <w:tcPr>
            <w:tcW w:w="6547" w:type="dxa"/>
            <w:shd w:val="clear" w:color="auto" w:fill="FFC000"/>
          </w:tcPr>
          <w:p w:rsidR="0037318F" w:rsidRPr="00932256" w:rsidRDefault="006500F5"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Y </w:t>
            </w:r>
            <w:r>
              <w:rPr>
                <w:rFonts w:asciiTheme="majorHAnsi" w:eastAsia="Calibri" w:hAnsiTheme="majorHAnsi" w:cstheme="majorHAnsi"/>
              </w:rPr>
              <w:t>with Hook Above</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ẻė (1EBB 0117) compared using Google Fonts in </w:t>
      </w:r>
      <w:hyperlink r:id="rId741">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943600" cy="3171960"/>
            <wp:effectExtent l="0" t="0" r="0" b="0"/>
            <wp:docPr id="1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42" cstate="print"/>
                    <a:srcRect/>
                    <a:stretch>
                      <a:fillRect/>
                    </a:stretch>
                  </pic:blipFill>
                  <pic:spPr>
                    <a:xfrm>
                      <a:off x="0" y="0"/>
                      <a:ext cx="5943600" cy="317196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Dot and Hook are distinguishable for the viewed fonts.</w:t>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iỉ (0069 1EC9) compared using Google Fonts in </w:t>
      </w:r>
      <w:hyperlink r:id="rId743">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943600" cy="3114720"/>
            <wp:effectExtent l="0" t="0" r="0" b="0"/>
            <wp:docPr id="1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44" cstate="print"/>
                    <a:srcRect/>
                    <a:stretch>
                      <a:fillRect/>
                    </a:stretch>
                  </pic:blipFill>
                  <pic:spPr>
                    <a:xfrm>
                      <a:off x="0" y="0"/>
                      <a:ext cx="5943600" cy="311472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lastRenderedPageBreak/>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Dot and Hook are distinguishable for the viewed fonts.</w:t>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ƴỷ (01B4 1EF7) compared using Google Fonts in </w:t>
      </w:r>
      <w:hyperlink r:id="rId745">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943600" cy="3095640"/>
            <wp:effectExtent l="0" t="0" r="0" b="0"/>
            <wp:docPr id="12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46" cstate="print"/>
                    <a:srcRect/>
                    <a:stretch>
                      <a:fillRect/>
                    </a:stretch>
                  </pic:blipFill>
                  <pic:spPr>
                    <a:xfrm>
                      <a:off x="0" y="0"/>
                      <a:ext cx="5943600" cy="309564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Hook and Hook Above are distinguishable for the viewed fonts.</w:t>
      </w:r>
    </w:p>
    <w:p w:rsidR="0037318F" w:rsidRPr="00932256" w:rsidRDefault="0037318F" w:rsidP="0037318F">
      <w:pPr>
        <w:rPr>
          <w:rFonts w:asciiTheme="majorHAnsi" w:eastAsia="Calibri" w:hAnsiTheme="majorHAnsi" w:cstheme="majorHAnsi"/>
        </w:rPr>
      </w:pPr>
    </w:p>
    <w:p w:rsidR="0037318F" w:rsidRPr="00932256" w:rsidRDefault="0037318F" w:rsidP="0037318F">
      <w:pPr>
        <w:pStyle w:val="Heading4"/>
        <w:rPr>
          <w:rFonts w:asciiTheme="majorHAnsi" w:hAnsiTheme="majorHAnsi" w:cstheme="majorHAnsi"/>
        </w:rPr>
      </w:pPr>
      <w:bookmarkStart w:id="674" w:name="_Toc25677018"/>
      <w:bookmarkStart w:id="675" w:name="_Toc29490028"/>
      <w:r w:rsidRPr="00932256">
        <w:rPr>
          <w:rFonts w:asciiTheme="majorHAnsi" w:hAnsiTheme="majorHAnsi" w:cstheme="majorHAnsi"/>
        </w:rPr>
        <w:t>D.3.10 Caron vs. Hook</w:t>
      </w:r>
      <w:bookmarkEnd w:id="674"/>
      <w:bookmarkEnd w:id="675"/>
    </w:p>
    <w:p w:rsidR="00C20F6D" w:rsidRPr="00A45EA8" w:rsidRDefault="00C20F6D" w:rsidP="00C20F6D">
      <w:pPr>
        <w:rPr>
          <w:rFonts w:cstheme="majorHAnsi"/>
        </w:rPr>
      </w:pPr>
    </w:p>
    <w:p w:rsidR="00C20F6D" w:rsidRPr="00A45EA8" w:rsidRDefault="00C20F6D" w:rsidP="00C20F6D">
      <w:pPr>
        <w:rPr>
          <w:rFonts w:cstheme="majorHAnsi"/>
        </w:rPr>
      </w:pPr>
    </w:p>
    <w:p w:rsidR="00C20F6D" w:rsidRPr="00932256" w:rsidRDefault="00C20F6D" w:rsidP="00C20F6D">
      <w:pPr>
        <w:rPr>
          <w:rFonts w:asciiTheme="majorHAnsi" w:hAnsiTheme="majorHAnsi" w:cstheme="majorHAnsi"/>
        </w:rPr>
      </w:pPr>
      <w:bookmarkStart w:id="676" w:name="kix.oijy0znrkacp" w:colFirst="0" w:colLast="0"/>
      <w:bookmarkStart w:id="677" w:name="kix.gtn71dlk2ad6" w:colFirst="0" w:colLast="0"/>
      <w:bookmarkEnd w:id="676"/>
      <w:bookmarkEnd w:id="677"/>
      <w:r w:rsidRPr="00A45EA8">
        <w:rPr>
          <w:rFonts w:cstheme="majorHAnsi"/>
        </w:rPr>
        <w:t>Code Points Considered:</w:t>
      </w:r>
      <w:r w:rsidRPr="00932256">
        <w:rPr>
          <w:rFonts w:asciiTheme="majorHAnsi" w:hAnsiTheme="majorHAnsi" w:cstheme="majorHAnsi"/>
        </w:rPr>
        <w:t xml:space="preserve"> </w:t>
      </w:r>
    </w:p>
    <w:p w:rsidR="004911A7" w:rsidRPr="00932256" w:rsidRDefault="004911A7" w:rsidP="0037318F">
      <w:pPr>
        <w:rPr>
          <w:rFonts w:asciiTheme="majorHAnsi" w:eastAsia="Calibri" w:hAnsiTheme="majorHAnsi" w:cstheme="majorHAnsi"/>
        </w:rPr>
      </w:pPr>
      <w:bookmarkStart w:id="678" w:name="kix.s9kvnkdn0127" w:colFirst="0" w:colLast="0"/>
      <w:bookmarkStart w:id="679" w:name="kix.z511jwx848xm" w:colFirst="0" w:colLast="0"/>
      <w:bookmarkStart w:id="680" w:name="kix.v4zmmiwtxyan" w:colFirst="0" w:colLast="0"/>
      <w:bookmarkStart w:id="681" w:name="kix.srrsny9y0yqg" w:colFirst="0" w:colLast="0"/>
      <w:bookmarkEnd w:id="678"/>
      <w:bookmarkEnd w:id="679"/>
      <w:bookmarkEnd w:id="680"/>
      <w:bookmarkEnd w:id="681"/>
    </w:p>
    <w:tbl>
      <w:tblPr>
        <w:tblW w:w="7825" w:type="dxa"/>
        <w:tblLayout w:type="fixed"/>
        <w:tblLook w:val="0400"/>
      </w:tblPr>
      <w:tblGrid>
        <w:gridCol w:w="6"/>
        <w:gridCol w:w="1318"/>
        <w:gridCol w:w="1325"/>
        <w:gridCol w:w="40"/>
        <w:gridCol w:w="5103"/>
        <w:gridCol w:w="33"/>
      </w:tblGrid>
      <w:tr w:rsidR="00C20F6D" w:rsidRPr="00932256" w:rsidTr="009B174B">
        <w:trPr>
          <w:gridBefore w:val="1"/>
          <w:gridAfter w:val="1"/>
          <w:wBefore w:w="6" w:type="dxa"/>
          <w:wAfter w:w="33" w:type="dxa"/>
        </w:trPr>
        <w:tc>
          <w:tcPr>
            <w:tcW w:w="1318"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rsidR="00C20F6D" w:rsidRPr="00932256" w:rsidRDefault="00C20F6D" w:rsidP="004E1201">
            <w:pPr>
              <w:rPr>
                <w:rFonts w:asciiTheme="majorHAnsi" w:hAnsiTheme="majorHAnsi" w:cstheme="majorHAnsi"/>
              </w:rPr>
            </w:pPr>
            <w:r w:rsidRPr="00932256">
              <w:rPr>
                <w:rFonts w:asciiTheme="majorHAnsi" w:hAnsiTheme="majorHAnsi" w:cstheme="majorHAnsi"/>
              </w:rPr>
              <w:t>Code Points</w:t>
            </w:r>
          </w:p>
        </w:tc>
        <w:tc>
          <w:tcPr>
            <w:tcW w:w="1365" w:type="dxa"/>
            <w:gridSpan w:val="2"/>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rsidR="00C20F6D" w:rsidRPr="00932256" w:rsidRDefault="00C20F6D" w:rsidP="00A45EA8">
            <w:pPr>
              <w:rPr>
                <w:rFonts w:asciiTheme="majorHAnsi" w:hAnsiTheme="majorHAnsi" w:cstheme="majorHAnsi"/>
              </w:rPr>
            </w:pPr>
            <w:r w:rsidRPr="00932256">
              <w:rPr>
                <w:rFonts w:asciiTheme="majorHAnsi" w:hAnsiTheme="majorHAnsi" w:cstheme="majorHAnsi"/>
              </w:rPr>
              <w:t>Glyph</w:t>
            </w:r>
          </w:p>
        </w:tc>
        <w:tc>
          <w:tcPr>
            <w:tcW w:w="5103"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rsidR="00C20F6D" w:rsidRPr="00932256" w:rsidRDefault="00C20F6D" w:rsidP="004E1201">
            <w:pPr>
              <w:rPr>
                <w:rFonts w:asciiTheme="majorHAnsi" w:hAnsiTheme="majorHAnsi" w:cstheme="majorHAnsi"/>
              </w:rPr>
            </w:pPr>
            <w:r w:rsidRPr="00932256">
              <w:rPr>
                <w:rFonts w:asciiTheme="majorHAnsi" w:hAnsiTheme="majorHAnsi" w:cstheme="majorHAnsi"/>
              </w:rPr>
              <w:t>Name</w:t>
            </w:r>
          </w:p>
        </w:tc>
      </w:tr>
      <w:tr w:rsidR="0037318F" w:rsidRPr="00932256" w:rsidTr="00FB24A8">
        <w:tblPrEx>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Ex>
        <w:trPr>
          <w:trHeight w:val="320"/>
        </w:trPr>
        <w:tc>
          <w:tcPr>
            <w:tcW w:w="1324" w:type="dxa"/>
            <w:gridSpan w:val="2"/>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010F</w:t>
            </w:r>
          </w:p>
        </w:tc>
        <w:tc>
          <w:tcPr>
            <w:tcW w:w="1325" w:type="dxa"/>
            <w:shd w:val="clear" w:color="auto" w:fill="FFC000"/>
          </w:tcPr>
          <w:p w:rsidR="0037318F" w:rsidRPr="00932256" w:rsidRDefault="0037318F" w:rsidP="004911A7">
            <w:pPr>
              <w:jc w:val="center"/>
              <w:rPr>
                <w:rFonts w:asciiTheme="majorHAnsi" w:eastAsia="Calibri" w:hAnsiTheme="majorHAnsi" w:cstheme="majorHAnsi"/>
              </w:rPr>
            </w:pPr>
            <w:r w:rsidRPr="00932256">
              <w:rPr>
                <w:rFonts w:asciiTheme="majorHAnsi" w:eastAsia="Calibri" w:hAnsiTheme="majorHAnsi" w:cstheme="majorHAnsi"/>
              </w:rPr>
              <w:t>ď</w:t>
            </w:r>
          </w:p>
        </w:tc>
        <w:tc>
          <w:tcPr>
            <w:tcW w:w="5176" w:type="dxa"/>
            <w:gridSpan w:val="3"/>
            <w:shd w:val="clear" w:color="auto" w:fill="FFC000"/>
          </w:tcPr>
          <w:p w:rsidR="0037318F" w:rsidRPr="00932256" w:rsidRDefault="004911A7" w:rsidP="00EA10C7">
            <w:pPr>
              <w:rPr>
                <w:rFonts w:asciiTheme="majorHAnsi" w:eastAsia="Calibri" w:hAnsiTheme="majorHAnsi" w:cstheme="majorHAnsi"/>
              </w:rPr>
            </w:pPr>
            <w:r w:rsidRPr="00932256">
              <w:rPr>
                <w:rFonts w:asciiTheme="majorHAnsi" w:hAnsiTheme="majorHAnsi" w:cstheme="majorHAnsi"/>
              </w:rPr>
              <w:t>Latin Small Letter</w:t>
            </w:r>
            <w:r w:rsidR="0037318F" w:rsidRPr="00932256">
              <w:rPr>
                <w:rFonts w:asciiTheme="majorHAnsi" w:eastAsia="Calibri" w:hAnsiTheme="majorHAnsi" w:cstheme="majorHAnsi"/>
              </w:rPr>
              <w:t xml:space="preserve"> D </w:t>
            </w:r>
            <w:r w:rsidRPr="00932256">
              <w:rPr>
                <w:rFonts w:asciiTheme="majorHAnsi" w:eastAsia="Calibri" w:hAnsiTheme="majorHAnsi" w:cstheme="majorHAnsi"/>
              </w:rPr>
              <w:t>with</w:t>
            </w:r>
            <w:r w:rsidR="0037318F" w:rsidRPr="00932256">
              <w:rPr>
                <w:rFonts w:asciiTheme="majorHAnsi" w:eastAsia="Calibri" w:hAnsiTheme="majorHAnsi" w:cstheme="majorHAnsi"/>
              </w:rPr>
              <w:t xml:space="preserve"> C</w:t>
            </w:r>
            <w:r w:rsidRPr="00932256">
              <w:rPr>
                <w:rFonts w:asciiTheme="majorHAnsi" w:eastAsia="Calibri" w:hAnsiTheme="majorHAnsi" w:cstheme="majorHAnsi"/>
              </w:rPr>
              <w:t>aron</w:t>
            </w:r>
          </w:p>
        </w:tc>
      </w:tr>
      <w:tr w:rsidR="0037318F" w:rsidRPr="00932256" w:rsidTr="00FB24A8">
        <w:tblPrEx>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Ex>
        <w:trPr>
          <w:trHeight w:val="320"/>
        </w:trPr>
        <w:tc>
          <w:tcPr>
            <w:tcW w:w="1324" w:type="dxa"/>
            <w:gridSpan w:val="2"/>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0257</w:t>
            </w:r>
          </w:p>
        </w:tc>
        <w:tc>
          <w:tcPr>
            <w:tcW w:w="1325" w:type="dxa"/>
            <w:shd w:val="clear" w:color="auto" w:fill="FFC000"/>
          </w:tcPr>
          <w:p w:rsidR="0037318F" w:rsidRPr="00932256" w:rsidRDefault="0037318F" w:rsidP="004911A7">
            <w:pPr>
              <w:jc w:val="center"/>
              <w:rPr>
                <w:rFonts w:asciiTheme="majorHAnsi" w:eastAsia="Calibri" w:hAnsiTheme="majorHAnsi" w:cstheme="majorHAnsi"/>
              </w:rPr>
            </w:pPr>
            <w:r w:rsidRPr="00932256">
              <w:rPr>
                <w:rFonts w:asciiTheme="majorHAnsi" w:eastAsia="Calibri" w:hAnsiTheme="majorHAnsi" w:cstheme="majorHAnsi"/>
              </w:rPr>
              <w:t>ɗ</w:t>
            </w:r>
          </w:p>
        </w:tc>
        <w:tc>
          <w:tcPr>
            <w:tcW w:w="5176" w:type="dxa"/>
            <w:gridSpan w:val="3"/>
            <w:shd w:val="clear" w:color="auto" w:fill="FFC000"/>
          </w:tcPr>
          <w:p w:rsidR="0037318F" w:rsidRPr="00932256" w:rsidRDefault="004911A7" w:rsidP="00EA10C7">
            <w:pPr>
              <w:rPr>
                <w:rFonts w:asciiTheme="majorHAnsi" w:eastAsia="Calibri" w:hAnsiTheme="majorHAnsi" w:cstheme="majorHAnsi"/>
              </w:rPr>
            </w:pPr>
            <w:r w:rsidRPr="00932256">
              <w:rPr>
                <w:rFonts w:asciiTheme="majorHAnsi" w:hAnsiTheme="majorHAnsi" w:cstheme="majorHAnsi"/>
              </w:rPr>
              <w:t>Latin Small Letter</w:t>
            </w:r>
            <w:r w:rsidR="0037318F" w:rsidRPr="00932256">
              <w:rPr>
                <w:rFonts w:asciiTheme="majorHAnsi" w:eastAsia="Calibri" w:hAnsiTheme="majorHAnsi" w:cstheme="majorHAnsi"/>
              </w:rPr>
              <w:t xml:space="preserve"> D </w:t>
            </w:r>
            <w:r w:rsidRPr="00932256">
              <w:rPr>
                <w:rFonts w:asciiTheme="majorHAnsi" w:eastAsia="Calibri" w:hAnsiTheme="majorHAnsi" w:cstheme="majorHAnsi"/>
              </w:rPr>
              <w:t>with</w:t>
            </w:r>
            <w:r w:rsidR="0037318F" w:rsidRPr="00932256">
              <w:rPr>
                <w:rFonts w:asciiTheme="majorHAnsi" w:eastAsia="Calibri" w:hAnsiTheme="majorHAnsi" w:cstheme="majorHAnsi"/>
              </w:rPr>
              <w:t xml:space="preserve"> H</w:t>
            </w:r>
            <w:r w:rsidRPr="00932256">
              <w:rPr>
                <w:rFonts w:asciiTheme="majorHAnsi" w:eastAsia="Calibri" w:hAnsiTheme="majorHAnsi" w:cstheme="majorHAnsi"/>
              </w:rPr>
              <w:t>ook</w:t>
            </w:r>
          </w:p>
        </w:tc>
      </w:tr>
    </w:tbl>
    <w:p w:rsidR="005A178B" w:rsidRPr="00932256" w:rsidRDefault="005A178B" w:rsidP="005A178B">
      <w:pPr>
        <w:rPr>
          <w:rFonts w:asciiTheme="majorHAnsi" w:hAnsiTheme="majorHAnsi" w:cstheme="majorHAnsi"/>
        </w:rPr>
      </w:pPr>
      <w:r w:rsidRPr="00932256">
        <w:rPr>
          <w:rFonts w:asciiTheme="majorHAnsi" w:hAnsiTheme="majorHAnsi" w:cstheme="majorHAnsi"/>
        </w:rPr>
        <w:t xml:space="preserve">Sequence </w:t>
      </w:r>
      <w:r w:rsidRPr="00EA0F89">
        <w:rPr>
          <w:rFonts w:asciiTheme="majorHAnsi" w:hAnsiTheme="majorHAnsi" w:cstheme="majorHAnsi"/>
        </w:rPr>
        <w:t>ďɗ</w:t>
      </w:r>
      <w:r w:rsidRPr="00932256">
        <w:rPr>
          <w:rFonts w:asciiTheme="majorHAnsi" w:hAnsiTheme="majorHAnsi" w:cstheme="majorHAnsi"/>
        </w:rPr>
        <w:t xml:space="preserve"> (0</w:t>
      </w:r>
      <w:r>
        <w:rPr>
          <w:rFonts w:asciiTheme="majorHAnsi" w:hAnsiTheme="majorHAnsi" w:cstheme="majorHAnsi"/>
        </w:rPr>
        <w:t>10F</w:t>
      </w:r>
      <w:r w:rsidRPr="00932256">
        <w:rPr>
          <w:rFonts w:asciiTheme="majorHAnsi" w:hAnsiTheme="majorHAnsi" w:cstheme="majorHAnsi"/>
        </w:rPr>
        <w:t xml:space="preserve"> </w:t>
      </w:r>
      <w:r>
        <w:rPr>
          <w:rFonts w:asciiTheme="majorHAnsi" w:hAnsiTheme="majorHAnsi" w:cstheme="majorHAnsi"/>
        </w:rPr>
        <w:t>0257</w:t>
      </w:r>
      <w:r w:rsidRPr="00932256">
        <w:rPr>
          <w:rFonts w:asciiTheme="majorHAnsi" w:hAnsiTheme="majorHAnsi" w:cstheme="majorHAnsi"/>
        </w:rPr>
        <w:t xml:space="preserve">) compared using Google Fonts in </w:t>
      </w:r>
      <w:hyperlink r:id="rId747">
        <w:r w:rsidRPr="00A45EA8">
          <w:rPr>
            <w:rFonts w:cstheme="majorHAnsi"/>
            <w:color w:val="0000FF"/>
          </w:rPr>
          <w:t>https://wordmark.it/</w:t>
        </w:r>
      </w:hyperlink>
      <w:r w:rsidRPr="00932256">
        <w:rPr>
          <w:rFonts w:asciiTheme="majorHAnsi" w:hAnsiTheme="majorHAnsi" w:cstheme="majorHAnsi"/>
        </w:rPr>
        <w:t>:</w:t>
      </w:r>
    </w:p>
    <w:p w:rsidR="005A178B" w:rsidRDefault="005A178B" w:rsidP="005A178B">
      <w:pPr>
        <w:rPr>
          <w:rFonts w:asciiTheme="majorHAnsi" w:hAnsiTheme="majorHAnsi" w:cstheme="majorHAnsi"/>
        </w:rPr>
      </w:pPr>
      <w:r>
        <w:rPr>
          <w:noProof/>
          <w:lang w:bidi="km-KH"/>
        </w:rPr>
        <w:lastRenderedPageBreak/>
        <w:drawing>
          <wp:inline distT="0" distB="0" distL="0" distR="0">
            <wp:extent cx="5943600" cy="37966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8" cstate="print"/>
                    <a:stretch>
                      <a:fillRect/>
                    </a:stretch>
                  </pic:blipFill>
                  <pic:spPr>
                    <a:xfrm>
                      <a:off x="0" y="0"/>
                      <a:ext cx="5943600" cy="3796665"/>
                    </a:xfrm>
                    <a:prstGeom prst="rect">
                      <a:avLst/>
                    </a:prstGeom>
                  </pic:spPr>
                </pic:pic>
              </a:graphicData>
            </a:graphic>
          </wp:inline>
        </w:drawing>
      </w:r>
      <w:r>
        <w:rPr>
          <w:noProof/>
        </w:rPr>
        <w:t xml:space="preserve"> </w:t>
      </w:r>
    </w:p>
    <w:p w:rsidR="005A178B" w:rsidRPr="00932256" w:rsidRDefault="005A178B" w:rsidP="005A178B">
      <w:pPr>
        <w:rPr>
          <w:rFonts w:asciiTheme="majorHAnsi" w:hAnsiTheme="majorHAnsi" w:cstheme="majorHAnsi"/>
        </w:rPr>
      </w:pPr>
      <w:r w:rsidRPr="00A45EA8">
        <w:rPr>
          <w:rFonts w:cstheme="majorHAnsi"/>
        </w:rPr>
        <w:t>Findings:</w:t>
      </w:r>
      <w:r>
        <w:rPr>
          <w:rFonts w:cstheme="majorHAnsi"/>
        </w:rPr>
        <w:t xml:space="preserve"> Caron and Hook are distinguishable in most fonts viewed</w:t>
      </w:r>
    </w:p>
    <w:p w:rsidR="00C20F6D" w:rsidRPr="00932256" w:rsidRDefault="00C20F6D" w:rsidP="00C20F6D">
      <w:pPr>
        <w:rPr>
          <w:rFonts w:asciiTheme="majorHAnsi" w:hAnsiTheme="majorHAnsi" w:cstheme="majorHAnsi"/>
        </w:rPr>
      </w:pPr>
    </w:p>
    <w:p w:rsidR="00C20F6D" w:rsidRPr="00932256" w:rsidRDefault="00C20F6D" w:rsidP="00C20F6D">
      <w:pPr>
        <w:rPr>
          <w:rFonts w:asciiTheme="majorHAnsi" w:hAnsiTheme="majorHAnsi" w:cstheme="majorHAnsi"/>
        </w:rPr>
      </w:pPr>
      <w:r w:rsidRPr="00932256">
        <w:rPr>
          <w:rFonts w:asciiTheme="majorHAnsi" w:hAnsiTheme="majorHAnsi" w:cstheme="majorHAnsi"/>
        </w:rPr>
        <w:t xml:space="preserve">Sequence åả (00E5 1EA3) compared using Google Fonts in </w:t>
      </w:r>
      <w:hyperlink r:id="rId749">
        <w:r w:rsidRPr="00A45EA8">
          <w:rPr>
            <w:rFonts w:cstheme="majorHAnsi"/>
            <w:color w:val="0000FF"/>
          </w:rPr>
          <w:t>https://wordmark.it/</w:t>
        </w:r>
      </w:hyperlink>
      <w:r w:rsidRPr="00932256">
        <w:rPr>
          <w:rFonts w:asciiTheme="majorHAnsi" w:hAnsiTheme="majorHAnsi" w:cstheme="majorHAnsi"/>
        </w:rPr>
        <w:t>:</w:t>
      </w:r>
    </w:p>
    <w:p w:rsidR="00C20F6D" w:rsidRPr="00932256" w:rsidRDefault="005A178B" w:rsidP="00C20F6D">
      <w:pPr>
        <w:rPr>
          <w:rFonts w:asciiTheme="majorHAnsi" w:hAnsiTheme="majorHAnsi" w:cstheme="majorHAnsi"/>
          <w:i/>
        </w:rPr>
      </w:pPr>
      <w:r>
        <w:rPr>
          <w:noProof/>
          <w:lang w:bidi="km-KH"/>
        </w:rPr>
        <w:drawing>
          <wp:inline distT="0" distB="0" distL="0" distR="0">
            <wp:extent cx="6464300" cy="415828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0" cstate="print"/>
                    <a:stretch>
                      <a:fillRect/>
                    </a:stretch>
                  </pic:blipFill>
                  <pic:spPr>
                    <a:xfrm>
                      <a:off x="0" y="0"/>
                      <a:ext cx="6465374" cy="4158976"/>
                    </a:xfrm>
                    <a:prstGeom prst="rect">
                      <a:avLst/>
                    </a:prstGeom>
                  </pic:spPr>
                </pic:pic>
              </a:graphicData>
            </a:graphic>
          </wp:inline>
        </w:drawing>
      </w:r>
    </w:p>
    <w:p w:rsidR="00C20F6D" w:rsidRDefault="00C20F6D" w:rsidP="00C20F6D">
      <w:pPr>
        <w:rPr>
          <w:rFonts w:asciiTheme="majorHAnsi" w:hAnsiTheme="majorHAnsi" w:cstheme="majorHAnsi"/>
        </w:rPr>
      </w:pPr>
      <w:r w:rsidRPr="00932256">
        <w:rPr>
          <w:rFonts w:asciiTheme="majorHAnsi" w:hAnsiTheme="majorHAnsi" w:cstheme="majorHAnsi"/>
        </w:rPr>
        <w:t>Sequence ůủ (</w:t>
      </w:r>
      <w:r w:rsidR="00B8663E">
        <w:rPr>
          <w:rFonts w:asciiTheme="majorHAnsi" w:hAnsiTheme="majorHAnsi" w:cstheme="majorHAnsi"/>
        </w:rPr>
        <w:t>016F</w:t>
      </w:r>
      <w:r w:rsidR="00B8663E" w:rsidRPr="00932256">
        <w:rPr>
          <w:rFonts w:asciiTheme="majorHAnsi" w:hAnsiTheme="majorHAnsi" w:cstheme="majorHAnsi"/>
        </w:rPr>
        <w:t xml:space="preserve"> </w:t>
      </w:r>
      <w:r w:rsidRPr="00932256">
        <w:rPr>
          <w:rFonts w:asciiTheme="majorHAnsi" w:hAnsiTheme="majorHAnsi" w:cstheme="majorHAnsi"/>
        </w:rPr>
        <w:t xml:space="preserve">1EE7) compared using Google Fonts in </w:t>
      </w:r>
      <w:hyperlink r:id="rId751">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rsidR="005A178B" w:rsidRPr="00932256" w:rsidRDefault="005A178B" w:rsidP="00C20F6D">
      <w:pPr>
        <w:rPr>
          <w:rFonts w:asciiTheme="majorHAnsi" w:hAnsiTheme="majorHAnsi" w:cstheme="majorHAnsi"/>
        </w:rPr>
      </w:pPr>
      <w:r>
        <w:rPr>
          <w:noProof/>
          <w:lang w:bidi="km-KH"/>
        </w:rPr>
        <w:lastRenderedPageBreak/>
        <w:drawing>
          <wp:inline distT="0" distB="0" distL="0" distR="0">
            <wp:extent cx="6388100" cy="409903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2" cstate="print"/>
                    <a:stretch>
                      <a:fillRect/>
                    </a:stretch>
                  </pic:blipFill>
                  <pic:spPr>
                    <a:xfrm>
                      <a:off x="0" y="0"/>
                      <a:ext cx="6388100" cy="4099031"/>
                    </a:xfrm>
                    <a:prstGeom prst="rect">
                      <a:avLst/>
                    </a:prstGeom>
                  </pic:spPr>
                </pic:pic>
              </a:graphicData>
            </a:graphic>
          </wp:inline>
        </w:drawing>
      </w:r>
    </w:p>
    <w:p w:rsidR="00C20F6D" w:rsidRPr="00A45EA8" w:rsidRDefault="00C20F6D" w:rsidP="00C20F6D">
      <w:pPr>
        <w:rPr>
          <w:rFonts w:asciiTheme="majorHAnsi" w:hAnsiTheme="majorHAnsi" w:cstheme="majorHAnsi"/>
          <w:i/>
        </w:rPr>
      </w:pPr>
    </w:p>
    <w:p w:rsidR="005A178B" w:rsidRPr="00932256" w:rsidRDefault="00C20F6D" w:rsidP="005A178B">
      <w:pPr>
        <w:rPr>
          <w:rFonts w:asciiTheme="majorHAnsi" w:hAnsiTheme="majorHAnsi" w:cstheme="majorHAnsi"/>
        </w:rPr>
      </w:pPr>
      <w:r w:rsidRPr="00A45EA8">
        <w:rPr>
          <w:rFonts w:cstheme="majorHAnsi"/>
        </w:rPr>
        <w:t>Findings:</w:t>
      </w:r>
      <w:r w:rsidR="005A178B">
        <w:rPr>
          <w:rFonts w:cstheme="majorHAnsi"/>
        </w:rPr>
        <w:t xml:space="preserve"> Ring above and Hook above are distinguishable in all fonts viewed</w:t>
      </w:r>
    </w:p>
    <w:p w:rsidR="00C20F6D" w:rsidRPr="00932256" w:rsidRDefault="00C20F6D" w:rsidP="00C20F6D">
      <w:pPr>
        <w:rPr>
          <w:rFonts w:asciiTheme="majorHAnsi" w:hAnsiTheme="majorHAnsi" w:cstheme="majorHAnsi"/>
        </w:rPr>
      </w:pPr>
    </w:p>
    <w:p w:rsidR="00C20F6D" w:rsidRPr="00932256" w:rsidRDefault="00C20F6D" w:rsidP="00C20F6D">
      <w:pPr>
        <w:rPr>
          <w:rFonts w:asciiTheme="majorHAnsi" w:hAnsiTheme="majorHAnsi" w:cstheme="majorHAnsi"/>
          <w:i/>
        </w:rPr>
      </w:pPr>
    </w:p>
    <w:p w:rsidR="00C20F6D" w:rsidRPr="00932256" w:rsidRDefault="00C20F6D" w:rsidP="00C20F6D">
      <w:pPr>
        <w:rPr>
          <w:rFonts w:asciiTheme="majorHAnsi" w:hAnsiTheme="majorHAnsi" w:cstheme="majorHAnsi"/>
        </w:rPr>
      </w:pPr>
      <w:r w:rsidRPr="00932256">
        <w:rPr>
          <w:rFonts w:asciiTheme="majorHAnsi" w:hAnsiTheme="majorHAnsi" w:cstheme="majorHAnsi"/>
          <w:i/>
        </w:rPr>
        <w:t>Conclusions:</w:t>
      </w:r>
    </w:p>
    <w:p w:rsidR="0037318F" w:rsidRPr="00932256" w:rsidRDefault="0037318F" w:rsidP="0037318F">
      <w:pPr>
        <w:rPr>
          <w:rFonts w:asciiTheme="majorHAnsi" w:eastAsia="Calibri" w:hAnsiTheme="majorHAnsi" w:cstheme="majorHAnsi"/>
        </w:rPr>
      </w:pPr>
    </w:p>
    <w:p w:rsidR="00965829" w:rsidRDefault="00965829" w:rsidP="0037318F">
      <w:pPr>
        <w:pStyle w:val="Heading4"/>
        <w:rPr>
          <w:rFonts w:asciiTheme="majorHAnsi" w:hAnsiTheme="majorHAnsi" w:cstheme="majorHAnsi"/>
        </w:rPr>
      </w:pPr>
      <w:bookmarkStart w:id="682" w:name="_Toc25677019"/>
    </w:p>
    <w:p w:rsidR="00965829" w:rsidRDefault="00965829" w:rsidP="0037318F">
      <w:pPr>
        <w:pStyle w:val="Heading4"/>
        <w:rPr>
          <w:rFonts w:asciiTheme="majorHAnsi" w:hAnsiTheme="majorHAnsi" w:cstheme="majorHAnsi"/>
        </w:rPr>
      </w:pPr>
    </w:p>
    <w:p w:rsidR="0037318F" w:rsidRDefault="0037318F" w:rsidP="0037318F">
      <w:pPr>
        <w:pStyle w:val="Heading4"/>
        <w:rPr>
          <w:rFonts w:asciiTheme="majorHAnsi" w:hAnsiTheme="majorHAnsi" w:cstheme="majorHAnsi"/>
        </w:rPr>
      </w:pPr>
      <w:bookmarkStart w:id="683" w:name="_Toc29490029"/>
      <w:r w:rsidRPr="00932256">
        <w:rPr>
          <w:rFonts w:asciiTheme="majorHAnsi" w:hAnsiTheme="majorHAnsi" w:cstheme="majorHAnsi"/>
        </w:rPr>
        <w:t>D.3.</w:t>
      </w:r>
      <w:r w:rsidR="00C20F6D" w:rsidRPr="00932256">
        <w:rPr>
          <w:rFonts w:asciiTheme="majorHAnsi" w:hAnsiTheme="majorHAnsi" w:cstheme="majorHAnsi"/>
        </w:rPr>
        <w:t>1</w:t>
      </w:r>
      <w:r w:rsidR="00965829">
        <w:rPr>
          <w:rFonts w:asciiTheme="majorHAnsi" w:hAnsiTheme="majorHAnsi" w:cstheme="majorHAnsi"/>
        </w:rPr>
        <w:t>1</w:t>
      </w:r>
      <w:r w:rsidR="00C20F6D" w:rsidRPr="00932256">
        <w:rPr>
          <w:rFonts w:asciiTheme="majorHAnsi" w:hAnsiTheme="majorHAnsi" w:cstheme="majorHAnsi"/>
        </w:rPr>
        <w:t xml:space="preserve"> </w:t>
      </w:r>
      <w:r w:rsidRPr="00932256">
        <w:rPr>
          <w:rFonts w:asciiTheme="majorHAnsi" w:hAnsiTheme="majorHAnsi" w:cstheme="majorHAnsi"/>
        </w:rPr>
        <w:t>Caron vs. Horn</w:t>
      </w:r>
      <w:bookmarkEnd w:id="682"/>
      <w:bookmarkEnd w:id="683"/>
    </w:p>
    <w:p w:rsidR="00965829" w:rsidRPr="00965829" w:rsidRDefault="00965829" w:rsidP="00965829">
      <w:pPr>
        <w:rPr>
          <w:lang w:eastAsia="de-DE"/>
        </w:rPr>
      </w:pPr>
    </w:p>
    <w:p w:rsidR="00C20F6D" w:rsidRPr="00932256" w:rsidRDefault="00C20F6D" w:rsidP="00C20F6D">
      <w:pPr>
        <w:rPr>
          <w:rFonts w:asciiTheme="majorHAnsi" w:hAnsiTheme="majorHAnsi" w:cstheme="majorHAnsi"/>
        </w:rPr>
      </w:pPr>
      <w:r w:rsidRPr="00932256">
        <w:rPr>
          <w:rFonts w:asciiTheme="majorHAnsi" w:hAnsiTheme="majorHAnsi" w:cstheme="majorHAnsi"/>
        </w:rPr>
        <w:t>Hypothesis:</w:t>
      </w:r>
    </w:p>
    <w:p w:rsidR="00C20F6D" w:rsidRPr="00932256" w:rsidRDefault="00C20F6D" w:rsidP="00C20F6D">
      <w:pPr>
        <w:rPr>
          <w:rFonts w:asciiTheme="majorHAnsi" w:hAnsiTheme="majorHAnsi" w:cstheme="majorHAnsi"/>
        </w:rPr>
      </w:pPr>
      <w:r w:rsidRPr="00932256">
        <w:rPr>
          <w:rFonts w:asciiTheme="majorHAnsi" w:hAnsiTheme="majorHAnsi" w:cstheme="majorHAnsi"/>
        </w:rPr>
        <w:t>Caron and Horn may become nearly identical depending on font, context and reader, and they may be used interchangeably in handwriting.</w:t>
      </w:r>
    </w:p>
    <w:p w:rsidR="00C20F6D" w:rsidRPr="00A45EA8" w:rsidRDefault="00C20F6D" w:rsidP="00C20F6D">
      <w:pPr>
        <w:rPr>
          <w:rFonts w:cstheme="majorHAnsi"/>
        </w:rPr>
      </w:pPr>
    </w:p>
    <w:p w:rsidR="0037318F" w:rsidRPr="00A45EA8" w:rsidRDefault="0037318F" w:rsidP="0037318F">
      <w:pPr>
        <w:rPr>
          <w:rFonts w:cstheme="majorHAnsi"/>
        </w:rPr>
      </w:pPr>
      <w:bookmarkStart w:id="684" w:name="OLE_LINK447"/>
      <w:bookmarkStart w:id="685" w:name="OLE_LINK448"/>
      <w:r w:rsidRPr="00932256">
        <w:rPr>
          <w:rStyle w:val="Emphasis"/>
          <w:rFonts w:asciiTheme="majorHAnsi" w:eastAsia="Calibri" w:hAnsiTheme="majorHAnsi" w:cstheme="majorHAnsi"/>
        </w:rPr>
        <w:t>Code Points Considered:</w:t>
      </w:r>
      <w:r w:rsidRPr="00A45EA8">
        <w:rPr>
          <w:rFonts w:eastAsia="Calibri" w:cstheme="majorHAnsi"/>
        </w:rPr>
        <w:t xml:space="preserve"> </w:t>
      </w:r>
    </w:p>
    <w:p w:rsidR="004911A7" w:rsidRPr="00932256" w:rsidRDefault="004911A7" w:rsidP="0037318F">
      <w:pPr>
        <w:rPr>
          <w:rStyle w:val="Emphasis"/>
          <w:rFonts w:asciiTheme="majorHAnsi" w:eastAsia="Calibri" w:hAnsiTheme="majorHAnsi" w:cstheme="majorHAnsi"/>
        </w:rPr>
      </w:pPr>
    </w:p>
    <w:p w:rsidR="004911A7" w:rsidRPr="00932256" w:rsidRDefault="004911A7" w:rsidP="0037318F">
      <w:pPr>
        <w:rPr>
          <w:rFonts w:asciiTheme="majorHAnsi" w:hAnsiTheme="majorHAnsi" w:cstheme="majorHAnsi"/>
        </w:rPr>
      </w:pPr>
    </w:p>
    <w:tbl>
      <w:tblPr>
        <w:tblW w:w="7825" w:type="dxa"/>
        <w:tblCellMar>
          <w:top w:w="15" w:type="dxa"/>
          <w:left w:w="15" w:type="dxa"/>
          <w:bottom w:w="15" w:type="dxa"/>
          <w:right w:w="15" w:type="dxa"/>
        </w:tblCellMar>
        <w:tblLook w:val="04A0"/>
      </w:tblPr>
      <w:tblGrid>
        <w:gridCol w:w="1544"/>
        <w:gridCol w:w="840"/>
        <w:gridCol w:w="5441"/>
      </w:tblGrid>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rsidR="0037318F" w:rsidRPr="00932256" w:rsidRDefault="0037318F" w:rsidP="00EA10C7">
            <w:pPr>
              <w:rPr>
                <w:rFonts w:asciiTheme="majorHAnsi" w:hAnsiTheme="majorHAnsi" w:cstheme="majorHAnsi"/>
              </w:rPr>
            </w:pPr>
            <w:bookmarkStart w:id="686" w:name="OLE_LINK369"/>
            <w:bookmarkStart w:id="687" w:name="OLE_LINK370"/>
            <w:bookmarkStart w:id="688" w:name="OLE_LINK294"/>
            <w:bookmarkStart w:id="689" w:name="OLE_LINK295"/>
            <w:r w:rsidRPr="00932256">
              <w:rPr>
                <w:rFonts w:asciiTheme="majorHAnsi" w:eastAsia="Calibri" w:hAnsiTheme="majorHAnsi" w:cstheme="majorHAnsi"/>
              </w:rPr>
              <w:t>Code Points</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Glyph</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Name</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01CE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ǎ</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with Caron</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010D</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č</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C </w:t>
            </w:r>
            <w:r>
              <w:rPr>
                <w:rFonts w:asciiTheme="majorHAnsi" w:eastAsia="Calibri" w:hAnsiTheme="majorHAnsi" w:cstheme="majorHAnsi"/>
              </w:rPr>
              <w:t>with Caron</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010F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ď</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 Latin Small Letter</w:t>
            </w:r>
            <w:r w:rsidR="0037318F" w:rsidRPr="00932256">
              <w:rPr>
                <w:rFonts w:asciiTheme="majorHAnsi" w:eastAsia="Calibri" w:hAnsiTheme="majorHAnsi" w:cstheme="majorHAnsi"/>
              </w:rPr>
              <w:t xml:space="preserve"> D </w:t>
            </w:r>
            <w:r>
              <w:rPr>
                <w:rFonts w:asciiTheme="majorHAnsi" w:eastAsia="Calibri" w:hAnsiTheme="majorHAnsi" w:cstheme="majorHAnsi"/>
              </w:rPr>
              <w:t>with Caron</w:t>
            </w:r>
          </w:p>
        </w:tc>
      </w:tr>
      <w:bookmarkEnd w:id="686"/>
      <w:bookmarkEnd w:id="687"/>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lastRenderedPageBreak/>
              <w:t>011B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ě</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1F4A1D">
              <w:rPr>
                <w:rFonts w:asciiTheme="majorHAnsi" w:eastAsia="Calibri" w:hAnsiTheme="majorHAnsi" w:cstheme="majorHAnsi"/>
              </w:rPr>
              <w:t xml:space="preserve"> </w:t>
            </w:r>
            <w:r w:rsidR="0037318F" w:rsidRPr="00932256">
              <w:rPr>
                <w:rFonts w:asciiTheme="majorHAnsi" w:eastAsia="Calibri" w:hAnsiTheme="majorHAnsi" w:cstheme="majorHAnsi"/>
              </w:rPr>
              <w:t xml:space="preserve">E </w:t>
            </w:r>
            <w:r>
              <w:rPr>
                <w:rFonts w:asciiTheme="majorHAnsi" w:eastAsia="Calibri" w:hAnsiTheme="majorHAnsi" w:cstheme="majorHAnsi"/>
              </w:rPr>
              <w:t>with Caron</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01E7</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ǧ</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w:t>
            </w:r>
            <w:r>
              <w:rPr>
                <w:rFonts w:asciiTheme="majorHAnsi" w:eastAsia="Calibri" w:hAnsiTheme="majorHAnsi" w:cstheme="majorHAnsi"/>
              </w:rPr>
              <w:t>with Caron</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01D0</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ǐ</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with Caron</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01E9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K </w:t>
            </w:r>
            <w:r>
              <w:rPr>
                <w:rFonts w:asciiTheme="majorHAnsi" w:eastAsia="Calibri" w:hAnsiTheme="majorHAnsi" w:cstheme="majorHAnsi"/>
              </w:rPr>
              <w:t>with Caron</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013E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ľ</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L </w:t>
            </w:r>
            <w:r>
              <w:rPr>
                <w:rFonts w:asciiTheme="majorHAnsi" w:eastAsia="Calibri" w:hAnsiTheme="majorHAnsi" w:cstheme="majorHAnsi"/>
              </w:rPr>
              <w:t>with Caron</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0148</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ň</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w:t>
            </w:r>
            <w:r>
              <w:rPr>
                <w:rFonts w:asciiTheme="majorHAnsi" w:eastAsia="Calibri" w:hAnsiTheme="majorHAnsi" w:cstheme="majorHAnsi"/>
              </w:rPr>
              <w:t>with Caron</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01D2</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ǒ</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Caron</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01A1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ơ</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1EDB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ớ</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Acute</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1EDD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ờ</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Grave</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ỡ</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Tilde</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1EDF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ở</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Hook Above</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ợ</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Dot Below</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0159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ř</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R </w:t>
            </w:r>
            <w:r>
              <w:rPr>
                <w:rFonts w:asciiTheme="majorHAnsi" w:eastAsia="Calibri" w:hAnsiTheme="majorHAnsi" w:cstheme="majorHAnsi"/>
              </w:rPr>
              <w:t>with Caron</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0161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š</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S </w:t>
            </w:r>
            <w:r>
              <w:rPr>
                <w:rFonts w:asciiTheme="majorHAnsi" w:eastAsia="Calibri" w:hAnsiTheme="majorHAnsi" w:cstheme="majorHAnsi"/>
              </w:rPr>
              <w:t>with Caron</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0165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ť</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T </w:t>
            </w:r>
            <w:r>
              <w:rPr>
                <w:rFonts w:asciiTheme="majorHAnsi" w:eastAsia="Calibri" w:hAnsiTheme="majorHAnsi" w:cstheme="majorHAnsi"/>
              </w:rPr>
              <w:t>with Caron</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01D4</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ǔ</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Caron</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01B0</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847E3" w:rsidP="00A45EA8">
            <w:pPr>
              <w:jc w:val="center"/>
              <w:rPr>
                <w:rFonts w:asciiTheme="majorHAnsi" w:hAnsiTheme="majorHAnsi" w:cstheme="majorHAnsi"/>
              </w:rPr>
            </w:pPr>
            <w:r w:rsidRPr="003847E3">
              <w:rPr>
                <w:rFonts w:asciiTheme="majorHAnsi" w:eastAsia="Calibri" w:hAnsiTheme="majorHAnsi" w:cstheme="majorHAnsi"/>
              </w:rPr>
              <w:t>ǔ</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Acute</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ừ</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Grave</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ữ</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Tilde</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ử</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Hook Above</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1EF1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ự</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Dot Below</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017E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ž</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Z </w:t>
            </w:r>
            <w:r>
              <w:rPr>
                <w:rFonts w:asciiTheme="majorHAnsi" w:eastAsia="Calibri" w:hAnsiTheme="majorHAnsi" w:cstheme="majorHAnsi"/>
              </w:rPr>
              <w:t>with Caron</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01EF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ǯ</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w:t>
            </w:r>
            <w:r>
              <w:rPr>
                <w:rFonts w:asciiTheme="majorHAnsi" w:eastAsia="Calibri" w:hAnsiTheme="majorHAnsi" w:cstheme="majorHAnsi"/>
              </w:rPr>
              <w:t>zh</w:t>
            </w:r>
            <w:r w:rsidR="0037318F" w:rsidRPr="00932256">
              <w:rPr>
                <w:rFonts w:asciiTheme="majorHAnsi" w:eastAsia="Calibri" w:hAnsiTheme="majorHAnsi" w:cstheme="majorHAnsi"/>
              </w:rPr>
              <w:t xml:space="preserve"> </w:t>
            </w:r>
            <w:r>
              <w:rPr>
                <w:rFonts w:asciiTheme="majorHAnsi" w:eastAsia="Calibri" w:hAnsiTheme="majorHAnsi" w:cstheme="majorHAnsi"/>
              </w:rPr>
              <w:t>with Caron</w:t>
            </w:r>
          </w:p>
        </w:tc>
      </w:tr>
      <w:bookmarkEnd w:id="684"/>
      <w:bookmarkEnd w:id="685"/>
      <w:bookmarkEnd w:id="688"/>
      <w:bookmarkEnd w:id="689"/>
    </w:tbl>
    <w:p w:rsidR="00BE1DEA" w:rsidRDefault="00BE1DEA" w:rsidP="00BE1DEA">
      <w:pPr>
        <w:rPr>
          <w:rFonts w:asciiTheme="majorHAnsi" w:hAnsiTheme="majorHAnsi" w:cstheme="majorHAnsi"/>
        </w:rPr>
      </w:pPr>
    </w:p>
    <w:p w:rsidR="00BE1DEA" w:rsidRDefault="00BE1DEA" w:rsidP="00BE1DEA">
      <w:r>
        <w:rPr>
          <w:rFonts w:asciiTheme="majorHAnsi" w:hAnsiTheme="majorHAnsi" w:cstheme="majorHAnsi"/>
        </w:rPr>
        <w:t xml:space="preserve">String </w:t>
      </w:r>
      <w:r w:rsidRPr="00932256">
        <w:rPr>
          <w:rFonts w:asciiTheme="majorHAnsi" w:hAnsiTheme="majorHAnsi" w:cstheme="majorHAnsi"/>
        </w:rPr>
        <w:t xml:space="preserve"> </w:t>
      </w:r>
      <w:r>
        <w:rPr>
          <w:rFonts w:asciiTheme="majorHAnsi" w:hAnsiTheme="majorHAnsi" w:cstheme="majorHAnsi"/>
        </w:rPr>
        <w:t>(</w:t>
      </w:r>
      <w:r w:rsidRPr="009649C3">
        <w:rPr>
          <w:rFonts w:asciiTheme="majorHAnsi" w:eastAsia="Calibri" w:hAnsiTheme="majorHAnsi" w:cstheme="majorHAnsi"/>
          <w:b/>
          <w:bCs/>
        </w:rPr>
        <w:t>oǒo oơo oớo oờo oỡo oởo oợo</w:t>
      </w:r>
      <w:r>
        <w:rPr>
          <w:rFonts w:asciiTheme="majorHAnsi" w:eastAsia="Calibri" w:hAnsiTheme="majorHAnsi" w:cstheme="majorHAnsi"/>
        </w:rPr>
        <w:t>)</w:t>
      </w:r>
      <w:r w:rsidRPr="00932256">
        <w:rPr>
          <w:rFonts w:asciiTheme="majorHAnsi" w:hAnsiTheme="majorHAnsi" w:cstheme="majorHAnsi"/>
        </w:rPr>
        <w:t xml:space="preserve"> compared using Google Fonts in </w:t>
      </w:r>
      <w:hyperlink r:id="rId753" w:history="1">
        <w:r w:rsidRPr="00932256">
          <w:rPr>
            <w:rStyle w:val="Hyperlink"/>
            <w:rFonts w:asciiTheme="majorHAnsi" w:hAnsiTheme="majorHAnsi" w:cstheme="majorHAnsi"/>
          </w:rPr>
          <w:t>https://wordmark.it/</w:t>
        </w:r>
      </w:hyperlink>
    </w:p>
    <w:p w:rsidR="00BE1DEA" w:rsidRDefault="00BE1DEA" w:rsidP="00BE1DEA"/>
    <w:p w:rsidR="004E1201" w:rsidRPr="00932256" w:rsidRDefault="00BE1DEA" w:rsidP="00FB28F9">
      <w:pPr>
        <w:rPr>
          <w:rFonts w:asciiTheme="majorHAnsi" w:hAnsiTheme="majorHAnsi" w:cstheme="majorHAnsi"/>
        </w:rPr>
      </w:pPr>
      <w:r>
        <w:rPr>
          <w:noProof/>
          <w:lang w:bidi="km-KH"/>
        </w:rPr>
        <w:lastRenderedPageBreak/>
        <w:drawing>
          <wp:inline distT="0" distB="0" distL="0" distR="0">
            <wp:extent cx="6475730" cy="6801712"/>
            <wp:effectExtent l="0" t="0" r="1270" b="0"/>
            <wp:docPr id="40"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ǒo oơo oớo oờo oỡo oởo oợo.png"/>
                    <pic:cNvPicPr/>
                  </pic:nvPicPr>
                  <pic:blipFill>
                    <a:blip r:embed="rId7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75730" cy="6801712"/>
                    </a:xfrm>
                    <a:prstGeom prst="rect">
                      <a:avLst/>
                    </a:prstGeom>
                  </pic:spPr>
                </pic:pic>
              </a:graphicData>
            </a:graphic>
          </wp:inline>
        </w:drawing>
      </w:r>
    </w:p>
    <w:p w:rsidR="00BE1DEA" w:rsidRDefault="00BE1DEA" w:rsidP="0037318F">
      <w:pPr>
        <w:pStyle w:val="Heading3"/>
        <w:rPr>
          <w:rFonts w:asciiTheme="majorHAnsi" w:hAnsiTheme="majorHAnsi" w:cstheme="majorHAnsi"/>
        </w:rPr>
      </w:pPr>
      <w:bookmarkStart w:id="690" w:name="_Toc25677020"/>
    </w:p>
    <w:p w:rsidR="00BE1DEA" w:rsidRPr="009C2FC2" w:rsidRDefault="00BE1DEA" w:rsidP="00BE1DEA">
      <w:pPr>
        <w:rPr>
          <w:rFonts w:asciiTheme="majorHAnsi" w:hAnsiTheme="majorHAnsi" w:cstheme="majorHAnsi"/>
          <w:iCs/>
        </w:rPr>
      </w:pPr>
      <w:r w:rsidRPr="00932256">
        <w:rPr>
          <w:rFonts w:asciiTheme="majorHAnsi" w:hAnsiTheme="majorHAnsi" w:cstheme="majorHAnsi"/>
          <w:i/>
        </w:rPr>
        <w:t>Findings:</w:t>
      </w:r>
      <w:r>
        <w:rPr>
          <w:rFonts w:asciiTheme="majorHAnsi" w:hAnsiTheme="majorHAnsi" w:cstheme="majorHAnsi"/>
          <w:i/>
        </w:rPr>
        <w:t xml:space="preserve"> </w:t>
      </w:r>
      <w:r>
        <w:rPr>
          <w:rFonts w:asciiTheme="majorHAnsi" w:hAnsiTheme="majorHAnsi" w:cstheme="majorHAnsi"/>
          <w:iCs/>
        </w:rPr>
        <w:t>Caron and horn are always in place and  distinguishable</w:t>
      </w:r>
    </w:p>
    <w:p w:rsidR="00BE1DEA" w:rsidRPr="00932256" w:rsidRDefault="00BE1DEA" w:rsidP="00BE1DEA">
      <w:pPr>
        <w:rPr>
          <w:rFonts w:asciiTheme="majorHAnsi" w:hAnsiTheme="majorHAnsi" w:cstheme="majorHAnsi"/>
          <w:i/>
        </w:rPr>
      </w:pPr>
    </w:p>
    <w:p w:rsidR="00BE1DEA" w:rsidRDefault="00BE1DEA" w:rsidP="00BE1DEA">
      <w:pPr>
        <w:rPr>
          <w:rFonts w:asciiTheme="majorHAnsi" w:hAnsiTheme="majorHAnsi" w:cstheme="majorHAnsi"/>
          <w:iCs/>
        </w:rPr>
      </w:pPr>
      <w:r w:rsidRPr="00932256">
        <w:rPr>
          <w:rFonts w:asciiTheme="majorHAnsi" w:hAnsiTheme="majorHAnsi" w:cstheme="majorHAnsi"/>
          <w:i/>
        </w:rPr>
        <w:t>Conclusions</w:t>
      </w:r>
      <w:r w:rsidRPr="009C2FC2">
        <w:rPr>
          <w:rFonts w:asciiTheme="majorHAnsi" w:hAnsiTheme="majorHAnsi" w:cstheme="majorHAnsi"/>
          <w:iCs/>
        </w:rPr>
        <w:t xml:space="preserve">: </w:t>
      </w:r>
      <w:r>
        <w:rPr>
          <w:rFonts w:asciiTheme="majorHAnsi" w:hAnsiTheme="majorHAnsi" w:cstheme="majorHAnsi"/>
          <w:iCs/>
        </w:rPr>
        <w:t>No variants candidates found</w:t>
      </w:r>
    </w:p>
    <w:p w:rsidR="00BE1DEA" w:rsidRDefault="00BE1DEA" w:rsidP="00BE1DEA">
      <w:pPr>
        <w:rPr>
          <w:rFonts w:asciiTheme="majorHAnsi" w:hAnsiTheme="majorHAnsi" w:cstheme="majorHAnsi"/>
          <w:iCs/>
        </w:rPr>
      </w:pPr>
    </w:p>
    <w:p w:rsidR="00BE1DEA" w:rsidRDefault="00BE1DEA" w:rsidP="00BE1DEA">
      <w:r>
        <w:rPr>
          <w:rFonts w:asciiTheme="majorHAnsi" w:hAnsiTheme="majorHAnsi" w:cstheme="majorHAnsi"/>
        </w:rPr>
        <w:t xml:space="preserve">String </w:t>
      </w:r>
      <w:r w:rsidRPr="00932256">
        <w:rPr>
          <w:rFonts w:asciiTheme="majorHAnsi" w:hAnsiTheme="majorHAnsi" w:cstheme="majorHAnsi"/>
        </w:rPr>
        <w:t xml:space="preserve"> </w:t>
      </w:r>
      <w:r>
        <w:rPr>
          <w:rFonts w:asciiTheme="majorHAnsi" w:hAnsiTheme="majorHAnsi" w:cstheme="majorHAnsi"/>
        </w:rPr>
        <w:t>(</w:t>
      </w:r>
      <w:r w:rsidRPr="009649C3">
        <w:rPr>
          <w:rFonts w:asciiTheme="majorHAnsi" w:eastAsia="Calibri" w:hAnsiTheme="majorHAnsi" w:cstheme="majorHAnsi"/>
          <w:b/>
          <w:bCs/>
        </w:rPr>
        <w:t xml:space="preserve">uǔu </w:t>
      </w:r>
      <w:r w:rsidRPr="00B57D27">
        <w:rPr>
          <w:rFonts w:eastAsia="Calibri" w:cstheme="minorHAnsi"/>
          <w:b/>
          <w:bCs/>
        </w:rPr>
        <w:t>uưu</w:t>
      </w:r>
      <w:r w:rsidRPr="009649C3">
        <w:rPr>
          <w:rFonts w:asciiTheme="majorHAnsi" w:eastAsia="Calibri" w:hAnsiTheme="majorHAnsi" w:cstheme="majorHAnsi"/>
          <w:b/>
          <w:bCs/>
        </w:rPr>
        <w:t xml:space="preserve"> uứu uừu uữu uửu uựu</w:t>
      </w:r>
      <w:r>
        <w:rPr>
          <w:rFonts w:asciiTheme="majorHAnsi" w:eastAsia="Calibri" w:hAnsiTheme="majorHAnsi" w:cstheme="majorHAnsi"/>
        </w:rPr>
        <w:t>)</w:t>
      </w:r>
      <w:r w:rsidRPr="00932256">
        <w:rPr>
          <w:rFonts w:asciiTheme="majorHAnsi" w:hAnsiTheme="majorHAnsi" w:cstheme="majorHAnsi"/>
        </w:rPr>
        <w:t xml:space="preserve"> compared using Google Fonts in </w:t>
      </w:r>
      <w:hyperlink r:id="rId755" w:history="1">
        <w:r w:rsidRPr="00932256">
          <w:rPr>
            <w:rStyle w:val="Hyperlink"/>
            <w:rFonts w:asciiTheme="majorHAnsi" w:hAnsiTheme="majorHAnsi" w:cstheme="majorHAnsi"/>
          </w:rPr>
          <w:t>https://wordmark.it/</w:t>
        </w:r>
      </w:hyperlink>
    </w:p>
    <w:p w:rsidR="00BE1DEA" w:rsidRDefault="00BE1DEA" w:rsidP="00FB28F9">
      <w:r>
        <w:rPr>
          <w:noProof/>
          <w:lang w:bidi="km-KH"/>
        </w:rPr>
        <w:lastRenderedPageBreak/>
        <w:drawing>
          <wp:inline distT="0" distB="0" distL="0" distR="0">
            <wp:extent cx="6475730" cy="8815942"/>
            <wp:effectExtent l="0" t="0" r="1270" b="4445"/>
            <wp:docPr id="52"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ǔu uưu uứu uừu uữu uửu uựu.png"/>
                    <pic:cNvPicPr/>
                  </pic:nvPicPr>
                  <pic:blipFill>
                    <a:blip r:embed="rId7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75730" cy="8815942"/>
                    </a:xfrm>
                    <a:prstGeom prst="rect">
                      <a:avLst/>
                    </a:prstGeom>
                  </pic:spPr>
                </pic:pic>
              </a:graphicData>
            </a:graphic>
          </wp:inline>
        </w:drawing>
      </w:r>
    </w:p>
    <w:p w:rsidR="00BE1DEA" w:rsidRPr="009C2FC2" w:rsidRDefault="00BE1DEA" w:rsidP="00BE1DEA">
      <w:pPr>
        <w:rPr>
          <w:rFonts w:asciiTheme="majorHAnsi" w:hAnsiTheme="majorHAnsi" w:cstheme="majorHAnsi"/>
          <w:iCs/>
        </w:rPr>
      </w:pPr>
      <w:r w:rsidRPr="00932256">
        <w:rPr>
          <w:rFonts w:asciiTheme="majorHAnsi" w:hAnsiTheme="majorHAnsi" w:cstheme="majorHAnsi"/>
          <w:i/>
        </w:rPr>
        <w:lastRenderedPageBreak/>
        <w:t>Findings:</w:t>
      </w:r>
      <w:r>
        <w:rPr>
          <w:rFonts w:asciiTheme="majorHAnsi" w:hAnsiTheme="majorHAnsi" w:cstheme="majorHAnsi"/>
          <w:i/>
        </w:rPr>
        <w:t xml:space="preserve"> </w:t>
      </w:r>
      <w:r>
        <w:rPr>
          <w:rFonts w:asciiTheme="majorHAnsi" w:hAnsiTheme="majorHAnsi" w:cstheme="majorHAnsi"/>
          <w:iCs/>
        </w:rPr>
        <w:t>Caron and horn are always in place and  distinguishable</w:t>
      </w:r>
    </w:p>
    <w:p w:rsidR="00BE1DEA" w:rsidRPr="00932256" w:rsidRDefault="00BE1DEA" w:rsidP="00BE1DEA">
      <w:pPr>
        <w:rPr>
          <w:rFonts w:asciiTheme="majorHAnsi" w:hAnsiTheme="majorHAnsi" w:cstheme="majorHAnsi"/>
          <w:i/>
        </w:rPr>
      </w:pPr>
    </w:p>
    <w:p w:rsidR="00BE1DEA" w:rsidRDefault="00BE1DEA" w:rsidP="00BE1DEA">
      <w:pPr>
        <w:rPr>
          <w:rFonts w:asciiTheme="majorHAnsi" w:hAnsiTheme="majorHAnsi" w:cstheme="majorHAnsi"/>
          <w:iCs/>
        </w:rPr>
      </w:pPr>
      <w:r w:rsidRPr="00932256">
        <w:rPr>
          <w:rFonts w:asciiTheme="majorHAnsi" w:hAnsiTheme="majorHAnsi" w:cstheme="majorHAnsi"/>
          <w:i/>
        </w:rPr>
        <w:t>Conclusions</w:t>
      </w:r>
      <w:r w:rsidRPr="009C2FC2">
        <w:rPr>
          <w:rFonts w:asciiTheme="majorHAnsi" w:hAnsiTheme="majorHAnsi" w:cstheme="majorHAnsi"/>
          <w:iCs/>
        </w:rPr>
        <w:t xml:space="preserve">: </w:t>
      </w:r>
      <w:r>
        <w:rPr>
          <w:rFonts w:asciiTheme="majorHAnsi" w:hAnsiTheme="majorHAnsi" w:cstheme="majorHAnsi"/>
          <w:iCs/>
        </w:rPr>
        <w:t>No variants candidates found</w:t>
      </w:r>
    </w:p>
    <w:p w:rsidR="00743877" w:rsidRDefault="00743877" w:rsidP="00BE1DEA">
      <w:pPr>
        <w:rPr>
          <w:rFonts w:asciiTheme="majorHAnsi" w:hAnsiTheme="majorHAnsi" w:cstheme="majorHAnsi"/>
          <w:iCs/>
        </w:rPr>
      </w:pPr>
    </w:p>
    <w:p w:rsidR="00743877" w:rsidRDefault="00743877" w:rsidP="00743877">
      <w:pPr>
        <w:pStyle w:val="Heading4"/>
        <w:rPr>
          <w:rFonts w:asciiTheme="majorHAnsi" w:hAnsiTheme="majorHAnsi" w:cstheme="majorHAnsi"/>
        </w:rPr>
      </w:pPr>
      <w:bookmarkStart w:id="691" w:name="_Toc29490030"/>
      <w:r w:rsidRPr="00932256">
        <w:rPr>
          <w:rFonts w:asciiTheme="majorHAnsi" w:hAnsiTheme="majorHAnsi" w:cstheme="majorHAnsi"/>
        </w:rPr>
        <w:t>D.3.1</w:t>
      </w:r>
      <w:r>
        <w:rPr>
          <w:rFonts w:asciiTheme="majorHAnsi" w:hAnsiTheme="majorHAnsi" w:cstheme="majorHAnsi"/>
        </w:rPr>
        <w:t>2</w:t>
      </w:r>
      <w:r w:rsidRPr="00932256">
        <w:rPr>
          <w:rFonts w:asciiTheme="majorHAnsi" w:hAnsiTheme="majorHAnsi" w:cstheme="majorHAnsi"/>
        </w:rPr>
        <w:t xml:space="preserve"> </w:t>
      </w:r>
      <w:r>
        <w:rPr>
          <w:rFonts w:asciiTheme="majorHAnsi" w:hAnsiTheme="majorHAnsi" w:cstheme="majorHAnsi"/>
        </w:rPr>
        <w:t xml:space="preserve">Ring Above </w:t>
      </w:r>
      <w:r w:rsidRPr="00932256">
        <w:rPr>
          <w:rFonts w:asciiTheme="majorHAnsi" w:hAnsiTheme="majorHAnsi" w:cstheme="majorHAnsi"/>
        </w:rPr>
        <w:t>vs. Ho</w:t>
      </w:r>
      <w:r>
        <w:rPr>
          <w:rFonts w:asciiTheme="majorHAnsi" w:hAnsiTheme="majorHAnsi" w:cstheme="majorHAnsi"/>
        </w:rPr>
        <w:t>ok Above</w:t>
      </w:r>
      <w:bookmarkEnd w:id="691"/>
    </w:p>
    <w:p w:rsidR="00743877" w:rsidRPr="00965829" w:rsidRDefault="00743877" w:rsidP="00743877">
      <w:pPr>
        <w:rPr>
          <w:lang w:eastAsia="de-DE"/>
        </w:rPr>
      </w:pPr>
    </w:p>
    <w:p w:rsidR="00743877" w:rsidRPr="00C50366" w:rsidRDefault="00743877" w:rsidP="00743877">
      <w:pPr>
        <w:rPr>
          <w:rFonts w:ascii="Calibri" w:hAnsi="Calibri" w:cs="Calibri"/>
        </w:rPr>
      </w:pPr>
      <w:r w:rsidRPr="00932256">
        <w:rPr>
          <w:rStyle w:val="Emphasis"/>
          <w:rFonts w:asciiTheme="majorHAnsi" w:eastAsia="Calibri" w:hAnsiTheme="majorHAnsi" w:cstheme="majorHAnsi"/>
        </w:rPr>
        <w:t>Code Points Considered:</w:t>
      </w:r>
    </w:p>
    <w:p w:rsidR="00743877" w:rsidRDefault="00743877" w:rsidP="00743877">
      <w:pPr>
        <w:rPr>
          <w:rFonts w:ascii="Calibri" w:hAnsi="Calibri" w:cs="Calibri"/>
        </w:rPr>
      </w:pPr>
    </w:p>
    <w:tbl>
      <w:tblPr>
        <w:tblW w:w="8380" w:type="dxa"/>
        <w:tblLook w:val="04A0"/>
      </w:tblPr>
      <w:tblGrid>
        <w:gridCol w:w="2360"/>
        <w:gridCol w:w="1200"/>
        <w:gridCol w:w="4820"/>
      </w:tblGrid>
      <w:tr w:rsidR="00743877" w:rsidTr="00B8663E">
        <w:trPr>
          <w:trHeight w:val="335"/>
        </w:trPr>
        <w:tc>
          <w:tcPr>
            <w:tcW w:w="23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743877" w:rsidRDefault="00743877" w:rsidP="00B8663E">
            <w:pPr>
              <w:jc w:val="center"/>
              <w:rPr>
                <w:rFonts w:ascii="Calibri" w:hAnsi="Calibri" w:cs="Calibri"/>
                <w:color w:val="000000"/>
              </w:rPr>
            </w:pPr>
            <w:r>
              <w:rPr>
                <w:rFonts w:ascii="Calibri" w:hAnsi="Calibri" w:cs="Calibri"/>
                <w:color w:val="000000"/>
              </w:rPr>
              <w:t>Code Point</w:t>
            </w:r>
          </w:p>
        </w:tc>
        <w:tc>
          <w:tcPr>
            <w:tcW w:w="1200" w:type="dxa"/>
            <w:tcBorders>
              <w:top w:val="single" w:sz="8" w:space="0" w:color="auto"/>
              <w:left w:val="nil"/>
              <w:bottom w:val="single" w:sz="8" w:space="0" w:color="auto"/>
              <w:right w:val="single" w:sz="8" w:space="0" w:color="auto"/>
            </w:tcBorders>
            <w:shd w:val="clear" w:color="auto" w:fill="auto"/>
            <w:vAlign w:val="center"/>
            <w:hideMark/>
          </w:tcPr>
          <w:p w:rsidR="00743877" w:rsidRDefault="00743877" w:rsidP="00B8663E">
            <w:pPr>
              <w:jc w:val="center"/>
              <w:rPr>
                <w:rFonts w:ascii="Calibri" w:hAnsi="Calibri" w:cs="Calibri"/>
                <w:color w:val="000000"/>
              </w:rPr>
            </w:pPr>
            <w:r>
              <w:rPr>
                <w:rFonts w:ascii="Calibri" w:hAnsi="Calibri" w:cs="Calibri"/>
                <w:color w:val="000000"/>
              </w:rPr>
              <w:t>Glyph</w:t>
            </w:r>
          </w:p>
        </w:tc>
        <w:tc>
          <w:tcPr>
            <w:tcW w:w="4820" w:type="dxa"/>
            <w:tcBorders>
              <w:top w:val="single" w:sz="8" w:space="0" w:color="auto"/>
              <w:left w:val="nil"/>
              <w:bottom w:val="single" w:sz="8" w:space="0" w:color="auto"/>
              <w:right w:val="single" w:sz="8" w:space="0" w:color="auto"/>
            </w:tcBorders>
            <w:shd w:val="clear" w:color="auto" w:fill="auto"/>
            <w:vAlign w:val="center"/>
            <w:hideMark/>
          </w:tcPr>
          <w:p w:rsidR="00743877" w:rsidRDefault="00743877" w:rsidP="00B8663E">
            <w:pPr>
              <w:rPr>
                <w:rFonts w:ascii="Calibri" w:hAnsi="Calibri" w:cs="Calibri"/>
                <w:color w:val="000000"/>
              </w:rPr>
            </w:pPr>
            <w:r>
              <w:rPr>
                <w:rFonts w:ascii="Calibri" w:hAnsi="Calibri" w:cs="Calibri"/>
                <w:color w:val="000000"/>
              </w:rPr>
              <w:t>Name</w:t>
            </w:r>
          </w:p>
        </w:tc>
      </w:tr>
      <w:tr w:rsidR="00743877" w:rsidTr="00B8663E">
        <w:trPr>
          <w:trHeight w:val="335"/>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743877" w:rsidRDefault="00743877" w:rsidP="00B8663E">
            <w:pPr>
              <w:jc w:val="center"/>
              <w:rPr>
                <w:rFonts w:ascii="Calibri" w:hAnsi="Calibri" w:cs="Calibri"/>
                <w:color w:val="000000"/>
              </w:rPr>
            </w:pPr>
            <w:r>
              <w:rPr>
                <w:rFonts w:ascii="Calibri" w:hAnsi="Calibri" w:cs="Calibri"/>
                <w:color w:val="000000"/>
              </w:rPr>
              <w:t>1EA3</w:t>
            </w:r>
          </w:p>
        </w:tc>
        <w:tc>
          <w:tcPr>
            <w:tcW w:w="1200" w:type="dxa"/>
            <w:tcBorders>
              <w:top w:val="nil"/>
              <w:left w:val="nil"/>
              <w:bottom w:val="single" w:sz="8" w:space="0" w:color="auto"/>
              <w:right w:val="single" w:sz="8" w:space="0" w:color="auto"/>
            </w:tcBorders>
            <w:shd w:val="clear" w:color="auto" w:fill="auto"/>
            <w:vAlign w:val="center"/>
            <w:hideMark/>
          </w:tcPr>
          <w:p w:rsidR="00743877" w:rsidRDefault="00743877" w:rsidP="00B8663E">
            <w:pPr>
              <w:jc w:val="center"/>
              <w:rPr>
                <w:rFonts w:ascii="Calibri" w:hAnsi="Calibri" w:cs="Calibri"/>
                <w:color w:val="000000"/>
              </w:rPr>
            </w:pPr>
            <w:r>
              <w:rPr>
                <w:rFonts w:ascii="Calibri" w:hAnsi="Calibri" w:cs="Calibri"/>
                <w:color w:val="000000"/>
              </w:rPr>
              <w:t>ả</w:t>
            </w:r>
          </w:p>
        </w:tc>
        <w:tc>
          <w:tcPr>
            <w:tcW w:w="4820" w:type="dxa"/>
            <w:tcBorders>
              <w:top w:val="nil"/>
              <w:left w:val="nil"/>
              <w:bottom w:val="single" w:sz="8" w:space="0" w:color="auto"/>
              <w:right w:val="single" w:sz="8" w:space="0" w:color="auto"/>
            </w:tcBorders>
            <w:shd w:val="clear" w:color="auto" w:fill="auto"/>
            <w:vAlign w:val="center"/>
            <w:hideMark/>
          </w:tcPr>
          <w:p w:rsidR="00743877" w:rsidRDefault="00743877" w:rsidP="00B8663E">
            <w:pPr>
              <w:rPr>
                <w:rFonts w:ascii="Calibri" w:hAnsi="Calibri" w:cs="Calibri"/>
                <w:color w:val="000000"/>
              </w:rPr>
            </w:pPr>
            <w:r>
              <w:rPr>
                <w:rFonts w:ascii="Calibri" w:hAnsi="Calibri" w:cs="Calibri"/>
                <w:color w:val="000000"/>
              </w:rPr>
              <w:t>Latin Small Letter A with Hook Above</w:t>
            </w:r>
          </w:p>
        </w:tc>
      </w:tr>
      <w:tr w:rsidR="00743877" w:rsidTr="00B8663E">
        <w:trPr>
          <w:trHeight w:val="335"/>
        </w:trPr>
        <w:tc>
          <w:tcPr>
            <w:tcW w:w="2360" w:type="dxa"/>
            <w:tcBorders>
              <w:top w:val="nil"/>
              <w:left w:val="single" w:sz="8" w:space="0" w:color="000000"/>
              <w:bottom w:val="single" w:sz="8" w:space="0" w:color="000000"/>
              <w:right w:val="single" w:sz="8" w:space="0" w:color="000000"/>
            </w:tcBorders>
            <w:shd w:val="clear" w:color="auto" w:fill="auto"/>
            <w:vAlign w:val="center"/>
            <w:hideMark/>
          </w:tcPr>
          <w:p w:rsidR="00743877" w:rsidRDefault="00743877" w:rsidP="00B8663E">
            <w:pPr>
              <w:jc w:val="center"/>
              <w:rPr>
                <w:rFonts w:ascii="Calibri" w:hAnsi="Calibri" w:cs="Calibri"/>
                <w:color w:val="000000"/>
              </w:rPr>
            </w:pPr>
            <w:r>
              <w:rPr>
                <w:rFonts w:ascii="Calibri" w:hAnsi="Calibri" w:cs="Calibri"/>
                <w:color w:val="000000"/>
              </w:rPr>
              <w:t>00E5</w:t>
            </w:r>
          </w:p>
        </w:tc>
        <w:tc>
          <w:tcPr>
            <w:tcW w:w="1200" w:type="dxa"/>
            <w:tcBorders>
              <w:top w:val="nil"/>
              <w:left w:val="nil"/>
              <w:bottom w:val="single" w:sz="8" w:space="0" w:color="000000"/>
              <w:right w:val="single" w:sz="8" w:space="0" w:color="000000"/>
            </w:tcBorders>
            <w:shd w:val="clear" w:color="auto" w:fill="auto"/>
            <w:vAlign w:val="center"/>
            <w:hideMark/>
          </w:tcPr>
          <w:p w:rsidR="00743877" w:rsidRDefault="00743877" w:rsidP="00B8663E">
            <w:pPr>
              <w:jc w:val="center"/>
              <w:rPr>
                <w:rFonts w:ascii="Calibri" w:hAnsi="Calibri" w:cs="Calibri"/>
                <w:color w:val="000000"/>
              </w:rPr>
            </w:pPr>
            <w:r>
              <w:rPr>
                <w:rFonts w:ascii="Calibri" w:hAnsi="Calibri" w:cs="Calibri"/>
                <w:color w:val="000000"/>
              </w:rPr>
              <w:t>å</w:t>
            </w:r>
          </w:p>
        </w:tc>
        <w:tc>
          <w:tcPr>
            <w:tcW w:w="4820" w:type="dxa"/>
            <w:tcBorders>
              <w:top w:val="nil"/>
              <w:left w:val="nil"/>
              <w:bottom w:val="single" w:sz="8" w:space="0" w:color="000000"/>
              <w:right w:val="single" w:sz="8" w:space="0" w:color="000000"/>
            </w:tcBorders>
            <w:shd w:val="clear" w:color="auto" w:fill="auto"/>
            <w:vAlign w:val="center"/>
            <w:hideMark/>
          </w:tcPr>
          <w:p w:rsidR="00743877" w:rsidRDefault="00743877" w:rsidP="00B8663E">
            <w:pPr>
              <w:rPr>
                <w:rFonts w:ascii="Calibri" w:hAnsi="Calibri" w:cs="Calibri"/>
                <w:color w:val="000000"/>
              </w:rPr>
            </w:pPr>
            <w:r>
              <w:rPr>
                <w:rFonts w:ascii="Calibri" w:hAnsi="Calibri" w:cs="Calibri"/>
                <w:color w:val="000000"/>
              </w:rPr>
              <w:t>Latin Small Letter A with Ring Above</w:t>
            </w:r>
          </w:p>
        </w:tc>
      </w:tr>
      <w:tr w:rsidR="00743877" w:rsidTr="00B8663E">
        <w:trPr>
          <w:trHeight w:val="335"/>
        </w:trPr>
        <w:tc>
          <w:tcPr>
            <w:tcW w:w="2360" w:type="dxa"/>
            <w:tcBorders>
              <w:top w:val="nil"/>
              <w:left w:val="single" w:sz="8" w:space="0" w:color="auto"/>
              <w:bottom w:val="single" w:sz="8" w:space="0" w:color="auto"/>
              <w:right w:val="single" w:sz="8" w:space="0" w:color="auto"/>
            </w:tcBorders>
            <w:shd w:val="clear" w:color="auto" w:fill="auto"/>
            <w:vAlign w:val="center"/>
            <w:hideMark/>
          </w:tcPr>
          <w:p w:rsidR="00743877" w:rsidRDefault="00743877" w:rsidP="00B8663E">
            <w:pPr>
              <w:jc w:val="center"/>
              <w:rPr>
                <w:rFonts w:ascii="Calibri" w:hAnsi="Calibri" w:cs="Calibri"/>
                <w:color w:val="000000"/>
              </w:rPr>
            </w:pPr>
            <w:r>
              <w:rPr>
                <w:rFonts w:ascii="Calibri" w:hAnsi="Calibri" w:cs="Calibri"/>
                <w:color w:val="000000"/>
              </w:rPr>
              <w:t>1EE7</w:t>
            </w:r>
          </w:p>
        </w:tc>
        <w:tc>
          <w:tcPr>
            <w:tcW w:w="1200" w:type="dxa"/>
            <w:tcBorders>
              <w:top w:val="nil"/>
              <w:left w:val="nil"/>
              <w:bottom w:val="single" w:sz="8" w:space="0" w:color="auto"/>
              <w:right w:val="single" w:sz="8" w:space="0" w:color="auto"/>
            </w:tcBorders>
            <w:shd w:val="clear" w:color="auto" w:fill="auto"/>
            <w:vAlign w:val="center"/>
            <w:hideMark/>
          </w:tcPr>
          <w:p w:rsidR="00743877" w:rsidRDefault="00743877" w:rsidP="00B8663E">
            <w:pPr>
              <w:jc w:val="center"/>
              <w:rPr>
                <w:rFonts w:ascii="Calibri" w:hAnsi="Calibri" w:cs="Calibri"/>
                <w:color w:val="000000"/>
              </w:rPr>
            </w:pPr>
            <w:r>
              <w:rPr>
                <w:rFonts w:ascii="Calibri" w:hAnsi="Calibri" w:cs="Calibri"/>
                <w:color w:val="000000"/>
              </w:rPr>
              <w:t>ủ</w:t>
            </w:r>
          </w:p>
        </w:tc>
        <w:tc>
          <w:tcPr>
            <w:tcW w:w="4820" w:type="dxa"/>
            <w:tcBorders>
              <w:top w:val="nil"/>
              <w:left w:val="nil"/>
              <w:bottom w:val="single" w:sz="8" w:space="0" w:color="auto"/>
              <w:right w:val="single" w:sz="8" w:space="0" w:color="auto"/>
            </w:tcBorders>
            <w:shd w:val="clear" w:color="auto" w:fill="auto"/>
            <w:vAlign w:val="center"/>
            <w:hideMark/>
          </w:tcPr>
          <w:p w:rsidR="00743877" w:rsidRDefault="00743877" w:rsidP="00B8663E">
            <w:pPr>
              <w:rPr>
                <w:rFonts w:ascii="Calibri" w:hAnsi="Calibri" w:cs="Calibri"/>
                <w:color w:val="000000"/>
              </w:rPr>
            </w:pPr>
            <w:r>
              <w:rPr>
                <w:rFonts w:ascii="Calibri" w:hAnsi="Calibri" w:cs="Calibri"/>
                <w:color w:val="000000"/>
              </w:rPr>
              <w:t>Latin Small Letter U with Hook Above</w:t>
            </w:r>
          </w:p>
        </w:tc>
      </w:tr>
      <w:tr w:rsidR="00743877" w:rsidTr="00B8663E">
        <w:trPr>
          <w:trHeight w:val="335"/>
        </w:trPr>
        <w:tc>
          <w:tcPr>
            <w:tcW w:w="2360" w:type="dxa"/>
            <w:tcBorders>
              <w:top w:val="nil"/>
              <w:left w:val="single" w:sz="8" w:space="0" w:color="000000"/>
              <w:bottom w:val="single" w:sz="8" w:space="0" w:color="000000"/>
              <w:right w:val="single" w:sz="8" w:space="0" w:color="000000"/>
            </w:tcBorders>
            <w:shd w:val="clear" w:color="auto" w:fill="auto"/>
            <w:vAlign w:val="center"/>
            <w:hideMark/>
          </w:tcPr>
          <w:p w:rsidR="00743877" w:rsidRDefault="00743877" w:rsidP="00B8663E">
            <w:pPr>
              <w:jc w:val="center"/>
              <w:rPr>
                <w:rFonts w:ascii="Calibri" w:hAnsi="Calibri" w:cs="Calibri"/>
                <w:color w:val="000000"/>
              </w:rPr>
            </w:pPr>
            <w:r>
              <w:rPr>
                <w:rFonts w:ascii="Calibri" w:hAnsi="Calibri" w:cs="Calibri"/>
                <w:color w:val="000000"/>
              </w:rPr>
              <w:t>016F</w:t>
            </w:r>
          </w:p>
        </w:tc>
        <w:tc>
          <w:tcPr>
            <w:tcW w:w="1200" w:type="dxa"/>
            <w:tcBorders>
              <w:top w:val="nil"/>
              <w:left w:val="nil"/>
              <w:bottom w:val="single" w:sz="8" w:space="0" w:color="000000"/>
              <w:right w:val="single" w:sz="8" w:space="0" w:color="808080"/>
            </w:tcBorders>
            <w:shd w:val="clear" w:color="auto" w:fill="auto"/>
            <w:vAlign w:val="center"/>
            <w:hideMark/>
          </w:tcPr>
          <w:p w:rsidR="00743877" w:rsidRDefault="00743877" w:rsidP="00B8663E">
            <w:pPr>
              <w:jc w:val="center"/>
              <w:rPr>
                <w:rFonts w:ascii="Calibri" w:hAnsi="Calibri" w:cs="Calibri"/>
                <w:color w:val="000000"/>
              </w:rPr>
            </w:pPr>
            <w:r>
              <w:rPr>
                <w:rFonts w:ascii="Calibri" w:hAnsi="Calibri" w:cs="Calibri"/>
                <w:color w:val="000000"/>
              </w:rPr>
              <w:t>ů</w:t>
            </w:r>
          </w:p>
        </w:tc>
        <w:tc>
          <w:tcPr>
            <w:tcW w:w="4820" w:type="dxa"/>
            <w:tcBorders>
              <w:top w:val="nil"/>
              <w:left w:val="nil"/>
              <w:bottom w:val="single" w:sz="8" w:space="0" w:color="000000"/>
              <w:right w:val="single" w:sz="8" w:space="0" w:color="808080"/>
            </w:tcBorders>
            <w:shd w:val="clear" w:color="auto" w:fill="auto"/>
            <w:vAlign w:val="center"/>
            <w:hideMark/>
          </w:tcPr>
          <w:p w:rsidR="00743877" w:rsidRDefault="00743877" w:rsidP="00B8663E">
            <w:pPr>
              <w:rPr>
                <w:rFonts w:ascii="Calibri" w:hAnsi="Calibri" w:cs="Calibri"/>
                <w:color w:val="000000"/>
              </w:rPr>
            </w:pPr>
            <w:r>
              <w:rPr>
                <w:rFonts w:ascii="Calibri" w:hAnsi="Calibri" w:cs="Calibri"/>
                <w:color w:val="000000"/>
              </w:rPr>
              <w:t>Latin Small Letter U with Ring Above</w:t>
            </w:r>
          </w:p>
        </w:tc>
      </w:tr>
    </w:tbl>
    <w:p w:rsidR="00743877" w:rsidRDefault="00743877" w:rsidP="00743877">
      <w:pPr>
        <w:rPr>
          <w:rFonts w:ascii="Calibri" w:hAnsi="Calibri" w:cs="Calibri"/>
        </w:rPr>
      </w:pPr>
    </w:p>
    <w:p w:rsidR="00743877" w:rsidRDefault="00743877" w:rsidP="00743877">
      <w:pPr>
        <w:rPr>
          <w:rFonts w:ascii="Calibri" w:hAnsi="Calibri" w:cs="Calibri"/>
        </w:rPr>
      </w:pPr>
    </w:p>
    <w:p w:rsidR="00743877" w:rsidRDefault="00743877" w:rsidP="00743877">
      <w:pPr>
        <w:rPr>
          <w:rFonts w:ascii="Calibri" w:hAnsi="Calibri" w:cs="Calibri"/>
        </w:rPr>
      </w:pPr>
      <w:r>
        <w:rPr>
          <w:rFonts w:ascii="Calibri" w:hAnsi="Calibri" w:cs="Calibri"/>
          <w:noProof/>
          <w:lang w:bidi="km-KH"/>
        </w:rPr>
        <w:drawing>
          <wp:inline distT="0" distB="0" distL="0" distR="0">
            <wp:extent cx="6470650" cy="2508250"/>
            <wp:effectExtent l="0" t="0" r="635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70650" cy="2508250"/>
                    </a:xfrm>
                    <a:prstGeom prst="rect">
                      <a:avLst/>
                    </a:prstGeom>
                    <a:noFill/>
                    <a:ln>
                      <a:noFill/>
                    </a:ln>
                  </pic:spPr>
                </pic:pic>
              </a:graphicData>
            </a:graphic>
          </wp:inline>
        </w:drawing>
      </w:r>
    </w:p>
    <w:p w:rsidR="00743877" w:rsidRPr="00C50366" w:rsidRDefault="00743877" w:rsidP="00743877">
      <w:pPr>
        <w:rPr>
          <w:rFonts w:ascii="Calibri" w:hAnsi="Calibri" w:cs="Calibri"/>
        </w:rPr>
      </w:pPr>
    </w:p>
    <w:p w:rsidR="00743877" w:rsidRPr="000C59C3" w:rsidRDefault="00743877" w:rsidP="00743877">
      <w:pPr>
        <w:rPr>
          <w:rFonts w:ascii="Calibri" w:hAnsi="Calibri" w:cs="Calibri"/>
          <w:i/>
          <w:iCs/>
        </w:rPr>
      </w:pPr>
      <w:r w:rsidRPr="000C59C3">
        <w:rPr>
          <w:rFonts w:ascii="Calibri" w:hAnsi="Calibri" w:cs="Calibri"/>
          <w:i/>
          <w:iCs/>
        </w:rPr>
        <w:t>Findings</w:t>
      </w:r>
    </w:p>
    <w:p w:rsidR="00743877" w:rsidRDefault="00743877" w:rsidP="00743877">
      <w:pPr>
        <w:rPr>
          <w:rFonts w:ascii="Calibri" w:hAnsi="Calibri" w:cs="Calibri"/>
        </w:rPr>
      </w:pPr>
    </w:p>
    <w:p w:rsidR="00743877" w:rsidRDefault="00743877" w:rsidP="00743877">
      <w:pPr>
        <w:rPr>
          <w:rFonts w:ascii="Calibri" w:hAnsi="Calibri" w:cs="Calibri"/>
        </w:rPr>
      </w:pPr>
      <w:r>
        <w:rPr>
          <w:rFonts w:ascii="Calibri" w:hAnsi="Calibri" w:cs="Calibri"/>
        </w:rPr>
        <w:t xml:space="preserve">In some fonts, at normal sizes, the two diacritics can be difficult to distinguish. </w:t>
      </w:r>
    </w:p>
    <w:p w:rsidR="00743877" w:rsidRPr="00932256" w:rsidRDefault="00743877" w:rsidP="00BE1DEA">
      <w:pPr>
        <w:rPr>
          <w:rFonts w:asciiTheme="majorHAnsi" w:hAnsiTheme="majorHAnsi" w:cstheme="majorHAnsi"/>
          <w:i/>
        </w:rPr>
      </w:pPr>
    </w:p>
    <w:p w:rsidR="00BE1DEA" w:rsidRPr="00BE1DEA" w:rsidRDefault="00BE1DEA" w:rsidP="00BE1DEA"/>
    <w:p w:rsidR="0037318F" w:rsidRDefault="0037318F" w:rsidP="0037318F">
      <w:pPr>
        <w:pStyle w:val="Heading3"/>
        <w:rPr>
          <w:rFonts w:asciiTheme="majorHAnsi" w:hAnsiTheme="majorHAnsi" w:cstheme="majorHAnsi"/>
        </w:rPr>
      </w:pPr>
      <w:bookmarkStart w:id="692" w:name="_Toc29490031"/>
      <w:r w:rsidRPr="00932256">
        <w:rPr>
          <w:rFonts w:asciiTheme="majorHAnsi" w:hAnsiTheme="majorHAnsi" w:cstheme="majorHAnsi"/>
        </w:rPr>
        <w:t>D.4 Stacking of Diacritics</w:t>
      </w:r>
      <w:bookmarkEnd w:id="690"/>
      <w:bookmarkEnd w:id="692"/>
    </w:p>
    <w:p w:rsidR="00965829" w:rsidRPr="00965829" w:rsidRDefault="00965829" w:rsidP="00965829">
      <w:pPr>
        <w:rPr>
          <w:lang w:eastAsia="de-DE"/>
        </w:rPr>
      </w:pPr>
    </w:p>
    <w:p w:rsidR="0037318F" w:rsidRDefault="0037318F" w:rsidP="0037318F">
      <w:pPr>
        <w:pStyle w:val="Heading4"/>
        <w:rPr>
          <w:rFonts w:asciiTheme="majorHAnsi" w:hAnsiTheme="majorHAnsi" w:cstheme="majorHAnsi"/>
        </w:rPr>
      </w:pPr>
      <w:bookmarkStart w:id="693" w:name="_Toc25677021"/>
      <w:bookmarkStart w:id="694" w:name="_Toc29490032"/>
      <w:r w:rsidRPr="00932256">
        <w:rPr>
          <w:rFonts w:asciiTheme="majorHAnsi" w:hAnsiTheme="majorHAnsi" w:cstheme="majorHAnsi"/>
        </w:rPr>
        <w:t xml:space="preserve">D.4.1 Circumflex </w:t>
      </w:r>
      <w:r w:rsidR="001F4A1D">
        <w:rPr>
          <w:rFonts w:asciiTheme="majorHAnsi" w:hAnsiTheme="majorHAnsi" w:cstheme="majorHAnsi"/>
        </w:rPr>
        <w:t>a</w:t>
      </w:r>
      <w:r w:rsidRPr="00932256">
        <w:rPr>
          <w:rFonts w:asciiTheme="majorHAnsi" w:hAnsiTheme="majorHAnsi" w:cstheme="majorHAnsi"/>
        </w:rPr>
        <w:t>nd Tilde</w:t>
      </w:r>
      <w:bookmarkEnd w:id="693"/>
      <w:bookmarkEnd w:id="694"/>
    </w:p>
    <w:p w:rsidR="00965829" w:rsidRPr="00965829" w:rsidRDefault="00965829" w:rsidP="00965829">
      <w:pPr>
        <w:rPr>
          <w:lang w:eastAsia="de-DE"/>
        </w:rPr>
      </w:pPr>
    </w:p>
    <w:p w:rsidR="0037318F" w:rsidRPr="00932256" w:rsidRDefault="0037318F" w:rsidP="0037318F">
      <w:pPr>
        <w:rPr>
          <w:rFonts w:asciiTheme="majorHAnsi" w:hAnsiTheme="majorHAnsi" w:cstheme="majorHAnsi"/>
        </w:rPr>
      </w:pPr>
      <w:r w:rsidRPr="00932256">
        <w:rPr>
          <w:rStyle w:val="Emphasis"/>
          <w:rFonts w:asciiTheme="majorHAnsi" w:eastAsia="Calibri" w:hAnsiTheme="majorHAnsi" w:cstheme="majorHAnsi"/>
        </w:rPr>
        <w:t>Code Points Considered:</w:t>
      </w:r>
      <w:r w:rsidRPr="00932256">
        <w:rPr>
          <w:rFonts w:asciiTheme="majorHAnsi" w:eastAsia="Calibri" w:hAnsiTheme="majorHAnsi" w:cstheme="majorHAnsi"/>
        </w:rPr>
        <w:t xml:space="preserve"> </w:t>
      </w:r>
    </w:p>
    <w:p w:rsidR="00857110" w:rsidRPr="00932256" w:rsidRDefault="00857110" w:rsidP="0037318F">
      <w:pPr>
        <w:rPr>
          <w:rFonts w:asciiTheme="majorHAnsi" w:hAnsiTheme="majorHAnsi" w:cstheme="majorHAnsi"/>
        </w:rPr>
      </w:pPr>
    </w:p>
    <w:tbl>
      <w:tblPr>
        <w:tblW w:w="7825" w:type="dxa"/>
        <w:tblCellMar>
          <w:top w:w="15" w:type="dxa"/>
          <w:left w:w="15" w:type="dxa"/>
          <w:bottom w:w="15" w:type="dxa"/>
          <w:right w:w="15" w:type="dxa"/>
        </w:tblCellMar>
        <w:tblLook w:val="04A0"/>
      </w:tblPr>
      <w:tblGrid>
        <w:gridCol w:w="1544"/>
        <w:gridCol w:w="840"/>
        <w:gridCol w:w="5441"/>
      </w:tblGrid>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Code Points</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Glyph</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Name</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00E2</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â</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sidR="00C502FD">
              <w:rPr>
                <w:rFonts w:asciiTheme="majorHAnsi" w:eastAsia="Calibri" w:hAnsiTheme="majorHAnsi" w:cstheme="majorHAnsi"/>
              </w:rPr>
              <w:t>with Circumflex</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00E3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ã</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A </w:t>
            </w:r>
            <w:r w:rsidR="00C502FD">
              <w:rPr>
                <w:rFonts w:asciiTheme="majorHAnsi" w:eastAsia="Calibri" w:hAnsiTheme="majorHAnsi" w:cstheme="majorHAnsi"/>
              </w:rPr>
              <w:t>with Tilde</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lastRenderedPageBreak/>
              <w:t>00EA</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ê</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sidR="00C502FD">
              <w:rPr>
                <w:rFonts w:asciiTheme="majorHAnsi" w:eastAsia="Calibri" w:hAnsiTheme="majorHAnsi" w:cstheme="majorHAnsi"/>
              </w:rPr>
              <w:t>with Circumflex</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00EE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î</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sidR="00C502FD">
              <w:rPr>
                <w:rFonts w:asciiTheme="majorHAnsi" w:eastAsia="Calibri" w:hAnsiTheme="majorHAnsi" w:cstheme="majorHAnsi"/>
              </w:rPr>
              <w:t>with Circumflex</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1EAB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ẫ</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WITH CIRCUMFLEX AND TILDE</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00F1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ñ</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N </w:t>
            </w:r>
            <w:r w:rsidR="00C502FD">
              <w:rPr>
                <w:rFonts w:asciiTheme="majorHAnsi" w:eastAsia="Calibri" w:hAnsiTheme="majorHAnsi" w:cstheme="majorHAnsi"/>
              </w:rPr>
              <w:t>with Tilde</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00F4</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ô</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sidR="00C502FD">
              <w:rPr>
                <w:rFonts w:asciiTheme="majorHAnsi" w:eastAsia="Calibri" w:hAnsiTheme="majorHAnsi" w:cstheme="majorHAnsi"/>
              </w:rPr>
              <w:t>with Circumflex</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00F5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FB24A8">
              <w:rPr>
                <w:rFonts w:ascii="Calibri" w:eastAsia="Calibri" w:hAnsi="Calibri"/>
              </w:rPr>
              <w:t>õ</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sidR="00C502FD">
              <w:rPr>
                <w:rFonts w:asciiTheme="majorHAnsi" w:eastAsia="Calibri" w:hAnsiTheme="majorHAnsi" w:cstheme="majorHAnsi"/>
              </w:rPr>
              <w:t>with Tilde</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00FB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û</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sidR="00C502FD">
              <w:rPr>
                <w:rFonts w:asciiTheme="majorHAnsi" w:eastAsia="Calibri" w:hAnsiTheme="majorHAnsi" w:cstheme="majorHAnsi"/>
              </w:rPr>
              <w:t>with</w:t>
            </w:r>
            <w:r w:rsidR="00C502FD" w:rsidRPr="00932256">
              <w:rPr>
                <w:rFonts w:asciiTheme="majorHAnsi" w:eastAsia="Calibri" w:hAnsiTheme="majorHAnsi" w:cstheme="majorHAnsi"/>
              </w:rPr>
              <w:t xml:space="preserve"> </w:t>
            </w:r>
            <w:r w:rsidR="0037318F" w:rsidRPr="00932256">
              <w:rPr>
                <w:rFonts w:asciiTheme="majorHAnsi" w:eastAsia="Calibri" w:hAnsiTheme="majorHAnsi" w:cstheme="majorHAnsi"/>
              </w:rPr>
              <w:t>C</w:t>
            </w:r>
            <w:r w:rsidR="003D6466" w:rsidRPr="00932256">
              <w:rPr>
                <w:rFonts w:asciiTheme="majorHAnsi" w:eastAsia="Calibri" w:hAnsiTheme="majorHAnsi" w:cstheme="majorHAnsi"/>
              </w:rPr>
              <w:t>irc</w:t>
            </w:r>
            <w:r w:rsidR="00C502FD">
              <w:rPr>
                <w:rFonts w:asciiTheme="majorHAnsi" w:eastAsia="Calibri" w:hAnsiTheme="majorHAnsi" w:cstheme="majorHAnsi"/>
              </w:rPr>
              <w:t>u</w:t>
            </w:r>
            <w:r w:rsidR="003D6466" w:rsidRPr="00932256">
              <w:rPr>
                <w:rFonts w:asciiTheme="majorHAnsi" w:eastAsia="Calibri" w:hAnsiTheme="majorHAnsi" w:cstheme="majorHAnsi"/>
              </w:rPr>
              <w:t>mflex</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1EC5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ễ</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191C42"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sidR="00C502FD">
              <w:rPr>
                <w:rFonts w:asciiTheme="majorHAnsi" w:eastAsia="Calibri" w:hAnsiTheme="majorHAnsi" w:cstheme="majorHAnsi"/>
              </w:rPr>
              <w:t>with Circumflex and Tilde</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006F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o</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1ED7</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ỗ</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Circumflex and Tilde</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1EF9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ỹ</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with Tilde</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011D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ĝ</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w:t>
            </w:r>
            <w:r>
              <w:rPr>
                <w:rFonts w:asciiTheme="majorHAnsi" w:eastAsia="Calibri" w:hAnsiTheme="majorHAnsi" w:cstheme="majorHAnsi"/>
              </w:rPr>
              <w:t>with Circumflex</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015D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ŝ</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S </w:t>
            </w:r>
            <w:r>
              <w:rPr>
                <w:rFonts w:asciiTheme="majorHAnsi" w:eastAsia="Calibri" w:hAnsiTheme="majorHAnsi" w:cstheme="majorHAnsi"/>
              </w:rPr>
              <w:t>with Circumflex</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0061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a</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0065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e</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0109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ĉ</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C </w:t>
            </w:r>
            <w:r>
              <w:rPr>
                <w:rFonts w:asciiTheme="majorHAnsi" w:eastAsia="Calibri" w:hAnsiTheme="majorHAnsi" w:cstheme="majorHAnsi"/>
              </w:rPr>
              <w:t>with Circumflex</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0125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highlight w:val="white"/>
              </w:rPr>
              <w:t>ĥ</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H </w:t>
            </w:r>
            <w:r>
              <w:rPr>
                <w:rFonts w:asciiTheme="majorHAnsi" w:eastAsia="Calibri" w:hAnsiTheme="majorHAnsi" w:cstheme="majorHAnsi"/>
              </w:rPr>
              <w:t>with Circumflex</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0129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WITH TILDE</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0135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highlight w:val="white"/>
              </w:rPr>
              <w:t>ĵ</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J </w:t>
            </w:r>
            <w:r>
              <w:rPr>
                <w:rFonts w:asciiTheme="majorHAnsi" w:eastAsia="Calibri" w:hAnsiTheme="majorHAnsi" w:cstheme="majorHAnsi"/>
              </w:rPr>
              <w:t>with Circumflex</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0169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Tilde</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0175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ŵ</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W </w:t>
            </w:r>
            <w:r>
              <w:rPr>
                <w:rFonts w:asciiTheme="majorHAnsi" w:eastAsia="Calibri" w:hAnsiTheme="majorHAnsi" w:cstheme="majorHAnsi"/>
              </w:rPr>
              <w:t>with Circumflex</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0177</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ŷ</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with Circumflex</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0067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g̃</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G + </w:t>
            </w:r>
            <w:r>
              <w:rPr>
                <w:rFonts w:asciiTheme="majorHAnsi" w:eastAsia="Calibri" w:hAnsiTheme="majorHAnsi" w:cstheme="majorHAnsi"/>
              </w:rPr>
              <w:t>Combining Tilde</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0072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r̃</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R </w:t>
            </w:r>
            <w:r>
              <w:rPr>
                <w:rFonts w:asciiTheme="majorHAnsi" w:eastAsia="Calibri" w:hAnsiTheme="majorHAnsi" w:cstheme="majorHAnsi"/>
              </w:rPr>
              <w:t>with Combining Tilde</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0268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ɨ̃</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with</w:t>
            </w:r>
            <w:r w:rsidR="0037318F" w:rsidRPr="00932256">
              <w:rPr>
                <w:rFonts w:asciiTheme="majorHAnsi" w:eastAsia="Calibri" w:hAnsiTheme="majorHAnsi" w:cstheme="majorHAnsi"/>
              </w:rPr>
              <w:t xml:space="preserve"> S</w:t>
            </w:r>
            <w:r w:rsidR="003D6466" w:rsidRPr="00932256">
              <w:rPr>
                <w:rFonts w:asciiTheme="majorHAnsi" w:eastAsia="Calibri" w:hAnsiTheme="majorHAnsi" w:cstheme="majorHAnsi"/>
              </w:rPr>
              <w:t>toke</w:t>
            </w:r>
            <w:r w:rsidR="0037318F" w:rsidRPr="00932256">
              <w:rPr>
                <w:rFonts w:asciiTheme="majorHAnsi" w:eastAsia="Calibri" w:hAnsiTheme="majorHAnsi" w:cstheme="majorHAnsi"/>
              </w:rPr>
              <w:t xml:space="preserve"> + </w:t>
            </w:r>
            <w:r>
              <w:rPr>
                <w:rFonts w:asciiTheme="majorHAnsi" w:eastAsia="Calibri" w:hAnsiTheme="majorHAnsi" w:cstheme="majorHAnsi"/>
              </w:rPr>
              <w:t>Combining Tilde</w:t>
            </w:r>
          </w:p>
        </w:tc>
      </w:tr>
      <w:tr w:rsidR="0037318F" w:rsidRPr="00932256" w:rsidTr="00A45EA8">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0289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ʉ̃</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B</w:t>
            </w:r>
            <w:r>
              <w:rPr>
                <w:rFonts w:asciiTheme="majorHAnsi" w:eastAsia="Calibri" w:hAnsiTheme="majorHAnsi" w:cstheme="majorHAnsi"/>
              </w:rPr>
              <w:t>ar</w:t>
            </w:r>
            <w:r w:rsidR="0037318F" w:rsidRPr="00932256">
              <w:rPr>
                <w:rFonts w:asciiTheme="majorHAnsi" w:eastAsia="Calibri" w:hAnsiTheme="majorHAnsi" w:cstheme="majorHAnsi"/>
              </w:rPr>
              <w:t xml:space="preserve"> + </w:t>
            </w:r>
            <w:r>
              <w:rPr>
                <w:rFonts w:asciiTheme="majorHAnsi" w:eastAsia="Calibri" w:hAnsiTheme="majorHAnsi" w:cstheme="majorHAnsi"/>
              </w:rPr>
              <w:t>Combining Tilde</w:t>
            </w:r>
          </w:p>
        </w:tc>
      </w:tr>
    </w:tbl>
    <w:p w:rsidR="0037318F" w:rsidRPr="00932256" w:rsidRDefault="0037318F" w:rsidP="0037318F">
      <w:pPr>
        <w:rPr>
          <w:rFonts w:asciiTheme="majorHAns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aẫa (0061 1EAB 0061) compared using Google Fonts in </w:t>
      </w:r>
      <w:hyperlink r:id="rId758">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extent cx="4272519" cy="5980325"/>
            <wp:effectExtent l="0" t="0" r="0" b="0"/>
            <wp:docPr id="123" name="image36.jpg" descr="Ein Bild, das Elektronik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759" cstate="print"/>
                    <a:srcRect/>
                    <a:stretch>
                      <a:fillRect/>
                    </a:stretch>
                  </pic:blipFill>
                  <pic:spPr>
                    <a:xfrm>
                      <a:off x="0" y="0"/>
                      <a:ext cx="4272519" cy="5980325"/>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Stacking diacritics are always in place</w:t>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eễe (0065 1EC5 0065) compared using Google Fonts in </w:t>
      </w:r>
      <w:hyperlink r:id="rId760">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extent cx="5756910" cy="4067970"/>
            <wp:effectExtent l="0" t="0" r="0" b="0"/>
            <wp:docPr id="124"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761" cstate="print"/>
                    <a:srcRect/>
                    <a:stretch>
                      <a:fillRect/>
                    </a:stretch>
                  </pic:blipFill>
                  <pic:spPr>
                    <a:xfrm>
                      <a:off x="0" y="0"/>
                      <a:ext cx="5756910" cy="406797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Stacking diacritics are always in place</w:t>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oỗo (006F 1EC5 006F) compared using Google Fonts in </w:t>
      </w:r>
      <w:hyperlink r:id="rId762">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756910" cy="4067970"/>
            <wp:effectExtent l="0" t="0" r="0" b="0"/>
            <wp:docPr id="125"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763" cstate="print"/>
                    <a:srcRect/>
                    <a:stretch>
                      <a:fillRect/>
                    </a:stretch>
                  </pic:blipFill>
                  <pic:spPr>
                    <a:xfrm>
                      <a:off x="0" y="0"/>
                      <a:ext cx="5756910" cy="406797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Stacking diacritics are always in place</w:t>
      </w:r>
    </w:p>
    <w:p w:rsidR="0037318F" w:rsidRPr="00932256" w:rsidRDefault="0037318F" w:rsidP="0037318F">
      <w:pPr>
        <w:rPr>
          <w:rFonts w:asciiTheme="majorHAnsi" w:hAnsiTheme="majorHAnsi" w:cstheme="majorHAnsi"/>
        </w:rPr>
      </w:pPr>
    </w:p>
    <w:p w:rsidR="0037318F" w:rsidRPr="00932256" w:rsidRDefault="0037318F" w:rsidP="0037318F">
      <w:pPr>
        <w:pStyle w:val="Heading4"/>
        <w:rPr>
          <w:rFonts w:asciiTheme="majorHAnsi" w:hAnsiTheme="majorHAnsi" w:cstheme="majorHAnsi"/>
        </w:rPr>
      </w:pPr>
      <w:bookmarkStart w:id="695" w:name="_Toc25677022"/>
      <w:bookmarkStart w:id="696" w:name="_Toc29490033"/>
      <w:r w:rsidRPr="00932256">
        <w:rPr>
          <w:rFonts w:asciiTheme="majorHAnsi" w:hAnsiTheme="majorHAnsi" w:cstheme="majorHAnsi"/>
        </w:rPr>
        <w:t>D.4.2 Circumflex and Hook Above</w:t>
      </w:r>
      <w:bookmarkEnd w:id="695"/>
      <w:bookmarkEnd w:id="696"/>
    </w:p>
    <w:p w:rsidR="00C32C2B"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tblPr>
      <w:tblGrid>
        <w:gridCol w:w="1574"/>
        <w:gridCol w:w="924"/>
        <w:gridCol w:w="6852"/>
      </w:tblGrid>
      <w:tr w:rsidR="0037318F" w:rsidRPr="00932256" w:rsidTr="00A45EA8">
        <w:tc>
          <w:tcPr>
            <w:tcW w:w="1574"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924"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852"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c>
          <w:tcPr>
            <w:tcW w:w="1574"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1EA9</w:t>
            </w:r>
          </w:p>
        </w:tc>
        <w:tc>
          <w:tcPr>
            <w:tcW w:w="924" w:type="dxa"/>
            <w:shd w:val="clear" w:color="auto" w:fill="92D050"/>
          </w:tcPr>
          <w:p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ẩ</w:t>
            </w:r>
          </w:p>
        </w:tc>
        <w:tc>
          <w:tcPr>
            <w:tcW w:w="6852"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A </w:t>
            </w:r>
            <w:r w:rsidR="001F4A1D">
              <w:rPr>
                <w:rFonts w:asciiTheme="majorHAnsi" w:eastAsia="Calibri" w:hAnsiTheme="majorHAnsi" w:cstheme="majorHAnsi"/>
              </w:rPr>
              <w:t>w</w:t>
            </w:r>
            <w:r w:rsidRPr="00932256">
              <w:rPr>
                <w:rFonts w:asciiTheme="majorHAnsi" w:eastAsia="Calibri" w:hAnsiTheme="majorHAnsi" w:cstheme="majorHAnsi"/>
              </w:rPr>
              <w:t xml:space="preserve">ith Circumflex </w:t>
            </w:r>
            <w:r w:rsidR="001F4A1D">
              <w:rPr>
                <w:rFonts w:asciiTheme="majorHAnsi" w:eastAsia="Calibri" w:hAnsiTheme="majorHAnsi" w:cstheme="majorHAnsi"/>
              </w:rPr>
              <w:t>a</w:t>
            </w:r>
            <w:r w:rsidRPr="00932256">
              <w:rPr>
                <w:rFonts w:asciiTheme="majorHAnsi" w:eastAsia="Calibri" w:hAnsiTheme="majorHAnsi" w:cstheme="majorHAnsi"/>
              </w:rPr>
              <w:t>nd Hook Above</w:t>
            </w:r>
          </w:p>
        </w:tc>
      </w:tr>
      <w:tr w:rsidR="0037318F" w:rsidRPr="00932256" w:rsidTr="00A45EA8">
        <w:tc>
          <w:tcPr>
            <w:tcW w:w="1574"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00E2</w:t>
            </w:r>
          </w:p>
        </w:tc>
        <w:tc>
          <w:tcPr>
            <w:tcW w:w="924" w:type="dxa"/>
            <w:shd w:val="clear" w:color="auto" w:fill="92D050"/>
          </w:tcPr>
          <w:p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â</w:t>
            </w:r>
          </w:p>
        </w:tc>
        <w:tc>
          <w:tcPr>
            <w:tcW w:w="6852"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A </w:t>
            </w:r>
            <w:r w:rsidR="001F4A1D">
              <w:rPr>
                <w:rFonts w:asciiTheme="majorHAnsi" w:eastAsia="Calibri" w:hAnsiTheme="majorHAnsi" w:cstheme="majorHAnsi"/>
              </w:rPr>
              <w:t>w</w:t>
            </w:r>
            <w:r w:rsidRPr="00932256">
              <w:rPr>
                <w:rFonts w:asciiTheme="majorHAnsi" w:eastAsia="Calibri" w:hAnsiTheme="majorHAnsi" w:cstheme="majorHAnsi"/>
              </w:rPr>
              <w:t>ith Circumflex</w:t>
            </w:r>
          </w:p>
        </w:tc>
      </w:tr>
      <w:tr w:rsidR="0037318F" w:rsidRPr="00932256" w:rsidTr="00A45EA8">
        <w:tc>
          <w:tcPr>
            <w:tcW w:w="1574"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1EA3</w:t>
            </w:r>
          </w:p>
        </w:tc>
        <w:tc>
          <w:tcPr>
            <w:tcW w:w="924" w:type="dxa"/>
            <w:shd w:val="clear" w:color="auto" w:fill="92D050"/>
          </w:tcPr>
          <w:p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ả</w:t>
            </w:r>
          </w:p>
        </w:tc>
        <w:tc>
          <w:tcPr>
            <w:tcW w:w="6852"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A </w:t>
            </w:r>
            <w:r w:rsidR="001F4A1D">
              <w:rPr>
                <w:rFonts w:asciiTheme="majorHAnsi" w:eastAsia="Calibri" w:hAnsiTheme="majorHAnsi" w:cstheme="majorHAnsi"/>
              </w:rPr>
              <w:t>w</w:t>
            </w:r>
            <w:r w:rsidRPr="00932256">
              <w:rPr>
                <w:rFonts w:asciiTheme="majorHAnsi" w:eastAsia="Calibri" w:hAnsiTheme="majorHAnsi" w:cstheme="majorHAnsi"/>
              </w:rPr>
              <w:t>ith Hook Above</w:t>
            </w:r>
          </w:p>
        </w:tc>
      </w:tr>
      <w:tr w:rsidR="0037318F" w:rsidRPr="00932256" w:rsidTr="00A45EA8">
        <w:tc>
          <w:tcPr>
            <w:tcW w:w="1574"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1EC3</w:t>
            </w:r>
          </w:p>
        </w:tc>
        <w:tc>
          <w:tcPr>
            <w:tcW w:w="924" w:type="dxa"/>
            <w:shd w:val="clear" w:color="auto" w:fill="92D050"/>
          </w:tcPr>
          <w:p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ể</w:t>
            </w:r>
          </w:p>
        </w:tc>
        <w:tc>
          <w:tcPr>
            <w:tcW w:w="6852"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E </w:t>
            </w:r>
            <w:r w:rsidR="001F4A1D">
              <w:rPr>
                <w:rFonts w:asciiTheme="majorHAnsi" w:eastAsia="Calibri" w:hAnsiTheme="majorHAnsi" w:cstheme="majorHAnsi"/>
              </w:rPr>
              <w:t>w</w:t>
            </w:r>
            <w:r w:rsidRPr="00932256">
              <w:rPr>
                <w:rFonts w:asciiTheme="majorHAnsi" w:eastAsia="Calibri" w:hAnsiTheme="majorHAnsi" w:cstheme="majorHAnsi"/>
              </w:rPr>
              <w:t xml:space="preserve">ith Circumflex </w:t>
            </w:r>
            <w:r w:rsidR="001F4A1D">
              <w:rPr>
                <w:rFonts w:asciiTheme="majorHAnsi" w:eastAsia="Calibri" w:hAnsiTheme="majorHAnsi" w:cstheme="majorHAnsi"/>
              </w:rPr>
              <w:t>a</w:t>
            </w:r>
            <w:r w:rsidRPr="00932256">
              <w:rPr>
                <w:rFonts w:asciiTheme="majorHAnsi" w:eastAsia="Calibri" w:hAnsiTheme="majorHAnsi" w:cstheme="majorHAnsi"/>
              </w:rPr>
              <w:t>nd Hook Above</w:t>
            </w:r>
          </w:p>
        </w:tc>
      </w:tr>
      <w:tr w:rsidR="0037318F" w:rsidRPr="00932256" w:rsidTr="00A45EA8">
        <w:tc>
          <w:tcPr>
            <w:tcW w:w="1574"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00EA</w:t>
            </w:r>
          </w:p>
        </w:tc>
        <w:tc>
          <w:tcPr>
            <w:tcW w:w="924" w:type="dxa"/>
            <w:shd w:val="clear" w:color="auto" w:fill="92D050"/>
          </w:tcPr>
          <w:p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ê</w:t>
            </w:r>
          </w:p>
        </w:tc>
        <w:tc>
          <w:tcPr>
            <w:tcW w:w="6852"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E </w:t>
            </w:r>
            <w:r w:rsidR="001F4A1D">
              <w:rPr>
                <w:rFonts w:asciiTheme="majorHAnsi" w:eastAsia="Calibri" w:hAnsiTheme="majorHAnsi" w:cstheme="majorHAnsi"/>
              </w:rPr>
              <w:t>w</w:t>
            </w:r>
            <w:r w:rsidRPr="00932256">
              <w:rPr>
                <w:rFonts w:asciiTheme="majorHAnsi" w:eastAsia="Calibri" w:hAnsiTheme="majorHAnsi" w:cstheme="majorHAnsi"/>
              </w:rPr>
              <w:t>ith Circumflex</w:t>
            </w:r>
          </w:p>
        </w:tc>
      </w:tr>
      <w:tr w:rsidR="0037318F" w:rsidRPr="00932256" w:rsidTr="00A45EA8">
        <w:tc>
          <w:tcPr>
            <w:tcW w:w="1574"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1EBB</w:t>
            </w:r>
          </w:p>
        </w:tc>
        <w:tc>
          <w:tcPr>
            <w:tcW w:w="924" w:type="dxa"/>
            <w:shd w:val="clear" w:color="auto" w:fill="92D050"/>
          </w:tcPr>
          <w:p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ẻ</w:t>
            </w:r>
          </w:p>
        </w:tc>
        <w:tc>
          <w:tcPr>
            <w:tcW w:w="6852"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E </w:t>
            </w:r>
            <w:r w:rsidR="001F4A1D">
              <w:rPr>
                <w:rFonts w:asciiTheme="majorHAnsi" w:eastAsia="Calibri" w:hAnsiTheme="majorHAnsi" w:cstheme="majorHAnsi"/>
              </w:rPr>
              <w:t>w</w:t>
            </w:r>
            <w:r w:rsidRPr="00932256">
              <w:rPr>
                <w:rFonts w:asciiTheme="majorHAnsi" w:eastAsia="Calibri" w:hAnsiTheme="majorHAnsi" w:cstheme="majorHAnsi"/>
              </w:rPr>
              <w:t>ith Hook Above</w:t>
            </w:r>
          </w:p>
        </w:tc>
      </w:tr>
      <w:tr w:rsidR="0037318F" w:rsidRPr="00932256" w:rsidTr="00A45EA8">
        <w:tc>
          <w:tcPr>
            <w:tcW w:w="1574"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1ED5</w:t>
            </w:r>
          </w:p>
        </w:tc>
        <w:tc>
          <w:tcPr>
            <w:tcW w:w="924" w:type="dxa"/>
            <w:shd w:val="clear" w:color="auto" w:fill="92D050"/>
          </w:tcPr>
          <w:p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ổ</w:t>
            </w:r>
          </w:p>
        </w:tc>
        <w:tc>
          <w:tcPr>
            <w:tcW w:w="6852"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O </w:t>
            </w:r>
            <w:r w:rsidR="001F4A1D">
              <w:rPr>
                <w:rFonts w:asciiTheme="majorHAnsi" w:eastAsia="Calibri" w:hAnsiTheme="majorHAnsi" w:cstheme="majorHAnsi"/>
              </w:rPr>
              <w:t>w</w:t>
            </w:r>
            <w:r w:rsidRPr="00932256">
              <w:rPr>
                <w:rFonts w:asciiTheme="majorHAnsi" w:eastAsia="Calibri" w:hAnsiTheme="majorHAnsi" w:cstheme="majorHAnsi"/>
              </w:rPr>
              <w:t xml:space="preserve">ith Circumflex </w:t>
            </w:r>
            <w:r w:rsidR="001F4A1D">
              <w:rPr>
                <w:rFonts w:asciiTheme="majorHAnsi" w:eastAsia="Calibri" w:hAnsiTheme="majorHAnsi" w:cstheme="majorHAnsi"/>
              </w:rPr>
              <w:t>a</w:t>
            </w:r>
            <w:r w:rsidRPr="00932256">
              <w:rPr>
                <w:rFonts w:asciiTheme="majorHAnsi" w:eastAsia="Calibri" w:hAnsiTheme="majorHAnsi" w:cstheme="majorHAnsi"/>
              </w:rPr>
              <w:t>nd Hook Above</w:t>
            </w:r>
          </w:p>
        </w:tc>
      </w:tr>
      <w:tr w:rsidR="0037318F" w:rsidRPr="00932256" w:rsidTr="00A45EA8">
        <w:tc>
          <w:tcPr>
            <w:tcW w:w="1574"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00F4</w:t>
            </w:r>
          </w:p>
        </w:tc>
        <w:tc>
          <w:tcPr>
            <w:tcW w:w="924" w:type="dxa"/>
            <w:shd w:val="clear" w:color="auto" w:fill="92D050"/>
          </w:tcPr>
          <w:p w:rsidR="0037318F" w:rsidRPr="00FB24A8" w:rsidRDefault="0037318F" w:rsidP="00FB24A8">
            <w:pPr>
              <w:jc w:val="center"/>
              <w:rPr>
                <w:rFonts w:ascii="Calibri" w:eastAsia="Calibri" w:hAnsi="Calibri"/>
              </w:rPr>
            </w:pPr>
            <w:r w:rsidRPr="00FB24A8">
              <w:rPr>
                <w:rFonts w:ascii="Calibri" w:eastAsia="Calibri" w:hAnsi="Calibri"/>
              </w:rPr>
              <w:t>ô</w:t>
            </w:r>
          </w:p>
        </w:tc>
        <w:tc>
          <w:tcPr>
            <w:tcW w:w="6852"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O </w:t>
            </w:r>
            <w:r w:rsidR="001F4A1D">
              <w:rPr>
                <w:rFonts w:asciiTheme="majorHAnsi" w:eastAsia="Calibri" w:hAnsiTheme="majorHAnsi" w:cstheme="majorHAnsi"/>
              </w:rPr>
              <w:t>w</w:t>
            </w:r>
            <w:r w:rsidRPr="00932256">
              <w:rPr>
                <w:rFonts w:asciiTheme="majorHAnsi" w:eastAsia="Calibri" w:hAnsiTheme="majorHAnsi" w:cstheme="majorHAnsi"/>
              </w:rPr>
              <w:t>ith Circumflex</w:t>
            </w:r>
          </w:p>
        </w:tc>
      </w:tr>
      <w:tr w:rsidR="0037318F" w:rsidRPr="00932256" w:rsidTr="00A45EA8">
        <w:tc>
          <w:tcPr>
            <w:tcW w:w="1574"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1ECF</w:t>
            </w:r>
          </w:p>
        </w:tc>
        <w:tc>
          <w:tcPr>
            <w:tcW w:w="924" w:type="dxa"/>
            <w:shd w:val="clear" w:color="auto" w:fill="92D050"/>
          </w:tcPr>
          <w:p w:rsidR="0037318F" w:rsidRPr="00932256" w:rsidRDefault="0037318F" w:rsidP="00FB24A8">
            <w:pPr>
              <w:jc w:val="center"/>
              <w:rPr>
                <w:rFonts w:asciiTheme="majorHAnsi" w:eastAsia="Calibri" w:hAnsiTheme="majorHAnsi" w:cstheme="majorHAnsi"/>
              </w:rPr>
            </w:pPr>
            <w:r w:rsidRPr="00932256">
              <w:rPr>
                <w:rFonts w:asciiTheme="majorHAnsi" w:eastAsia="Calibri" w:hAnsiTheme="majorHAnsi" w:cstheme="majorHAnsi"/>
              </w:rPr>
              <w:t>ỏ</w:t>
            </w:r>
          </w:p>
        </w:tc>
        <w:tc>
          <w:tcPr>
            <w:tcW w:w="6852" w:type="dxa"/>
            <w:shd w:val="clear" w:color="auto" w:fill="92D05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O </w:t>
            </w:r>
            <w:r w:rsidR="001F4A1D">
              <w:rPr>
                <w:rFonts w:asciiTheme="majorHAnsi" w:eastAsia="Calibri" w:hAnsiTheme="majorHAnsi" w:cstheme="majorHAnsi"/>
              </w:rPr>
              <w:t>w</w:t>
            </w:r>
            <w:r w:rsidRPr="00932256">
              <w:rPr>
                <w:rFonts w:asciiTheme="majorHAnsi" w:eastAsia="Calibri" w:hAnsiTheme="majorHAnsi" w:cstheme="majorHAnsi"/>
              </w:rPr>
              <w:t>ith Hook Above</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ẩaâả (1EA9 + 0061 + 00E2 + 1EA3) compared using Google Fonts in </w:t>
      </w:r>
      <w:hyperlink r:id="rId764">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extent cx="5756910" cy="6623050"/>
            <wp:effectExtent l="0" t="0" r="0" b="0"/>
            <wp:docPr id="126" name="image37.png" descr="https://lh6.googleusercontent.com/KPE2TBAG45zsb-2rzrlhDSDJdcqspSHSj8HJFgnrMeiofgObrNqa4nrwB6-ekN_bj_GFbdE0s_Or0-ii5IfPE_Jj6SSWhXtEdT6ufFyHvAkaWEvunpQBnWHU4MvsWiWjjSMBmpJ8"/>
            <wp:cNvGraphicFramePr/>
            <a:graphic xmlns:a="http://schemas.openxmlformats.org/drawingml/2006/main">
              <a:graphicData uri="http://schemas.openxmlformats.org/drawingml/2006/picture">
                <pic:pic xmlns:pic="http://schemas.openxmlformats.org/drawingml/2006/picture">
                  <pic:nvPicPr>
                    <pic:cNvPr id="0" name="image37.png" descr="https://lh6.googleusercontent.com/KPE2TBAG45zsb-2rzrlhDSDJdcqspSHSj8HJFgnrMeiofgObrNqa4nrwB6-ekN_bj_GFbdE0s_Or0-ii5IfPE_Jj6SSWhXtEdT6ufFyHvAkaWEvunpQBnWHU4MvsWiWjjSMBmpJ8"/>
                    <pic:cNvPicPr preferRelativeResize="0"/>
                  </pic:nvPicPr>
                  <pic:blipFill>
                    <a:blip r:embed="rId765" cstate="print"/>
                    <a:srcRect/>
                    <a:stretch>
                      <a:fillRect/>
                    </a:stretch>
                  </pic:blipFill>
                  <pic:spPr>
                    <a:xfrm>
                      <a:off x="0" y="0"/>
                      <a:ext cx="5756910" cy="662305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ểeêẻ (1EC3 + 0065 + 00EA + 1EBB) compared using Google Fonts in </w:t>
      </w:r>
      <w:hyperlink r:id="rId766">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extent cx="5756910" cy="2490470"/>
            <wp:effectExtent l="0" t="0" r="0" b="0"/>
            <wp:docPr id="127" name="image30.png" descr="Ein Bild, das Elektronik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0.png" descr="Ein Bild, das Elektronik enthält.&#10;&#10;&#10;&#10;Automatisch generierte Beschreibung"/>
                    <pic:cNvPicPr preferRelativeResize="0"/>
                  </pic:nvPicPr>
                  <pic:blipFill>
                    <a:blip r:embed="rId767" cstate="print"/>
                    <a:srcRect/>
                    <a:stretch>
                      <a:fillRect/>
                    </a:stretch>
                  </pic:blipFill>
                  <pic:spPr>
                    <a:xfrm>
                      <a:off x="0" y="0"/>
                      <a:ext cx="5756910" cy="249047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ổoôỏ (1ED5 + 006F + 00F4 + 1ECF) compared using Google Fonts in </w:t>
      </w:r>
      <w:hyperlink r:id="rId768">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756910" cy="2463800"/>
            <wp:effectExtent l="0" t="0" r="0" b="0"/>
            <wp:docPr id="128" name="image38.png" descr="https://lh5.googleusercontent.com/vBVWSP3_OD0mjetoTCUFrhhZE0iQRQcG8w6Y_KS20t7vSw8ss6dz75NIc6ty4ze0iGDFO8BVSwfS3sOnM3bdur3MzVptKqqwQtHVKpYE6UR7_hyHPN7uhgDuNgygif4Dgzki0Opj"/>
            <wp:cNvGraphicFramePr/>
            <a:graphic xmlns:a="http://schemas.openxmlformats.org/drawingml/2006/main">
              <a:graphicData uri="http://schemas.openxmlformats.org/drawingml/2006/picture">
                <pic:pic xmlns:pic="http://schemas.openxmlformats.org/drawingml/2006/picture">
                  <pic:nvPicPr>
                    <pic:cNvPr id="0" name="image38.png" descr="https://lh5.googleusercontent.com/vBVWSP3_OD0mjetoTCUFrhhZE0iQRQcG8w6Y_KS20t7vSw8ss6dz75NIc6ty4ze0iGDFO8BVSwfS3sOnM3bdur3MzVptKqqwQtHVKpYE6UR7_hyHPN7uhgDuNgygif4Dgzki0Opj"/>
                    <pic:cNvPicPr preferRelativeResize="0"/>
                  </pic:nvPicPr>
                  <pic:blipFill>
                    <a:blip r:embed="rId7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756910" cy="246380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a large number of fonts, the two letters are consistently different. However, in a significant number of fonts, renderings are very diverse. In some case the hook as secondary modifier is placed vertically above, in others it is set horizontally next to the circumflex as primary modifier, in some fonts it is spaced so far horizontally to the right that it becomes unclear if it is a modifier belonging to the first or the second code point, and yet in other cases it even overlaps with the glyph of the following code point.</w:t>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Suggestion to add to shortlist for the string similarity list or create three variant pairs on the ground of them being visually similar to the level of being nearly identical or confusable.</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ẩ 1EA9 and âả 00E2 + 1EA3</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ể 1EC3 and êẻ 00EA + 1EBB</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ổ 1ED5 and ôỏ 00F4 + 1ECF</w:t>
      </w:r>
    </w:p>
    <w:p w:rsidR="0037318F" w:rsidRPr="00932256" w:rsidRDefault="0037318F" w:rsidP="0037318F">
      <w:pPr>
        <w:rPr>
          <w:rFonts w:asciiTheme="majorHAnsi" w:hAnsiTheme="majorHAnsi" w:cstheme="majorHAnsi"/>
        </w:rPr>
      </w:pPr>
    </w:p>
    <w:p w:rsidR="00965829" w:rsidRDefault="00965829" w:rsidP="0037318F">
      <w:pPr>
        <w:pStyle w:val="Heading4"/>
        <w:rPr>
          <w:rFonts w:asciiTheme="majorHAnsi" w:hAnsiTheme="majorHAnsi" w:cstheme="majorHAnsi"/>
        </w:rPr>
      </w:pPr>
      <w:bookmarkStart w:id="697" w:name="_Toc25677023"/>
    </w:p>
    <w:p w:rsidR="0037318F" w:rsidRPr="00932256" w:rsidRDefault="0037318F" w:rsidP="0037318F">
      <w:pPr>
        <w:pStyle w:val="Heading4"/>
        <w:rPr>
          <w:rFonts w:asciiTheme="majorHAnsi" w:hAnsiTheme="majorHAnsi" w:cstheme="majorHAnsi"/>
        </w:rPr>
      </w:pPr>
      <w:bookmarkStart w:id="698" w:name="_Toc29490034"/>
      <w:r w:rsidRPr="00932256">
        <w:rPr>
          <w:rFonts w:asciiTheme="majorHAnsi" w:hAnsiTheme="majorHAnsi" w:cstheme="majorHAnsi"/>
        </w:rPr>
        <w:t>D.4.3 Breve + Grave above</w:t>
      </w:r>
      <w:bookmarkEnd w:id="697"/>
      <w:bookmarkEnd w:id="698"/>
    </w:p>
    <w:p w:rsidR="00C32C2B" w:rsidRPr="00932256" w:rsidRDefault="00C32C2B" w:rsidP="0037318F">
      <w:pPr>
        <w:rPr>
          <w:rFonts w:asciiTheme="majorHAnsi" w:hAnsiTheme="majorHAnsi" w:cstheme="majorHAnsi"/>
        </w:rPr>
      </w:pPr>
    </w:p>
    <w:p w:rsidR="0037318F" w:rsidRDefault="0037318F" w:rsidP="0037318F">
      <w:pPr>
        <w:rPr>
          <w:rStyle w:val="Emphasis"/>
          <w:rFonts w:asciiTheme="majorHAnsi" w:hAnsiTheme="majorHAnsi" w:cstheme="majorHAnsi"/>
        </w:rPr>
      </w:pPr>
      <w:r w:rsidRPr="00932256">
        <w:rPr>
          <w:rStyle w:val="Emphasis"/>
          <w:rFonts w:asciiTheme="majorHAnsi" w:hAnsiTheme="majorHAnsi" w:cstheme="majorHAnsi"/>
        </w:rPr>
        <w:t>Code Points Considered:</w:t>
      </w:r>
    </w:p>
    <w:p w:rsidR="00965829" w:rsidRPr="00A45EA8" w:rsidRDefault="00965829" w:rsidP="0037318F">
      <w:pPr>
        <w:rPr>
          <w:rFonts w:cstheme="majorHAnsi"/>
        </w:rPr>
      </w:pPr>
    </w:p>
    <w:tbl>
      <w:tblPr>
        <w:tblW w:w="9639" w:type="dxa"/>
        <w:tblInd w:w="607"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00"/>
      </w:tblPr>
      <w:tblGrid>
        <w:gridCol w:w="1781"/>
        <w:gridCol w:w="1589"/>
        <w:gridCol w:w="6269"/>
      </w:tblGrid>
      <w:tr w:rsidR="00372A9D" w:rsidRPr="00932256" w:rsidTr="00372A9D">
        <w:tc>
          <w:tcPr>
            <w:tcW w:w="1781" w:type="dxa"/>
            <w:tcBorders>
              <w:top w:val="single" w:sz="6" w:space="0" w:color="000000"/>
              <w:left w:val="single" w:sz="4" w:space="0" w:color="000000"/>
              <w:bottom w:val="single" w:sz="4" w:space="0" w:color="000000"/>
              <w:right w:val="single" w:sz="6" w:space="0" w:color="000000"/>
            </w:tcBorders>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hAnsiTheme="majorHAnsi" w:cstheme="majorHAnsi"/>
              </w:rPr>
              <w:t>1EB1</w:t>
            </w:r>
          </w:p>
        </w:tc>
        <w:tc>
          <w:tcPr>
            <w:tcW w:w="1589" w:type="dxa"/>
            <w:tcBorders>
              <w:top w:val="single" w:sz="6" w:space="0" w:color="000000"/>
              <w:left w:val="single" w:sz="6" w:space="0" w:color="000000"/>
              <w:bottom w:val="single" w:sz="4" w:space="0" w:color="000000"/>
              <w:right w:val="single" w:sz="6" w:space="0" w:color="000000"/>
            </w:tcBorders>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hAnsiTheme="majorHAnsi" w:cstheme="majorHAnsi"/>
              </w:rPr>
              <w:t>ằ</w:t>
            </w:r>
          </w:p>
        </w:tc>
        <w:tc>
          <w:tcPr>
            <w:tcW w:w="6269" w:type="dxa"/>
            <w:tcBorders>
              <w:top w:val="single" w:sz="6" w:space="0" w:color="000000"/>
              <w:left w:val="single" w:sz="6" w:space="0" w:color="000000"/>
              <w:bottom w:val="single" w:sz="4" w:space="0" w:color="000000"/>
              <w:right w:val="single" w:sz="4" w:space="0" w:color="000000"/>
            </w:tcBorders>
            <w:shd w:val="clear" w:color="auto" w:fill="FFC000"/>
          </w:tcPr>
          <w:p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A </w:t>
            </w:r>
            <w:r>
              <w:rPr>
                <w:rFonts w:asciiTheme="majorHAnsi" w:hAnsiTheme="majorHAnsi" w:cstheme="majorHAnsi"/>
              </w:rPr>
              <w:t>with Breve and Grave</w:t>
            </w:r>
          </w:p>
        </w:tc>
      </w:tr>
    </w:tbl>
    <w:p w:rsidR="0037318F" w:rsidRPr="00932256" w:rsidRDefault="0037318F" w:rsidP="0037318F">
      <w:pPr>
        <w:rPr>
          <w:rFonts w:asciiTheme="majorHAnsi" w:hAnsiTheme="majorHAnsi" w:cstheme="majorHAnsi"/>
        </w:rPr>
      </w:pPr>
    </w:p>
    <w:p w:rsidR="0037318F" w:rsidRPr="00932256" w:rsidRDefault="0037318F" w:rsidP="0037318F">
      <w:pPr>
        <w:rPr>
          <w:rFonts w:asciiTheme="majorHAnsi" w:hAnsiTheme="majorHAnsi" w:cstheme="majorHAnsi"/>
        </w:rPr>
      </w:pPr>
      <w:r w:rsidRPr="00932256">
        <w:rPr>
          <w:rFonts w:asciiTheme="majorHAnsi" w:hAnsiTheme="majorHAnsi" w:cstheme="majorHAnsi"/>
          <w:noProof/>
          <w:lang w:bidi="km-KH"/>
        </w:rPr>
        <w:drawing>
          <wp:inline distT="0" distB="0" distL="0" distR="0">
            <wp:extent cx="6837045" cy="4592320"/>
            <wp:effectExtent l="0" t="0" r="0" b="0"/>
            <wp:docPr id="1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acking-breve-grave-page-001.jpg"/>
                    <pic:cNvPicPr/>
                  </pic:nvPicPr>
                  <pic:blipFill>
                    <a:blip r:embed="rId7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37045" cy="4592320"/>
                    </a:xfrm>
                    <a:prstGeom prst="rect">
                      <a:avLst/>
                    </a:prstGeom>
                  </pic:spPr>
                </pic:pic>
              </a:graphicData>
            </a:graphic>
          </wp:inline>
        </w:drawing>
      </w:r>
      <w:r w:rsidRPr="00932256">
        <w:rPr>
          <w:rFonts w:asciiTheme="majorHAnsi" w:hAnsiTheme="majorHAnsi" w:cstheme="majorHAnsi"/>
        </w:rPr>
        <w:t>Sequence aằa</w:t>
      </w:r>
      <w:r w:rsidRPr="00932256">
        <w:rPr>
          <w:rFonts w:asciiTheme="majorHAnsi" w:eastAsia="Calibri" w:hAnsiTheme="majorHAnsi" w:cstheme="majorHAnsi"/>
        </w:rPr>
        <w:t xml:space="preserve"> (</w:t>
      </w:r>
      <w:r w:rsidRPr="00932256">
        <w:rPr>
          <w:rFonts w:asciiTheme="majorHAnsi" w:hAnsiTheme="majorHAnsi" w:cstheme="majorHAnsi"/>
        </w:rPr>
        <w:t>0061 1EB1 0061</w:t>
      </w:r>
      <w:r w:rsidRPr="00932256">
        <w:rPr>
          <w:rFonts w:asciiTheme="majorHAnsi" w:eastAsia="Calibri" w:hAnsiTheme="majorHAnsi" w:cstheme="majorHAnsi"/>
        </w:rPr>
        <w:t xml:space="preserve">) compared using Google Fonts </w:t>
      </w:r>
      <w:r w:rsidRPr="00932256">
        <w:rPr>
          <w:rFonts w:asciiTheme="majorHAnsi" w:hAnsiTheme="majorHAnsi" w:cstheme="majorHAnsi"/>
        </w:rPr>
        <w:t xml:space="preserve">in </w:t>
      </w:r>
      <w:hyperlink r:id="rId771" w:history="1">
        <w:r w:rsidRPr="00932256">
          <w:rPr>
            <w:rStyle w:val="Hyperlink"/>
            <w:rFonts w:asciiTheme="majorHAnsi" w:hAnsiTheme="majorHAnsi" w:cstheme="majorHAnsi"/>
          </w:rPr>
          <w:t>https://wordmark.it/</w:t>
        </w:r>
      </w:hyperlink>
      <w:r w:rsidRPr="00932256">
        <w:rPr>
          <w:rFonts w:asciiTheme="majorHAnsi" w:hAnsiTheme="majorHAnsi" w:cstheme="majorHAnsi"/>
        </w:rPr>
        <w:t xml:space="preserve"> :</w:t>
      </w:r>
    </w:p>
    <w:p w:rsidR="0037318F" w:rsidRPr="00932256" w:rsidRDefault="0037318F" w:rsidP="0037318F">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extent cx="6664475" cy="3779520"/>
            <wp:effectExtent l="0" t="0" r="0" b="0"/>
            <wp:docPr id="130" name="Picture 6"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acking-breve-grave-page-002.jpg"/>
                    <pic:cNvPicPr/>
                  </pic:nvPicPr>
                  <pic:blipFill>
                    <a:blip r:embed="rId7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664475" cy="3779520"/>
                    </a:xfrm>
                    <a:prstGeom prst="rect">
                      <a:avLst/>
                    </a:prstGeom>
                  </pic:spPr>
                </pic:pic>
              </a:graphicData>
            </a:graphic>
          </wp:inline>
        </w:drawing>
      </w:r>
    </w:p>
    <w:p w:rsidR="0037318F" w:rsidRPr="00932256" w:rsidRDefault="0037318F" w:rsidP="0037318F">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extent cx="6837045" cy="5283200"/>
            <wp:effectExtent l="0" t="0" r="0" b="0"/>
            <wp:docPr id="131" name="Picture 7"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acking-breve-grave-page-003.jpg"/>
                    <pic:cNvPicPr/>
                  </pic:nvPicPr>
                  <pic:blipFill>
                    <a:blip r:embed="rId7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837045" cy="5283200"/>
                    </a:xfrm>
                    <a:prstGeom prst="rect">
                      <a:avLst/>
                    </a:prstGeom>
                  </pic:spPr>
                </pic:pic>
              </a:graphicData>
            </a:graphic>
          </wp:inline>
        </w:drawing>
      </w:r>
    </w:p>
    <w:p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Findings:</w:t>
      </w:r>
    </w:p>
    <w:p w:rsidR="0037318F" w:rsidRPr="00932256" w:rsidRDefault="0037318F" w:rsidP="0037318F">
      <w:pPr>
        <w:rPr>
          <w:rFonts w:asciiTheme="majorHAnsi" w:hAnsiTheme="majorHAnsi" w:cstheme="majorHAnsi"/>
        </w:rPr>
      </w:pPr>
      <w:r w:rsidRPr="00932256">
        <w:rPr>
          <w:rFonts w:asciiTheme="majorHAnsi" w:hAnsiTheme="majorHAnsi" w:cstheme="majorHAnsi"/>
        </w:rPr>
        <w:t>Stacking diacritics are in place in most cases</w:t>
      </w:r>
    </w:p>
    <w:p w:rsidR="0037318F" w:rsidRPr="00932256" w:rsidRDefault="0037318F" w:rsidP="0037318F">
      <w:pPr>
        <w:rPr>
          <w:rFonts w:asciiTheme="majorHAnsi" w:hAnsiTheme="majorHAnsi" w:cstheme="majorHAnsi"/>
        </w:rPr>
      </w:pPr>
      <w:r w:rsidRPr="00932256">
        <w:rPr>
          <w:rFonts w:asciiTheme="majorHAnsi" w:hAnsiTheme="majorHAnsi" w:cstheme="majorHAnsi"/>
        </w:rPr>
        <w:t>One font namely Noto Sans HK has an error in design, or there are some errors in wordmark.it software: on the screen diacritics are not positioned properly, in .png downloaded from wordmark.it diacritics are positioned properly, in .pdf presentation of the same web page diacritics are not positioned properly</w:t>
      </w:r>
    </w:p>
    <w:p w:rsidR="0037318F" w:rsidRPr="00932256" w:rsidRDefault="0037318F" w:rsidP="0037318F">
      <w:pPr>
        <w:rPr>
          <w:rFonts w:asciiTheme="majorHAnsi" w:hAnsiTheme="majorHAnsi" w:cstheme="majorHAnsi"/>
        </w:rPr>
      </w:pPr>
    </w:p>
    <w:p w:rsidR="0037318F" w:rsidRPr="00932256" w:rsidRDefault="0037318F" w:rsidP="0037318F">
      <w:pPr>
        <w:rPr>
          <w:rFonts w:asciiTheme="majorHAnsi" w:hAnsiTheme="majorHAnsi" w:cstheme="majorHAnsi"/>
        </w:rPr>
      </w:pPr>
      <w:r w:rsidRPr="00932256">
        <w:rPr>
          <w:rStyle w:val="Emphasis"/>
          <w:rFonts w:asciiTheme="majorHAnsi" w:hAnsiTheme="majorHAnsi" w:cstheme="majorHAnsi"/>
        </w:rPr>
        <w:t>Conclusion:</w:t>
      </w:r>
    </w:p>
    <w:p w:rsidR="0037318F" w:rsidRPr="00932256" w:rsidRDefault="0037318F" w:rsidP="0037318F">
      <w:pPr>
        <w:rPr>
          <w:rFonts w:asciiTheme="majorHAnsi" w:hAnsiTheme="majorHAnsi" w:cstheme="majorHAnsi"/>
        </w:rPr>
      </w:pPr>
      <w:r w:rsidRPr="00932256">
        <w:rPr>
          <w:rFonts w:asciiTheme="majorHAnsi" w:hAnsiTheme="majorHAnsi" w:cstheme="majorHAnsi"/>
        </w:rPr>
        <w:t>Stacking diacritics are almost always in place</w:t>
      </w:r>
    </w:p>
    <w:p w:rsidR="0037318F" w:rsidRPr="00932256" w:rsidRDefault="0037318F" w:rsidP="0037318F">
      <w:pPr>
        <w:rPr>
          <w:rFonts w:asciiTheme="majorHAnsi" w:hAnsiTheme="majorHAnsi" w:cstheme="majorHAnsi"/>
        </w:rPr>
      </w:pPr>
    </w:p>
    <w:p w:rsidR="0037318F" w:rsidRPr="00932256" w:rsidRDefault="0037318F" w:rsidP="0037318F">
      <w:pPr>
        <w:pStyle w:val="Heading4"/>
        <w:rPr>
          <w:rFonts w:asciiTheme="majorHAnsi" w:hAnsiTheme="majorHAnsi" w:cstheme="majorHAnsi"/>
        </w:rPr>
      </w:pPr>
      <w:bookmarkStart w:id="699" w:name="_Toc25677024"/>
      <w:bookmarkStart w:id="700" w:name="_Toc29490035"/>
      <w:r w:rsidRPr="00932256">
        <w:rPr>
          <w:rFonts w:asciiTheme="majorHAnsi" w:hAnsiTheme="majorHAnsi" w:cstheme="majorHAnsi"/>
        </w:rPr>
        <w:t>D.4.4 Breve and Hook Above</w:t>
      </w:r>
      <w:bookmarkEnd w:id="699"/>
      <w:bookmarkEnd w:id="700"/>
    </w:p>
    <w:p w:rsidR="00C32C2B" w:rsidRPr="00932256" w:rsidRDefault="00C32C2B" w:rsidP="0037318F">
      <w:pPr>
        <w:rPr>
          <w:rStyle w:val="Emphasis"/>
          <w:rFonts w:asciiTheme="majorHAnsi" w:eastAsia="Calibri" w:hAnsiTheme="majorHAnsi" w:cstheme="majorHAnsi"/>
        </w:rPr>
      </w:pPr>
    </w:p>
    <w:p w:rsidR="00A5323E" w:rsidRDefault="00A5323E" w:rsidP="00A5323E">
      <w:r>
        <w:rPr>
          <w:i/>
        </w:rPr>
        <w:t>Code Points Considered:</w:t>
      </w:r>
    </w:p>
    <w:tbl>
      <w:tblPr>
        <w:tblStyle w:val="45"/>
        <w:tblW w:w="935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tblPr>
      <w:tblGrid>
        <w:gridCol w:w="1767"/>
        <w:gridCol w:w="1036"/>
        <w:gridCol w:w="6547"/>
      </w:tblGrid>
      <w:tr w:rsidR="00A5323E" w:rsidTr="00FF19EF">
        <w:tc>
          <w:tcPr>
            <w:tcW w:w="1767" w:type="dxa"/>
            <w:tcBorders>
              <w:top w:val="single" w:sz="8" w:space="0" w:color="BFBFBF"/>
              <w:left w:val="single" w:sz="8" w:space="0" w:color="BFBFBF"/>
              <w:bottom w:val="single" w:sz="8" w:space="0" w:color="BFBFBF"/>
              <w:right w:val="single" w:sz="8" w:space="0" w:color="BFBFBF"/>
            </w:tcBorders>
            <w:tcMar>
              <w:top w:w="100" w:type="dxa"/>
              <w:left w:w="120" w:type="dxa"/>
              <w:bottom w:w="100" w:type="dxa"/>
              <w:right w:w="120" w:type="dxa"/>
            </w:tcMar>
          </w:tcPr>
          <w:p w:rsidR="00A5323E" w:rsidRDefault="00A5323E" w:rsidP="00FF19EF">
            <w:r>
              <w:t>Code Points</w:t>
            </w:r>
          </w:p>
        </w:tc>
        <w:tc>
          <w:tcPr>
            <w:tcW w:w="1036" w:type="dxa"/>
            <w:tcBorders>
              <w:top w:val="single" w:sz="8" w:space="0" w:color="BFBFBF"/>
              <w:left w:val="nil"/>
              <w:bottom w:val="single" w:sz="8" w:space="0" w:color="BFBFBF"/>
              <w:right w:val="single" w:sz="8" w:space="0" w:color="BFBFBF"/>
            </w:tcBorders>
            <w:tcMar>
              <w:top w:w="100" w:type="dxa"/>
              <w:left w:w="120" w:type="dxa"/>
              <w:bottom w:w="100" w:type="dxa"/>
              <w:right w:w="120" w:type="dxa"/>
            </w:tcMar>
          </w:tcPr>
          <w:p w:rsidR="00A5323E" w:rsidRDefault="00A5323E" w:rsidP="00FF19EF">
            <w:r>
              <w:t>Glyph</w:t>
            </w:r>
          </w:p>
        </w:tc>
        <w:tc>
          <w:tcPr>
            <w:tcW w:w="6547" w:type="dxa"/>
            <w:tcBorders>
              <w:top w:val="single" w:sz="8" w:space="0" w:color="BFBFBF"/>
              <w:left w:val="nil"/>
              <w:bottom w:val="single" w:sz="8" w:space="0" w:color="BFBFBF"/>
              <w:right w:val="single" w:sz="8" w:space="0" w:color="BFBFBF"/>
            </w:tcBorders>
            <w:tcMar>
              <w:top w:w="100" w:type="dxa"/>
              <w:left w:w="120" w:type="dxa"/>
              <w:bottom w:w="100" w:type="dxa"/>
              <w:right w:w="120" w:type="dxa"/>
            </w:tcMar>
          </w:tcPr>
          <w:p w:rsidR="00A5323E" w:rsidRDefault="00A5323E" w:rsidP="00FF19EF">
            <w:r>
              <w:t>Name</w:t>
            </w:r>
          </w:p>
        </w:tc>
      </w:tr>
      <w:tr w:rsidR="00A5323E" w:rsidTr="00FF19EF">
        <w:tc>
          <w:tcPr>
            <w:tcW w:w="1767" w:type="dxa"/>
            <w:tcBorders>
              <w:top w:val="nil"/>
              <w:left w:val="single" w:sz="8" w:space="0" w:color="BFBFBF"/>
              <w:bottom w:val="single" w:sz="8" w:space="0" w:color="BFBFBF"/>
              <w:right w:val="single" w:sz="8" w:space="0" w:color="BFBFBF"/>
            </w:tcBorders>
            <w:shd w:val="clear" w:color="auto" w:fill="FFC000"/>
            <w:tcMar>
              <w:top w:w="100" w:type="dxa"/>
              <w:left w:w="120" w:type="dxa"/>
              <w:bottom w:w="100" w:type="dxa"/>
              <w:right w:w="120" w:type="dxa"/>
            </w:tcMar>
          </w:tcPr>
          <w:p w:rsidR="00A5323E" w:rsidRDefault="00A5323E" w:rsidP="00FF19EF">
            <w:r>
              <w:t>1EA3</w:t>
            </w:r>
          </w:p>
        </w:tc>
        <w:tc>
          <w:tcPr>
            <w:tcW w:w="1036" w:type="dxa"/>
            <w:tcBorders>
              <w:top w:val="nil"/>
              <w:left w:val="nil"/>
              <w:bottom w:val="single" w:sz="8" w:space="0" w:color="BFBFBF"/>
              <w:right w:val="single" w:sz="8" w:space="0" w:color="BFBFBF"/>
            </w:tcBorders>
            <w:shd w:val="clear" w:color="auto" w:fill="FFC000"/>
            <w:tcMar>
              <w:top w:w="100" w:type="dxa"/>
              <w:left w:w="120" w:type="dxa"/>
              <w:bottom w:w="100" w:type="dxa"/>
              <w:right w:w="120" w:type="dxa"/>
            </w:tcMar>
          </w:tcPr>
          <w:p w:rsidR="00A5323E" w:rsidRDefault="00A5323E" w:rsidP="00FF19EF">
            <w:r>
              <w:t>ả</w:t>
            </w:r>
          </w:p>
        </w:tc>
        <w:tc>
          <w:tcPr>
            <w:tcW w:w="6547" w:type="dxa"/>
            <w:tcBorders>
              <w:top w:val="single" w:sz="8" w:space="0" w:color="BFBFBF"/>
              <w:left w:val="nil"/>
              <w:bottom w:val="single" w:sz="8" w:space="0" w:color="BFBFBF"/>
              <w:right w:val="single" w:sz="8" w:space="0" w:color="BFBFBF"/>
            </w:tcBorders>
            <w:shd w:val="clear" w:color="auto" w:fill="FFC000"/>
            <w:tcMar>
              <w:top w:w="100" w:type="dxa"/>
              <w:left w:w="120" w:type="dxa"/>
              <w:bottom w:w="100" w:type="dxa"/>
              <w:right w:w="120" w:type="dxa"/>
            </w:tcMar>
          </w:tcPr>
          <w:p w:rsidR="00A5323E" w:rsidRDefault="00A5323E" w:rsidP="00FF19EF">
            <w:r>
              <w:t>Latin Small Letter A With Hook Above</w:t>
            </w:r>
          </w:p>
        </w:tc>
      </w:tr>
      <w:tr w:rsidR="00A5323E" w:rsidTr="00FF19EF">
        <w:tc>
          <w:tcPr>
            <w:tcW w:w="1767" w:type="dxa"/>
            <w:tcBorders>
              <w:top w:val="nil"/>
              <w:left w:val="single" w:sz="8" w:space="0" w:color="BFBFBF"/>
              <w:bottom w:val="single" w:sz="8" w:space="0" w:color="BFBFBF"/>
              <w:right w:val="single" w:sz="8" w:space="0" w:color="BFBFBF"/>
            </w:tcBorders>
            <w:shd w:val="clear" w:color="auto" w:fill="FFC000"/>
            <w:tcMar>
              <w:top w:w="100" w:type="dxa"/>
              <w:left w:w="120" w:type="dxa"/>
              <w:bottom w:w="100" w:type="dxa"/>
              <w:right w:w="120" w:type="dxa"/>
            </w:tcMar>
          </w:tcPr>
          <w:p w:rsidR="00A5323E" w:rsidRDefault="00A5323E" w:rsidP="00FF19EF">
            <w:r>
              <w:t>1EB3</w:t>
            </w:r>
          </w:p>
        </w:tc>
        <w:tc>
          <w:tcPr>
            <w:tcW w:w="1036" w:type="dxa"/>
            <w:tcBorders>
              <w:top w:val="nil"/>
              <w:left w:val="nil"/>
              <w:bottom w:val="single" w:sz="8" w:space="0" w:color="BFBFBF"/>
              <w:right w:val="single" w:sz="8" w:space="0" w:color="000000"/>
            </w:tcBorders>
            <w:shd w:val="clear" w:color="auto" w:fill="FFC000"/>
            <w:tcMar>
              <w:top w:w="100" w:type="dxa"/>
              <w:left w:w="120" w:type="dxa"/>
              <w:bottom w:w="100" w:type="dxa"/>
              <w:right w:w="120" w:type="dxa"/>
            </w:tcMar>
          </w:tcPr>
          <w:p w:rsidR="00A5323E" w:rsidRDefault="00A5323E" w:rsidP="00FF19EF">
            <w:r>
              <w:t>ẳ</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A5323E" w:rsidRDefault="00A5323E" w:rsidP="00FF19EF">
            <w:r>
              <w:t>Latin Small Letter A With Breve And Hook Above</w:t>
            </w:r>
          </w:p>
        </w:tc>
      </w:tr>
      <w:tr w:rsidR="00A5323E" w:rsidTr="00FF19EF">
        <w:tc>
          <w:tcPr>
            <w:tcW w:w="1767" w:type="dxa"/>
            <w:tcBorders>
              <w:top w:val="nil"/>
              <w:left w:val="single" w:sz="8" w:space="0" w:color="BFBFBF"/>
              <w:bottom w:val="single" w:sz="8" w:space="0" w:color="BFBFBF"/>
              <w:right w:val="single" w:sz="8" w:space="0" w:color="BFBFBF"/>
            </w:tcBorders>
            <w:shd w:val="clear" w:color="auto" w:fill="FFC000"/>
            <w:tcMar>
              <w:top w:w="100" w:type="dxa"/>
              <w:left w:w="120" w:type="dxa"/>
              <w:bottom w:w="100" w:type="dxa"/>
              <w:right w:w="120" w:type="dxa"/>
            </w:tcMar>
          </w:tcPr>
          <w:p w:rsidR="00A5323E" w:rsidRDefault="00A5323E" w:rsidP="00FF19EF">
            <w:r>
              <w:t>0061</w:t>
            </w:r>
          </w:p>
        </w:tc>
        <w:tc>
          <w:tcPr>
            <w:tcW w:w="1036" w:type="dxa"/>
            <w:tcBorders>
              <w:top w:val="nil"/>
              <w:left w:val="nil"/>
              <w:bottom w:val="single" w:sz="8" w:space="0" w:color="BFBFBF"/>
              <w:right w:val="single" w:sz="8" w:space="0" w:color="BFBFBF"/>
            </w:tcBorders>
            <w:shd w:val="clear" w:color="auto" w:fill="FFC000"/>
            <w:tcMar>
              <w:top w:w="100" w:type="dxa"/>
              <w:left w:w="120" w:type="dxa"/>
              <w:bottom w:w="100" w:type="dxa"/>
              <w:right w:w="120" w:type="dxa"/>
            </w:tcMar>
          </w:tcPr>
          <w:p w:rsidR="00A5323E" w:rsidRDefault="00A5323E" w:rsidP="00FF19EF">
            <w:r>
              <w:t>a</w:t>
            </w:r>
          </w:p>
        </w:tc>
        <w:tc>
          <w:tcPr>
            <w:tcW w:w="6547" w:type="dxa"/>
            <w:tcBorders>
              <w:top w:val="nil"/>
              <w:left w:val="nil"/>
              <w:bottom w:val="single" w:sz="8" w:space="0" w:color="BFBFBF"/>
              <w:right w:val="single" w:sz="8" w:space="0" w:color="BFBFBF"/>
            </w:tcBorders>
            <w:shd w:val="clear" w:color="auto" w:fill="FFC000"/>
            <w:tcMar>
              <w:top w:w="100" w:type="dxa"/>
              <w:left w:w="120" w:type="dxa"/>
              <w:bottom w:w="100" w:type="dxa"/>
              <w:right w:w="120" w:type="dxa"/>
            </w:tcMar>
          </w:tcPr>
          <w:p w:rsidR="00A5323E" w:rsidRDefault="00A5323E" w:rsidP="00FF19EF">
            <w:r>
              <w:t>Latin Small Letter A</w:t>
            </w:r>
          </w:p>
        </w:tc>
      </w:tr>
      <w:tr w:rsidR="00A5323E" w:rsidTr="00FF19EF">
        <w:tc>
          <w:tcPr>
            <w:tcW w:w="1767" w:type="dxa"/>
            <w:tcBorders>
              <w:top w:val="nil"/>
              <w:left w:val="single" w:sz="8" w:space="0" w:color="BFBFBF"/>
              <w:bottom w:val="single" w:sz="8" w:space="0" w:color="BFBFBF"/>
              <w:right w:val="single" w:sz="8" w:space="0" w:color="BFBFBF"/>
            </w:tcBorders>
            <w:shd w:val="clear" w:color="auto" w:fill="FFC000"/>
            <w:tcMar>
              <w:top w:w="100" w:type="dxa"/>
              <w:left w:w="120" w:type="dxa"/>
              <w:bottom w:w="100" w:type="dxa"/>
              <w:right w:w="120" w:type="dxa"/>
            </w:tcMar>
          </w:tcPr>
          <w:p w:rsidR="00A5323E" w:rsidRDefault="00A5323E" w:rsidP="00FF19EF">
            <w:r>
              <w:lastRenderedPageBreak/>
              <w:t>0103</w:t>
            </w:r>
          </w:p>
        </w:tc>
        <w:tc>
          <w:tcPr>
            <w:tcW w:w="1036" w:type="dxa"/>
            <w:tcBorders>
              <w:top w:val="nil"/>
              <w:left w:val="nil"/>
              <w:bottom w:val="single" w:sz="8" w:space="0" w:color="BFBFBF"/>
              <w:right w:val="single" w:sz="8" w:space="0" w:color="000000"/>
            </w:tcBorders>
            <w:shd w:val="clear" w:color="auto" w:fill="FFC000"/>
            <w:tcMar>
              <w:top w:w="100" w:type="dxa"/>
              <w:left w:w="120" w:type="dxa"/>
              <w:bottom w:w="100" w:type="dxa"/>
              <w:right w:w="120" w:type="dxa"/>
            </w:tcMar>
          </w:tcPr>
          <w:p w:rsidR="00A5323E" w:rsidRDefault="00A5323E" w:rsidP="00FF19EF">
            <w:r>
              <w:t>ă</w:t>
            </w:r>
          </w:p>
        </w:tc>
        <w:tc>
          <w:tcPr>
            <w:tcW w:w="6547" w:type="dxa"/>
            <w:tcBorders>
              <w:top w:val="nil"/>
              <w:left w:val="nil"/>
              <w:bottom w:val="nil"/>
              <w:right w:val="single" w:sz="8" w:space="0" w:color="000000"/>
            </w:tcBorders>
            <w:shd w:val="clear" w:color="auto" w:fill="FFC000"/>
            <w:tcMar>
              <w:top w:w="100" w:type="dxa"/>
              <w:left w:w="120" w:type="dxa"/>
              <w:bottom w:w="100" w:type="dxa"/>
              <w:right w:w="120" w:type="dxa"/>
            </w:tcMar>
          </w:tcPr>
          <w:p w:rsidR="00A5323E" w:rsidRDefault="00A5323E" w:rsidP="00FF19EF">
            <w:r>
              <w:t>Latin Small Letter A With Breve</w:t>
            </w:r>
          </w:p>
        </w:tc>
      </w:tr>
    </w:tbl>
    <w:p w:rsidR="00A5323E" w:rsidRDefault="00A5323E" w:rsidP="00A5323E"/>
    <w:p w:rsidR="00A5323E" w:rsidRDefault="00A5323E" w:rsidP="00A5323E">
      <w:r>
        <w:t xml:space="preserve">Sequence (aẳaăả) (0061 1EB3 0061 0103 1EA3) compared using Google Fonts in </w:t>
      </w:r>
      <w:hyperlink r:id="rId774">
        <w:r>
          <w:rPr>
            <w:color w:val="0000FF"/>
            <w:u w:val="single"/>
          </w:rPr>
          <w:t>https://wordmark.it/</w:t>
        </w:r>
      </w:hyperlink>
      <w:r>
        <w:t>:</w:t>
      </w:r>
    </w:p>
    <w:p w:rsidR="00A5323E" w:rsidRDefault="00A5323E" w:rsidP="00A5323E">
      <w:r>
        <w:rPr>
          <w:noProof/>
          <w:lang w:bidi="km-KH"/>
        </w:rPr>
        <w:drawing>
          <wp:inline distT="0" distB="0" distL="0" distR="0">
            <wp:extent cx="5756910" cy="2383790"/>
            <wp:effectExtent l="0" t="0" r="0" b="3810"/>
            <wp:docPr id="6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ẳaăả__3_.png"/>
                    <pic:cNvPicPr/>
                  </pic:nvPicPr>
                  <pic:blipFill>
                    <a:blip r:embed="rId7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6910" cy="2383790"/>
                    </a:xfrm>
                    <a:prstGeom prst="rect">
                      <a:avLst/>
                    </a:prstGeom>
                  </pic:spPr>
                </pic:pic>
              </a:graphicData>
            </a:graphic>
          </wp:inline>
        </w:drawing>
      </w:r>
    </w:p>
    <w:p w:rsidR="00A5323E" w:rsidRDefault="00A5323E" w:rsidP="00A5323E"/>
    <w:p w:rsidR="00A5323E" w:rsidRDefault="00A5323E" w:rsidP="00A5323E">
      <w:r>
        <w:rPr>
          <w:i/>
        </w:rPr>
        <w:t>Findings:</w:t>
      </w:r>
    </w:p>
    <w:p w:rsidR="00A5323E" w:rsidRDefault="00A5323E" w:rsidP="00A5323E">
      <w:r>
        <w:t>Stacking diacritics are always in place.</w:t>
      </w:r>
    </w:p>
    <w:p w:rsidR="00A5323E" w:rsidRDefault="00A5323E" w:rsidP="00A5323E"/>
    <w:p w:rsidR="00A5323E" w:rsidRDefault="00A5323E" w:rsidP="00A5323E">
      <w:pPr>
        <w:rPr>
          <w:rStyle w:val="Emphasis"/>
          <w:rFonts w:asciiTheme="majorHAnsi" w:eastAsia="Calibri" w:hAnsiTheme="majorHAnsi" w:cstheme="majorHAnsi"/>
        </w:rPr>
      </w:pPr>
      <w:r w:rsidRPr="00932256">
        <w:rPr>
          <w:rStyle w:val="Emphasis"/>
          <w:rFonts w:asciiTheme="majorHAnsi" w:eastAsia="Calibri" w:hAnsiTheme="majorHAnsi" w:cstheme="majorHAnsi"/>
        </w:rPr>
        <w:t>Conclusion</w:t>
      </w:r>
      <w:r>
        <w:rPr>
          <w:rStyle w:val="Emphasis"/>
          <w:rFonts w:asciiTheme="majorHAnsi" w:eastAsia="Calibri" w:hAnsiTheme="majorHAnsi" w:cstheme="majorHAnsi"/>
        </w:rPr>
        <w:t>s:</w:t>
      </w:r>
    </w:p>
    <w:p w:rsidR="00A5323E" w:rsidRDefault="00A5323E" w:rsidP="00A5323E">
      <w:r>
        <w:t>No variant relationship is warranted.</w:t>
      </w:r>
    </w:p>
    <w:p w:rsidR="0037318F" w:rsidRPr="00932256" w:rsidRDefault="0037318F" w:rsidP="0037318F">
      <w:pPr>
        <w:rPr>
          <w:rFonts w:asciiTheme="majorHAnsi" w:hAnsiTheme="majorHAnsi" w:cstheme="majorHAnsi"/>
        </w:rPr>
      </w:pPr>
    </w:p>
    <w:p w:rsidR="0037318F" w:rsidRPr="00932256" w:rsidRDefault="0037318F" w:rsidP="0037318F">
      <w:pPr>
        <w:pStyle w:val="Heading4"/>
        <w:rPr>
          <w:rFonts w:asciiTheme="majorHAnsi" w:hAnsiTheme="majorHAnsi" w:cstheme="majorHAnsi"/>
        </w:rPr>
      </w:pPr>
      <w:bookmarkStart w:id="701" w:name="_Toc25677025"/>
      <w:bookmarkStart w:id="702" w:name="_Toc29490036"/>
      <w:r w:rsidRPr="00932256">
        <w:rPr>
          <w:rFonts w:asciiTheme="majorHAnsi" w:hAnsiTheme="majorHAnsi" w:cstheme="majorHAnsi"/>
        </w:rPr>
        <w:t>D.4.5 Breve and Tilde</w:t>
      </w:r>
      <w:bookmarkEnd w:id="701"/>
      <w:bookmarkEnd w:id="702"/>
    </w:p>
    <w:p w:rsidR="00C32C2B" w:rsidRDefault="00C32C2B" w:rsidP="0037318F">
      <w:pPr>
        <w:rPr>
          <w:rStyle w:val="Emphasis"/>
          <w:rFonts w:asciiTheme="majorHAnsi" w:eastAsia="Calibri" w:hAnsiTheme="majorHAnsi" w:cstheme="majorHAnsi"/>
        </w:rPr>
      </w:pPr>
    </w:p>
    <w:p w:rsidR="00965829" w:rsidRPr="00965829" w:rsidRDefault="00965829" w:rsidP="0037318F">
      <w:pPr>
        <w:rPr>
          <w:rStyle w:val="Emphasis"/>
          <w:rFonts w:asciiTheme="majorHAnsi" w:eastAsia="Calibri" w:hAnsiTheme="majorHAnsi" w:cstheme="majorHAnsi"/>
          <w:i w:val="0"/>
          <w:iCs w:val="0"/>
        </w:rPr>
      </w:pPr>
      <w:r w:rsidRPr="00932256">
        <w:rPr>
          <w:rStyle w:val="Emphasis"/>
          <w:rFonts w:asciiTheme="majorHAnsi" w:eastAsia="Calibri" w:hAnsiTheme="majorHAnsi" w:cstheme="majorHAnsi"/>
        </w:rPr>
        <w:t xml:space="preserve">Code Points Considered: </w:t>
      </w:r>
    </w:p>
    <w:p w:rsidR="00C32C2B" w:rsidRPr="00932256" w:rsidRDefault="00C32C2B"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tblPr>
      <w:tblGrid>
        <w:gridCol w:w="1767"/>
        <w:gridCol w:w="1036"/>
        <w:gridCol w:w="6547"/>
      </w:tblGrid>
      <w:tr w:rsidR="0037318F" w:rsidRPr="00932256" w:rsidTr="00A45EA8">
        <w:tc>
          <w:tcPr>
            <w:tcW w:w="176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36"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54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c>
          <w:tcPr>
            <w:tcW w:w="176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1EB5</w:t>
            </w:r>
          </w:p>
        </w:tc>
        <w:tc>
          <w:tcPr>
            <w:tcW w:w="1036"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ẵ</w:t>
            </w:r>
          </w:p>
        </w:tc>
        <w:tc>
          <w:tcPr>
            <w:tcW w:w="654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 xml:space="preserve">Latin Small Letter A </w:t>
            </w:r>
            <w:r w:rsidR="001F4A1D">
              <w:rPr>
                <w:rFonts w:asciiTheme="majorHAnsi" w:eastAsia="Calibri" w:hAnsiTheme="majorHAnsi" w:cstheme="majorHAnsi"/>
              </w:rPr>
              <w:t>w</w:t>
            </w:r>
            <w:r w:rsidRPr="00932256">
              <w:rPr>
                <w:rFonts w:asciiTheme="majorHAnsi" w:eastAsia="Calibri" w:hAnsiTheme="majorHAnsi" w:cstheme="majorHAnsi"/>
              </w:rPr>
              <w:t xml:space="preserve">ith Breve </w:t>
            </w:r>
            <w:r w:rsidR="001F4A1D">
              <w:rPr>
                <w:rFonts w:asciiTheme="majorHAnsi" w:eastAsia="Calibri" w:hAnsiTheme="majorHAnsi" w:cstheme="majorHAnsi"/>
              </w:rPr>
              <w:t>a</w:t>
            </w:r>
            <w:r w:rsidRPr="00932256">
              <w:rPr>
                <w:rFonts w:asciiTheme="majorHAnsi" w:eastAsia="Calibri" w:hAnsiTheme="majorHAnsi" w:cstheme="majorHAnsi"/>
              </w:rPr>
              <w:t>nd Tilde</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ẵ (1EB5) compared using Google Fonts in </w:t>
      </w:r>
      <w:hyperlink r:id="rId776">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943600" cy="3048120"/>
            <wp:effectExtent l="0" t="0" r="0" b="0"/>
            <wp:docPr id="13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777" cstate="print"/>
                    <a:srcRect/>
                    <a:stretch>
                      <a:fillRect/>
                    </a:stretch>
                  </pic:blipFill>
                  <pic:spPr>
                    <a:xfrm>
                      <a:off x="0" y="0"/>
                      <a:ext cx="5943600" cy="304812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double diacritics stay at the base character and thus will not be confused with characters next to it having just one of the diacritics.</w:t>
      </w:r>
    </w:p>
    <w:p w:rsidR="0037318F" w:rsidRPr="00932256" w:rsidRDefault="0037318F" w:rsidP="0037318F">
      <w:pPr>
        <w:rPr>
          <w:rFonts w:asciiTheme="majorHAnsi" w:hAnsiTheme="majorHAnsi" w:cstheme="majorHAnsi"/>
        </w:rPr>
      </w:pPr>
    </w:p>
    <w:p w:rsidR="0037318F" w:rsidRPr="00932256" w:rsidRDefault="0037318F" w:rsidP="0037318F">
      <w:pPr>
        <w:pStyle w:val="Heading4"/>
        <w:rPr>
          <w:rFonts w:asciiTheme="majorHAnsi" w:hAnsiTheme="majorHAnsi" w:cstheme="majorHAnsi"/>
        </w:rPr>
      </w:pPr>
      <w:bookmarkStart w:id="703" w:name="_Toc25677026"/>
      <w:bookmarkStart w:id="704" w:name="_Toc29490037"/>
      <w:r w:rsidRPr="00932256">
        <w:rPr>
          <w:rFonts w:asciiTheme="majorHAnsi" w:hAnsiTheme="majorHAnsi" w:cstheme="majorHAnsi"/>
        </w:rPr>
        <w:t>D.4.6 Horn and Acute</w:t>
      </w:r>
      <w:bookmarkEnd w:id="703"/>
      <w:bookmarkEnd w:id="704"/>
    </w:p>
    <w:p w:rsidR="00C32C2B" w:rsidRPr="00932256" w:rsidRDefault="00C32C2B" w:rsidP="0037318F">
      <w:pPr>
        <w:rPr>
          <w:rStyle w:val="Emphasis"/>
          <w:rFonts w:asciiTheme="majorHAnsi" w:eastAsia="Calibri" w:hAnsiTheme="majorHAnsi" w:cstheme="majorHAnsi"/>
        </w:rPr>
      </w:pPr>
    </w:p>
    <w:p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C32C2B" w:rsidRPr="00932256">
        <w:rPr>
          <w:rStyle w:val="Emphasis"/>
          <w:rFonts w:asciiTheme="majorHAnsi" w:eastAsia="Calibri" w:hAnsiTheme="majorHAnsi" w:cstheme="majorHAnsi"/>
        </w:rPr>
        <w:t xml:space="preserve"> </w:t>
      </w:r>
    </w:p>
    <w:p w:rsidR="00C32C2B" w:rsidRPr="00932256" w:rsidRDefault="00C32C2B" w:rsidP="0037318F">
      <w:pPr>
        <w:rPr>
          <w:rFonts w:asciiTheme="majorHAnsi" w:eastAsia="Calibri" w:hAnsiTheme="majorHAnsi" w:cstheme="majorHAnsi"/>
        </w:rPr>
      </w:pPr>
    </w:p>
    <w:tbl>
      <w:tblPr>
        <w:tblW w:w="5000" w:type="pct"/>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ook w:val="0400"/>
      </w:tblPr>
      <w:tblGrid>
        <w:gridCol w:w="1925"/>
        <w:gridCol w:w="1716"/>
        <w:gridCol w:w="6773"/>
      </w:tblGrid>
      <w:tr w:rsidR="00372A9D" w:rsidRPr="00932256" w:rsidTr="00372A9D">
        <w:tc>
          <w:tcPr>
            <w:tcW w:w="924" w:type="pct"/>
            <w:tcBorders>
              <w:top w:val="single" w:sz="6" w:space="0" w:color="000000"/>
              <w:left w:val="single" w:sz="4" w:space="0" w:color="000000"/>
              <w:bottom w:val="single" w:sz="6" w:space="0" w:color="000000"/>
              <w:right w:val="single" w:sz="6" w:space="0" w:color="000000"/>
            </w:tcBorders>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1EDB</w:t>
            </w:r>
          </w:p>
        </w:tc>
        <w:tc>
          <w:tcPr>
            <w:tcW w:w="824" w:type="pct"/>
            <w:tcBorders>
              <w:top w:val="single" w:sz="6" w:space="0" w:color="000000"/>
              <w:left w:val="single" w:sz="6" w:space="0" w:color="000000"/>
              <w:bottom w:val="single" w:sz="6" w:space="0" w:color="000000"/>
              <w:right w:val="single" w:sz="6" w:space="0" w:color="000000"/>
            </w:tcBorders>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ớ</w:t>
            </w:r>
          </w:p>
        </w:tc>
        <w:tc>
          <w:tcPr>
            <w:tcW w:w="3252" w:type="pct"/>
            <w:tcBorders>
              <w:top w:val="single" w:sz="6" w:space="0" w:color="000000"/>
              <w:left w:val="single" w:sz="6" w:space="0" w:color="000000"/>
              <w:bottom w:val="single" w:sz="6" w:space="0" w:color="000000"/>
              <w:right w:val="single" w:sz="4" w:space="0" w:color="000000"/>
            </w:tcBorders>
            <w:shd w:val="clear" w:color="auto" w:fill="FFC000"/>
          </w:tcPr>
          <w:p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Acute</w:t>
            </w:r>
          </w:p>
        </w:tc>
      </w:tr>
      <w:tr w:rsidR="00372A9D" w:rsidRPr="00932256" w:rsidTr="00372A9D">
        <w:tc>
          <w:tcPr>
            <w:tcW w:w="924" w:type="pct"/>
            <w:tcBorders>
              <w:top w:val="single" w:sz="6" w:space="0" w:color="000000"/>
              <w:left w:val="single" w:sz="4" w:space="0" w:color="000000"/>
              <w:bottom w:val="single" w:sz="6" w:space="0" w:color="000000"/>
              <w:right w:val="single" w:sz="6" w:space="0" w:color="000000"/>
            </w:tcBorders>
            <w:shd w:val="clear" w:color="auto" w:fill="FFC000"/>
          </w:tcPr>
          <w:p w:rsidR="0037318F" w:rsidRPr="00932256" w:rsidRDefault="0037318F" w:rsidP="00EA10C7">
            <w:pPr>
              <w:rPr>
                <w:rFonts w:asciiTheme="majorHAnsi" w:hAnsiTheme="majorHAnsi" w:cstheme="majorHAnsi"/>
              </w:rPr>
            </w:pPr>
            <w:r w:rsidRPr="00932256">
              <w:rPr>
                <w:rFonts w:asciiTheme="majorHAnsi" w:eastAsia="Calibri" w:hAnsiTheme="majorHAnsi" w:cstheme="majorHAnsi"/>
              </w:rPr>
              <w:t>1EE9</w:t>
            </w:r>
          </w:p>
        </w:tc>
        <w:tc>
          <w:tcPr>
            <w:tcW w:w="824" w:type="pct"/>
            <w:tcBorders>
              <w:top w:val="single" w:sz="6" w:space="0" w:color="000000"/>
              <w:left w:val="single" w:sz="6" w:space="0" w:color="000000"/>
              <w:bottom w:val="single" w:sz="6" w:space="0" w:color="000000"/>
              <w:right w:val="single" w:sz="6" w:space="0" w:color="000000"/>
            </w:tcBorders>
            <w:shd w:val="clear" w:color="auto" w:fill="FFC000"/>
          </w:tcPr>
          <w:p w:rsidR="0037318F" w:rsidRPr="00932256" w:rsidRDefault="0037318F" w:rsidP="00A45EA8">
            <w:pPr>
              <w:jc w:val="center"/>
              <w:rPr>
                <w:rFonts w:asciiTheme="majorHAnsi" w:hAnsiTheme="majorHAnsi" w:cstheme="majorHAnsi"/>
              </w:rPr>
            </w:pPr>
            <w:r w:rsidRPr="00932256">
              <w:rPr>
                <w:rFonts w:asciiTheme="majorHAnsi" w:eastAsia="Calibri" w:hAnsiTheme="majorHAnsi" w:cstheme="majorHAnsi"/>
              </w:rPr>
              <w:t>ứ</w:t>
            </w:r>
          </w:p>
        </w:tc>
        <w:tc>
          <w:tcPr>
            <w:tcW w:w="3252" w:type="pct"/>
            <w:tcBorders>
              <w:top w:val="single" w:sz="6" w:space="0" w:color="000000"/>
              <w:left w:val="single" w:sz="6" w:space="0" w:color="000000"/>
              <w:bottom w:val="single" w:sz="6" w:space="0" w:color="000000"/>
              <w:right w:val="single" w:sz="4" w:space="0" w:color="000000"/>
            </w:tcBorders>
            <w:shd w:val="clear" w:color="auto" w:fill="FFC000"/>
          </w:tcPr>
          <w:p w:rsidR="0037318F" w:rsidRPr="00932256" w:rsidRDefault="00C502FD"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Acute</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bookmarkStart w:id="705" w:name="OLE_LINK455"/>
      <w:bookmarkStart w:id="706" w:name="OLE_LINK456"/>
      <w:r w:rsidRPr="00932256">
        <w:rPr>
          <w:rFonts w:asciiTheme="majorHAnsi" w:eastAsia="Calibri" w:hAnsiTheme="majorHAnsi" w:cstheme="majorHAnsi"/>
        </w:rPr>
        <w:t xml:space="preserve">Sequence </w:t>
      </w:r>
      <w:bookmarkStart w:id="707" w:name="OLE_LINK459"/>
      <w:bookmarkStart w:id="708" w:name="OLE_LINK460"/>
      <w:r w:rsidRPr="00932256">
        <w:rPr>
          <w:rFonts w:asciiTheme="majorHAnsi" w:eastAsia="Calibri" w:hAnsiTheme="majorHAnsi" w:cstheme="majorHAnsi"/>
        </w:rPr>
        <w:t>ớ</w:t>
      </w:r>
      <w:bookmarkEnd w:id="707"/>
      <w:bookmarkEnd w:id="708"/>
      <w:r w:rsidRPr="00932256">
        <w:rPr>
          <w:rFonts w:asciiTheme="majorHAnsi" w:eastAsia="Calibri" w:hAnsiTheme="majorHAnsi" w:cstheme="majorHAnsi"/>
        </w:rPr>
        <w:t xml:space="preserve"> (1EDB) compared using Google Fonts in </w:t>
      </w:r>
      <w:hyperlink r:id="rId778">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bookmarkEnd w:id="705"/>
    <w:bookmarkEnd w:id="706"/>
    <w:p w:rsidR="0037318F" w:rsidRPr="00932256" w:rsidRDefault="00873C15" w:rsidP="0037318F">
      <w:pPr>
        <w:rPr>
          <w:rFonts w:asciiTheme="majorHAnsi" w:eastAsia="Calibri" w:hAnsiTheme="majorHAnsi" w:cstheme="majorHAnsi"/>
        </w:rPr>
      </w:pPr>
      <w:r>
        <w:rPr>
          <w:noProof/>
          <w:lang w:bidi="km-KH"/>
        </w:rPr>
        <w:drawing>
          <wp:inline distT="0" distB="0" distL="0" distR="0">
            <wp:extent cx="6475730" cy="3680196"/>
            <wp:effectExtent l="0" t="0" r="127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9" cstate="print"/>
                    <a:stretch>
                      <a:fillRect/>
                    </a:stretch>
                  </pic:blipFill>
                  <pic:spPr>
                    <a:xfrm>
                      <a:off x="0" y="0"/>
                      <a:ext cx="6475730" cy="3680196"/>
                    </a:xfrm>
                    <a:prstGeom prst="rect">
                      <a:avLst/>
                    </a:prstGeom>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w:t>
      </w:r>
      <w:bookmarkStart w:id="709" w:name="OLE_LINK463"/>
      <w:bookmarkStart w:id="710" w:name="OLE_LINK464"/>
      <w:r w:rsidRPr="00932256">
        <w:rPr>
          <w:rFonts w:asciiTheme="majorHAnsi" w:eastAsia="Calibri" w:hAnsiTheme="majorHAnsi" w:cstheme="majorHAnsi"/>
        </w:rPr>
        <w:t>ứ</w:t>
      </w:r>
      <w:bookmarkEnd w:id="709"/>
      <w:bookmarkEnd w:id="710"/>
      <w:r w:rsidRPr="00932256">
        <w:rPr>
          <w:rFonts w:asciiTheme="majorHAnsi" w:eastAsia="Calibri" w:hAnsiTheme="majorHAnsi" w:cstheme="majorHAnsi"/>
        </w:rPr>
        <w:t xml:space="preserve"> (1EE9) compared using Google Fonts in </w:t>
      </w:r>
      <w:hyperlink r:id="rId780">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873C15" w:rsidP="0037318F">
      <w:pPr>
        <w:rPr>
          <w:rFonts w:asciiTheme="majorHAnsi" w:eastAsia="Calibri" w:hAnsiTheme="majorHAnsi" w:cstheme="majorHAnsi"/>
        </w:rPr>
      </w:pPr>
      <w:r>
        <w:rPr>
          <w:noProof/>
          <w:lang w:bidi="km-KH"/>
        </w:rPr>
        <w:lastRenderedPageBreak/>
        <w:drawing>
          <wp:inline distT="0" distB="0" distL="0" distR="0">
            <wp:extent cx="6475730" cy="3650900"/>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1" cstate="print"/>
                    <a:stretch>
                      <a:fillRect/>
                    </a:stretch>
                  </pic:blipFill>
                  <pic:spPr>
                    <a:xfrm>
                      <a:off x="0" y="0"/>
                      <a:ext cx="6475730" cy="3650900"/>
                    </a:xfrm>
                    <a:prstGeom prst="rect">
                      <a:avLst/>
                    </a:prstGeom>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Finding: Diacritics are rendered in a consistent manner</w:t>
      </w:r>
    </w:p>
    <w:p w:rsidR="0037318F" w:rsidRPr="00932256" w:rsidRDefault="0037318F" w:rsidP="0037318F">
      <w:pPr>
        <w:rPr>
          <w:rFonts w:asciiTheme="majorHAnsi" w:hAnsiTheme="majorHAnsi" w:cstheme="majorHAnsi"/>
        </w:rPr>
      </w:pPr>
    </w:p>
    <w:p w:rsidR="0037318F" w:rsidRPr="00932256" w:rsidRDefault="0037318F" w:rsidP="0037318F">
      <w:pPr>
        <w:pStyle w:val="Heading4"/>
        <w:rPr>
          <w:rFonts w:asciiTheme="majorHAnsi" w:hAnsiTheme="majorHAnsi" w:cstheme="majorHAnsi"/>
        </w:rPr>
      </w:pPr>
      <w:bookmarkStart w:id="711" w:name="_Toc25677027"/>
      <w:bookmarkStart w:id="712" w:name="_Toc29490038"/>
      <w:r w:rsidRPr="00932256">
        <w:rPr>
          <w:rFonts w:asciiTheme="majorHAnsi" w:hAnsiTheme="majorHAnsi" w:cstheme="majorHAnsi"/>
        </w:rPr>
        <w:t>D.4.7 Horn and Hook Above</w:t>
      </w:r>
      <w:bookmarkEnd w:id="711"/>
      <w:bookmarkEnd w:id="712"/>
    </w:p>
    <w:p w:rsidR="00C32C2B" w:rsidRPr="00932256" w:rsidRDefault="00C32C2B" w:rsidP="0037318F">
      <w:pPr>
        <w:rPr>
          <w:rStyle w:val="Emphasis"/>
          <w:rFonts w:asciiTheme="majorHAnsi" w:eastAsia="Calibri" w:hAnsiTheme="majorHAnsi" w:cstheme="majorHAnsi"/>
        </w:rPr>
      </w:pPr>
    </w:p>
    <w:p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C32C2B" w:rsidRPr="00932256">
        <w:rPr>
          <w:rStyle w:val="Emphasis"/>
          <w:rFonts w:asciiTheme="majorHAnsi" w:eastAsia="Calibri" w:hAnsiTheme="majorHAnsi" w:cstheme="majorHAnsi"/>
        </w:rPr>
        <w:t xml:space="preserve"> </w:t>
      </w:r>
    </w:p>
    <w:p w:rsidR="00C32C2B" w:rsidRPr="00932256" w:rsidRDefault="00C32C2B" w:rsidP="0037318F">
      <w:pPr>
        <w:rPr>
          <w:rFonts w:asciiTheme="majorHAnsi" w:eastAsia="Calibri" w:hAnsiTheme="majorHAnsi" w:cstheme="majorHAnsi"/>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tblPr>
      <w:tblGrid>
        <w:gridCol w:w="1490"/>
        <w:gridCol w:w="875"/>
        <w:gridCol w:w="6873"/>
        <w:gridCol w:w="112"/>
      </w:tblGrid>
      <w:tr w:rsidR="0037318F" w:rsidRPr="00932256" w:rsidTr="00A45EA8">
        <w:tc>
          <w:tcPr>
            <w:tcW w:w="150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883"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960" w:type="dxa"/>
            <w:gridSpan w:val="2"/>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rPr>
          <w:gridAfter w:val="1"/>
          <w:wAfter w:w="113" w:type="dxa"/>
          <w:trHeight w:val="327"/>
        </w:trPr>
        <w:tc>
          <w:tcPr>
            <w:tcW w:w="150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1EDF</w:t>
            </w:r>
          </w:p>
        </w:tc>
        <w:tc>
          <w:tcPr>
            <w:tcW w:w="883"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ở</w:t>
            </w:r>
          </w:p>
        </w:tc>
        <w:tc>
          <w:tcPr>
            <w:tcW w:w="6960" w:type="dxa"/>
            <w:shd w:val="clear" w:color="auto" w:fill="FFC000"/>
          </w:tcPr>
          <w:p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Hook Above</w:t>
            </w:r>
          </w:p>
        </w:tc>
      </w:tr>
      <w:tr w:rsidR="0037318F" w:rsidRPr="00932256" w:rsidTr="00A45EA8">
        <w:trPr>
          <w:gridAfter w:val="1"/>
          <w:wAfter w:w="113" w:type="dxa"/>
          <w:trHeight w:val="363"/>
        </w:trPr>
        <w:tc>
          <w:tcPr>
            <w:tcW w:w="150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1ECF</w:t>
            </w:r>
          </w:p>
        </w:tc>
        <w:tc>
          <w:tcPr>
            <w:tcW w:w="883"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ỏ</w:t>
            </w:r>
          </w:p>
        </w:tc>
        <w:tc>
          <w:tcPr>
            <w:tcW w:w="6960" w:type="dxa"/>
            <w:shd w:val="clear" w:color="auto" w:fill="FFC000"/>
          </w:tcPr>
          <w:p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O </w:t>
            </w:r>
            <w:r>
              <w:rPr>
                <w:rFonts w:asciiTheme="majorHAnsi" w:eastAsia="Calibri" w:hAnsiTheme="majorHAnsi" w:cstheme="majorHAnsi"/>
              </w:rPr>
              <w:t>with Hook Above</w:t>
            </w:r>
          </w:p>
        </w:tc>
      </w:tr>
      <w:tr w:rsidR="0037318F" w:rsidRPr="00932256" w:rsidTr="00A45EA8">
        <w:trPr>
          <w:gridAfter w:val="1"/>
          <w:wAfter w:w="113" w:type="dxa"/>
          <w:trHeight w:val="336"/>
        </w:trPr>
        <w:tc>
          <w:tcPr>
            <w:tcW w:w="150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01A1</w:t>
            </w:r>
          </w:p>
        </w:tc>
        <w:tc>
          <w:tcPr>
            <w:tcW w:w="883"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ơ</w:t>
            </w:r>
          </w:p>
        </w:tc>
        <w:tc>
          <w:tcPr>
            <w:tcW w:w="6960" w:type="dxa"/>
            <w:shd w:val="clear" w:color="auto" w:fill="FFC000"/>
          </w:tcPr>
          <w:p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O </w:t>
            </w:r>
            <w:r>
              <w:rPr>
                <w:rFonts w:asciiTheme="majorHAnsi" w:eastAsia="Calibri" w:hAnsiTheme="majorHAnsi" w:cstheme="majorHAnsi"/>
              </w:rPr>
              <w:t>with Horn</w:t>
            </w:r>
          </w:p>
        </w:tc>
      </w:tr>
      <w:tr w:rsidR="0037318F" w:rsidRPr="00932256" w:rsidTr="00A45EA8">
        <w:tc>
          <w:tcPr>
            <w:tcW w:w="150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1EED</w:t>
            </w:r>
          </w:p>
        </w:tc>
        <w:tc>
          <w:tcPr>
            <w:tcW w:w="883"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ử</w:t>
            </w:r>
          </w:p>
        </w:tc>
        <w:tc>
          <w:tcPr>
            <w:tcW w:w="6960" w:type="dxa"/>
            <w:gridSpan w:val="2"/>
            <w:shd w:val="clear" w:color="auto" w:fill="FFC000"/>
          </w:tcPr>
          <w:p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Horn and Hook Above</w:t>
            </w:r>
          </w:p>
        </w:tc>
      </w:tr>
      <w:tr w:rsidR="0037318F" w:rsidRPr="00932256" w:rsidTr="00A45EA8">
        <w:tc>
          <w:tcPr>
            <w:tcW w:w="150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1EE7</w:t>
            </w:r>
          </w:p>
        </w:tc>
        <w:tc>
          <w:tcPr>
            <w:tcW w:w="883"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ủ</w:t>
            </w:r>
          </w:p>
        </w:tc>
        <w:tc>
          <w:tcPr>
            <w:tcW w:w="6960" w:type="dxa"/>
            <w:gridSpan w:val="2"/>
            <w:shd w:val="clear" w:color="auto" w:fill="FFC000"/>
          </w:tcPr>
          <w:p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Hook Above</w:t>
            </w:r>
          </w:p>
        </w:tc>
      </w:tr>
      <w:tr w:rsidR="0037318F" w:rsidRPr="00932256" w:rsidTr="00A45EA8">
        <w:tc>
          <w:tcPr>
            <w:tcW w:w="150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01B0</w:t>
            </w:r>
          </w:p>
        </w:tc>
        <w:tc>
          <w:tcPr>
            <w:tcW w:w="883"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6960" w:type="dxa"/>
            <w:gridSpan w:val="2"/>
            <w:shd w:val="clear" w:color="auto" w:fill="FFC000"/>
          </w:tcPr>
          <w:p w:rsidR="0037318F" w:rsidRPr="00932256" w:rsidRDefault="00C502FD" w:rsidP="00EA10C7">
            <w:pPr>
              <w:rPr>
                <w:rFonts w:asciiTheme="majorHAnsi" w:eastAsia="Calibri" w:hAnsiTheme="majorHAnsi" w:cstheme="majorHAnsi"/>
              </w:rPr>
            </w:pPr>
            <w:r>
              <w:rPr>
                <w:rFonts w:asciiTheme="majorHAnsi" w:eastAsia="Calibri" w:hAnsiTheme="majorHAnsi" w:cstheme="majorHAnsi"/>
              </w:rPr>
              <w:t>Latin Small Letter</w:t>
            </w:r>
            <w:r w:rsidRPr="00932256">
              <w:rPr>
                <w:rFonts w:asciiTheme="majorHAnsi" w:eastAsia="Calibri" w:hAnsiTheme="majorHAnsi" w:cstheme="majorHAnsi"/>
              </w:rPr>
              <w:t xml:space="preserve"> </w:t>
            </w:r>
            <w:r w:rsidR="0037318F" w:rsidRPr="00932256">
              <w:rPr>
                <w:rFonts w:asciiTheme="majorHAnsi" w:eastAsia="Calibri" w:hAnsiTheme="majorHAnsi" w:cstheme="majorHAnsi"/>
              </w:rPr>
              <w:t xml:space="preserve">U </w:t>
            </w:r>
            <w:r>
              <w:rPr>
                <w:rFonts w:asciiTheme="majorHAnsi" w:eastAsia="Calibri" w:hAnsiTheme="majorHAnsi" w:cstheme="majorHAnsi"/>
              </w:rPr>
              <w:t>with Horn</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ởoỏơ (1EDF + 006F + 1ECF + 01A1) compared using Google Fonts in </w:t>
      </w:r>
      <w:hyperlink r:id="rId782">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lastRenderedPageBreak/>
        <w:drawing>
          <wp:inline distT="0" distB="0" distL="0" distR="0">
            <wp:extent cx="5756910" cy="2885440"/>
            <wp:effectExtent l="0" t="0" r="0" b="0"/>
            <wp:docPr id="139" name="image33.png" descr="https://lh4.googleusercontent.com/fUPu8P2nJhEc1rdftK4Pf7QJpWwEVw_loM28jxLgWNpNWJQI41I-JccjVmDa9dXM7n-AYqMqjEpbGLwwLcQHl9c-A1qlVSEq2C8O56FBGwiFZknDGkFIflKvBoWlHW-zh0QnlpyQ"/>
            <wp:cNvGraphicFramePr/>
            <a:graphic xmlns:a="http://schemas.openxmlformats.org/drawingml/2006/main">
              <a:graphicData uri="http://schemas.openxmlformats.org/drawingml/2006/picture">
                <pic:pic xmlns:pic="http://schemas.openxmlformats.org/drawingml/2006/picture">
                  <pic:nvPicPr>
                    <pic:cNvPr id="0" name="image33.png" descr="https://lh4.googleusercontent.com/fUPu8P2nJhEc1rdftK4Pf7QJpWwEVw_loM28jxLgWNpNWJQI41I-JccjVmDa9dXM7n-AYqMqjEpbGLwwLcQHl9c-A1qlVSEq2C8O56FBGwiFZknDGkFIflKvBoWlHW-zh0QnlpyQ"/>
                    <pic:cNvPicPr preferRelativeResize="0"/>
                  </pic:nvPicPr>
                  <pic:blipFill>
                    <a:blip r:embed="rId7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756910" cy="288544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ửuủư (1EED + 0075+ 1EE7+ 01B0) compared using Google Fonts in </w:t>
      </w:r>
      <w:hyperlink r:id="rId784">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756910" cy="3863340"/>
            <wp:effectExtent l="0" t="0" r="0" b="0"/>
            <wp:docPr id="140" name="image32.png" descr="https://lh3.googleusercontent.com/YgNsFE42W1JIihnWhIzCzhcNEVIoeu66pC61_4QmQTAfOUNzyjbqpPXOX09f4N55XBefyOdE2TXMn3sAf-HpXkyHAO0iEu0suA4Mmq1XDf5WhhFu2sYZvB0HWx2fjjqnh0tAhKLM"/>
            <wp:cNvGraphicFramePr/>
            <a:graphic xmlns:a="http://schemas.openxmlformats.org/drawingml/2006/main">
              <a:graphicData uri="http://schemas.openxmlformats.org/drawingml/2006/picture">
                <pic:pic xmlns:pic="http://schemas.openxmlformats.org/drawingml/2006/picture">
                  <pic:nvPicPr>
                    <pic:cNvPr id="0" name="image32.png" descr="https://lh3.googleusercontent.com/YgNsFE42W1JIihnWhIzCzhcNEVIoeu66pC61_4QmQTAfOUNzyjbqpPXOX09f4N55XBefyOdE2TXMn3sAf-HpXkyHAO0iEu0suA4Mmq1XDf5WhhFu2sYZvB0HWx2fjjqnh0tAhKLM"/>
                    <pic:cNvPicPr preferRelativeResize="0"/>
                  </pic:nvPicPr>
                  <pic:blipFill>
                    <a:blip r:embed="rId785" cstate="print"/>
                    <a:srcRect/>
                    <a:stretch>
                      <a:fillRect/>
                    </a:stretch>
                  </pic:blipFill>
                  <pic:spPr>
                    <a:xfrm>
                      <a:off x="0" y="0"/>
                      <a:ext cx="5756910" cy="386334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the case of 1EDF, renderings are considerably homogenous and clearly discernible from adjacent glyphs.</w:t>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the case of 1EED however, renderings are rather heterogeneous and there is a significant number of fonts in which it is not clear whether the modifying hook is a modifier of 1EED, a ligature between 1EED and the following code point, or a left hand-side modifier of a subsequently following code point to the right.</w:t>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Therefore, additional analysis is warranted of a sequence of 1EED followed by u-shape based Code Points featuring a left-hand side modifier, i.e. 00F9 (ù </w:t>
      </w:r>
      <w:r w:rsidR="00A00534">
        <w:rPr>
          <w:rFonts w:asciiTheme="majorHAnsi" w:eastAsia="Calibri" w:hAnsiTheme="majorHAnsi" w:cstheme="majorHAnsi"/>
        </w:rPr>
        <w:t>Latin Small Letter</w:t>
      </w:r>
      <w:r w:rsidRPr="00932256">
        <w:rPr>
          <w:rFonts w:asciiTheme="majorHAnsi" w:eastAsia="Calibri" w:hAnsiTheme="majorHAnsi" w:cstheme="majorHAnsi"/>
        </w:rPr>
        <w:t xml:space="preserve"> U </w:t>
      </w:r>
      <w:r w:rsidR="00A00534">
        <w:rPr>
          <w:rFonts w:asciiTheme="majorHAnsi" w:eastAsia="Calibri" w:hAnsiTheme="majorHAnsi" w:cstheme="majorHAnsi"/>
        </w:rPr>
        <w:t>with Grave</w:t>
      </w:r>
      <w:r w:rsidRPr="00932256">
        <w:rPr>
          <w:rFonts w:asciiTheme="majorHAnsi" w:eastAsia="Calibri" w:hAnsiTheme="majorHAnsi" w:cstheme="majorHAnsi"/>
        </w:rPr>
        <w:t xml:space="preserve">) and 1EEB (ừ </w:t>
      </w:r>
      <w:r w:rsidR="00A00534">
        <w:rPr>
          <w:rFonts w:asciiTheme="majorHAnsi" w:eastAsia="Calibri" w:hAnsiTheme="majorHAnsi" w:cstheme="majorHAnsi"/>
        </w:rPr>
        <w:t>Latin Small Letter</w:t>
      </w:r>
      <w:r w:rsidRPr="00932256">
        <w:rPr>
          <w:rFonts w:asciiTheme="majorHAnsi" w:eastAsia="Calibri" w:hAnsiTheme="majorHAnsi" w:cstheme="majorHAnsi"/>
        </w:rPr>
        <w:t xml:space="preserve"> U </w:t>
      </w:r>
      <w:r w:rsidR="00A00534">
        <w:rPr>
          <w:rFonts w:asciiTheme="majorHAnsi" w:eastAsia="Calibri" w:hAnsiTheme="majorHAnsi" w:cstheme="majorHAnsi"/>
        </w:rPr>
        <w:t>with Horn and Grave</w:t>
      </w:r>
      <w:r w:rsidRPr="00932256">
        <w:rPr>
          <w:rFonts w:asciiTheme="majorHAnsi" w:eastAsia="Calibri" w:hAnsiTheme="majorHAnsi" w:cstheme="majorHAnsi"/>
        </w:rPr>
        <w:t>), which was conducted as demonstrated below:</w:t>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ửuửùửừ (1EED + 0075 + 1EED + 00F9 + 1EED + 1EEB ) compared using Google Fonts in </w:t>
      </w:r>
      <w:hyperlink r:id="rId786">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756910" cy="4088130"/>
            <wp:effectExtent l="0" t="0" r="0" b="0"/>
            <wp:docPr id="141" name="image27.png" descr="https://lh4.googleusercontent.com/lWoJXyiMGYWBodytwASvMdmSy2d5NdBXQe3JSnx4lfzoA6KrAky2-Er_0TLFCjxMxuevuZYk9kNptL54qHA_LHDjJZzOcUmi5Gy0_4kRNXd2DVep9-nrSZO23FHdex0A5HZCCb6O"/>
            <wp:cNvGraphicFramePr/>
            <a:graphic xmlns:a="http://schemas.openxmlformats.org/drawingml/2006/main">
              <a:graphicData uri="http://schemas.openxmlformats.org/drawingml/2006/picture">
                <pic:pic xmlns:pic="http://schemas.openxmlformats.org/drawingml/2006/picture">
                  <pic:nvPicPr>
                    <pic:cNvPr id="0" name="image27.png" descr="https://lh4.googleusercontent.com/lWoJXyiMGYWBodytwASvMdmSy2d5NdBXQe3JSnx4lfzoA6KrAky2-Er_0TLFCjxMxuevuZYk9kNptL54qHA_LHDjJZzOcUmi5Gy0_4kRNXd2DVep9-nrSZO23FHdex0A5HZCCb6O"/>
                    <pic:cNvPicPr preferRelativeResize="0"/>
                  </pic:nvPicPr>
                  <pic:blipFill>
                    <a:blip r:embed="rId787" cstate="print"/>
                    <a:srcRect/>
                    <a:stretch>
                      <a:fillRect/>
                    </a:stretch>
                  </pic:blipFill>
                  <pic:spPr>
                    <a:xfrm>
                      <a:off x="0" y="0"/>
                      <a:ext cx="5756910" cy="408813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Additional </w:t>
      </w: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some fonts, it remains unclear whether the right-hand side hook of 1EED belongs to that glyph or the code point following to the right. Given however two facts, namely that no code point exists in with a left-hand modifier similar enough, and that these Code Points are used only in a minority of language communities, the readers of which should be attuned to such differences, this would not seem to cross the threshold to constitute a variant. It may however be advisable to pay attention to these inconsistencies in a string-similarity review before admission to the root zone.</w:t>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Conclusion:</w:t>
      </w:r>
      <w:r w:rsidR="001A6BA6" w:rsidRPr="00932256">
        <w:rPr>
          <w:rStyle w:val="Emphasis"/>
          <w:rFonts w:asciiTheme="majorHAnsi" w:eastAsia="Calibri" w:hAnsiTheme="majorHAnsi" w:cstheme="majorHAnsi"/>
        </w:rPr>
        <w:t xml:space="preserve"> </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Highlight the inconsistencies of the rendering of 1EED in the string-similarity shortlist.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If a u-based shape with a left-hand side modifier is suggested for a future revision of the LGR, particular attention needs to be paid to that code point in sequence with 1EED.</w:t>
      </w:r>
    </w:p>
    <w:p w:rsidR="0037318F" w:rsidRPr="00932256" w:rsidRDefault="0037318F" w:rsidP="0037318F">
      <w:pPr>
        <w:rPr>
          <w:rFonts w:asciiTheme="majorHAnsi" w:hAnsiTheme="majorHAnsi" w:cstheme="majorHAnsi"/>
        </w:rPr>
      </w:pPr>
    </w:p>
    <w:p w:rsidR="0037318F" w:rsidRPr="00932256" w:rsidRDefault="0037318F" w:rsidP="009B174B">
      <w:pPr>
        <w:pStyle w:val="Heading4"/>
        <w:rPr>
          <w:rStyle w:val="Emphasis"/>
          <w:rFonts w:asciiTheme="majorHAnsi" w:eastAsia="Calibri" w:hAnsiTheme="majorHAnsi" w:cstheme="majorHAnsi"/>
        </w:rPr>
      </w:pPr>
      <w:bookmarkStart w:id="713" w:name="_Toc25677028"/>
      <w:bookmarkStart w:id="714" w:name="_Toc29490039"/>
      <w:r w:rsidRPr="00932256">
        <w:rPr>
          <w:rFonts w:asciiTheme="majorHAnsi" w:hAnsiTheme="majorHAnsi" w:cstheme="majorHAnsi"/>
        </w:rPr>
        <w:t>D.4.8 Diacritic Grave</w:t>
      </w:r>
      <w:bookmarkEnd w:id="713"/>
      <w:bookmarkEnd w:id="714"/>
    </w:p>
    <w:p w:rsidR="001A6BA6" w:rsidRPr="00932256" w:rsidRDefault="001A6BA6" w:rsidP="0037318F">
      <w:pPr>
        <w:rPr>
          <w:rFonts w:asciiTheme="majorHAnsi" w:eastAsia="Calibri" w:hAnsiTheme="majorHAnsi" w:cstheme="majorHAnsi"/>
        </w:rPr>
      </w:pPr>
    </w:p>
    <w:p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tblPr>
      <w:tblGrid>
        <w:gridCol w:w="1765"/>
        <w:gridCol w:w="1068"/>
        <w:gridCol w:w="6517"/>
      </w:tblGrid>
      <w:tr w:rsidR="0037318F" w:rsidRPr="00932256" w:rsidTr="00A45EA8">
        <w:tc>
          <w:tcPr>
            <w:tcW w:w="1765"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68"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651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c>
          <w:tcPr>
            <w:tcW w:w="1765"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0061</w:t>
            </w:r>
          </w:p>
        </w:tc>
        <w:tc>
          <w:tcPr>
            <w:tcW w:w="1068"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a</w:t>
            </w:r>
          </w:p>
        </w:tc>
        <w:tc>
          <w:tcPr>
            <w:tcW w:w="6517" w:type="dxa"/>
          </w:tcPr>
          <w:p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w:t>
            </w:r>
          </w:p>
        </w:tc>
      </w:tr>
      <w:tr w:rsidR="0037318F" w:rsidRPr="00932256" w:rsidTr="00A45EA8">
        <w:tc>
          <w:tcPr>
            <w:tcW w:w="1765"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0065</w:t>
            </w:r>
          </w:p>
        </w:tc>
        <w:tc>
          <w:tcPr>
            <w:tcW w:w="1068"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6517" w:type="dxa"/>
          </w:tcPr>
          <w:p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w:t>
            </w:r>
          </w:p>
        </w:tc>
      </w:tr>
      <w:tr w:rsidR="0037318F" w:rsidRPr="00932256" w:rsidTr="00A45EA8">
        <w:tc>
          <w:tcPr>
            <w:tcW w:w="1765"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0069</w:t>
            </w:r>
          </w:p>
        </w:tc>
        <w:tc>
          <w:tcPr>
            <w:tcW w:w="1068"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6517" w:type="dxa"/>
          </w:tcPr>
          <w:p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w:t>
            </w:r>
          </w:p>
        </w:tc>
      </w:tr>
      <w:tr w:rsidR="0037318F" w:rsidRPr="00932256" w:rsidTr="00A45EA8">
        <w:tc>
          <w:tcPr>
            <w:tcW w:w="1765"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006F</w:t>
            </w:r>
          </w:p>
        </w:tc>
        <w:tc>
          <w:tcPr>
            <w:tcW w:w="1068"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6517" w:type="dxa"/>
          </w:tcPr>
          <w:p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w:t>
            </w:r>
          </w:p>
        </w:tc>
      </w:tr>
      <w:tr w:rsidR="0037318F" w:rsidRPr="00932256" w:rsidTr="00A45EA8">
        <w:tc>
          <w:tcPr>
            <w:tcW w:w="1765"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0075</w:t>
            </w:r>
          </w:p>
        </w:tc>
        <w:tc>
          <w:tcPr>
            <w:tcW w:w="1068"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6517" w:type="dxa"/>
          </w:tcPr>
          <w:p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w:t>
            </w:r>
          </w:p>
        </w:tc>
      </w:tr>
      <w:tr w:rsidR="0037318F" w:rsidRPr="00932256" w:rsidTr="00A45EA8">
        <w:tc>
          <w:tcPr>
            <w:tcW w:w="1765"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0079</w:t>
            </w:r>
          </w:p>
        </w:tc>
        <w:tc>
          <w:tcPr>
            <w:tcW w:w="1068"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y</w:t>
            </w:r>
          </w:p>
        </w:tc>
        <w:tc>
          <w:tcPr>
            <w:tcW w:w="6517" w:type="dxa"/>
          </w:tcPr>
          <w:p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w:t>
            </w:r>
          </w:p>
        </w:tc>
      </w:tr>
      <w:tr w:rsidR="0037318F" w:rsidRPr="00932256" w:rsidTr="00A45EA8">
        <w:tc>
          <w:tcPr>
            <w:tcW w:w="1765"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00E0</w:t>
            </w:r>
          </w:p>
        </w:tc>
        <w:tc>
          <w:tcPr>
            <w:tcW w:w="1068"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à</w:t>
            </w:r>
          </w:p>
        </w:tc>
        <w:tc>
          <w:tcPr>
            <w:tcW w:w="6517" w:type="dxa"/>
            <w:shd w:val="clear" w:color="auto" w:fill="FFC000"/>
          </w:tcPr>
          <w:p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with Grave</w:t>
            </w:r>
          </w:p>
        </w:tc>
      </w:tr>
      <w:tr w:rsidR="0037318F" w:rsidRPr="00932256" w:rsidTr="00A45EA8">
        <w:tc>
          <w:tcPr>
            <w:tcW w:w="1765"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00E8</w:t>
            </w:r>
          </w:p>
        </w:tc>
        <w:tc>
          <w:tcPr>
            <w:tcW w:w="1068"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è</w:t>
            </w:r>
          </w:p>
        </w:tc>
        <w:tc>
          <w:tcPr>
            <w:tcW w:w="6517" w:type="dxa"/>
            <w:shd w:val="clear" w:color="auto" w:fill="FFC000"/>
          </w:tcPr>
          <w:p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Grave</w:t>
            </w:r>
          </w:p>
        </w:tc>
      </w:tr>
      <w:tr w:rsidR="0037318F" w:rsidRPr="00932256" w:rsidTr="00A45EA8">
        <w:tc>
          <w:tcPr>
            <w:tcW w:w="1765"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00EC</w:t>
            </w:r>
          </w:p>
        </w:tc>
        <w:tc>
          <w:tcPr>
            <w:tcW w:w="1068" w:type="dxa"/>
            <w:shd w:val="clear" w:color="auto" w:fill="FFC000"/>
          </w:tcPr>
          <w:p w:rsidR="0037318F" w:rsidRPr="00932256" w:rsidRDefault="0037318F" w:rsidP="00A45EA8">
            <w:pPr>
              <w:tabs>
                <w:tab w:val="left" w:pos="607"/>
              </w:tabs>
              <w:jc w:val="center"/>
              <w:rPr>
                <w:rFonts w:asciiTheme="majorHAnsi" w:eastAsia="Calibri" w:hAnsiTheme="majorHAnsi" w:cstheme="majorHAnsi"/>
              </w:rPr>
            </w:pPr>
            <w:r w:rsidRPr="00932256">
              <w:rPr>
                <w:rFonts w:asciiTheme="majorHAnsi" w:eastAsia="Calibri" w:hAnsiTheme="majorHAnsi" w:cstheme="majorHAnsi"/>
              </w:rPr>
              <w:t>ì</w:t>
            </w:r>
          </w:p>
        </w:tc>
        <w:tc>
          <w:tcPr>
            <w:tcW w:w="6517" w:type="dxa"/>
            <w:shd w:val="clear" w:color="auto" w:fill="FFC000"/>
          </w:tcPr>
          <w:p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I </w:t>
            </w:r>
            <w:r>
              <w:rPr>
                <w:rFonts w:asciiTheme="majorHAnsi" w:eastAsia="Calibri" w:hAnsiTheme="majorHAnsi" w:cstheme="majorHAnsi"/>
              </w:rPr>
              <w:t>with Grave</w:t>
            </w:r>
          </w:p>
        </w:tc>
      </w:tr>
      <w:tr w:rsidR="0037318F" w:rsidRPr="00932256" w:rsidTr="00A45EA8">
        <w:tc>
          <w:tcPr>
            <w:tcW w:w="1765"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00F2</w:t>
            </w:r>
          </w:p>
        </w:tc>
        <w:tc>
          <w:tcPr>
            <w:tcW w:w="1068"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ò</w:t>
            </w:r>
          </w:p>
        </w:tc>
        <w:tc>
          <w:tcPr>
            <w:tcW w:w="6517" w:type="dxa"/>
            <w:shd w:val="clear" w:color="auto" w:fill="FFC000"/>
          </w:tcPr>
          <w:p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Grave</w:t>
            </w:r>
          </w:p>
        </w:tc>
      </w:tr>
      <w:tr w:rsidR="0037318F" w:rsidRPr="00932256" w:rsidTr="00A45EA8">
        <w:tc>
          <w:tcPr>
            <w:tcW w:w="1765"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00F9</w:t>
            </w:r>
          </w:p>
        </w:tc>
        <w:tc>
          <w:tcPr>
            <w:tcW w:w="1068"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ù</w:t>
            </w:r>
          </w:p>
        </w:tc>
        <w:tc>
          <w:tcPr>
            <w:tcW w:w="6517" w:type="dxa"/>
            <w:shd w:val="clear" w:color="auto" w:fill="FFC000"/>
          </w:tcPr>
          <w:p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Grave</w:t>
            </w:r>
          </w:p>
        </w:tc>
      </w:tr>
      <w:tr w:rsidR="0037318F" w:rsidRPr="00932256" w:rsidTr="00A45EA8">
        <w:tc>
          <w:tcPr>
            <w:tcW w:w="1765"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1EF3</w:t>
            </w:r>
          </w:p>
        </w:tc>
        <w:tc>
          <w:tcPr>
            <w:tcW w:w="1068"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ỳ</w:t>
            </w:r>
          </w:p>
        </w:tc>
        <w:tc>
          <w:tcPr>
            <w:tcW w:w="6517" w:type="dxa"/>
            <w:shd w:val="clear" w:color="auto" w:fill="FFC000"/>
          </w:tcPr>
          <w:p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Y </w:t>
            </w:r>
            <w:r>
              <w:rPr>
                <w:rFonts w:asciiTheme="majorHAnsi" w:eastAsia="Calibri" w:hAnsiTheme="majorHAnsi" w:cstheme="majorHAnsi"/>
              </w:rPr>
              <w:t>with Grave</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aàa, eèe, iìi, oòo, uùu, and yỳy (0061 00E0 0061, 0065 00E8 0065, 0069 00EC 0069, 006F 00F2 006F, 0075 00F9 0075, and 0079 1EF3 0079 ) compared using Google Fonts in </w:t>
      </w:r>
      <w:hyperlink r:id="rId788">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756910" cy="4067970"/>
            <wp:effectExtent l="0" t="0" r="0" b="0"/>
            <wp:docPr id="142"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789" cstate="print"/>
                    <a:srcRect/>
                    <a:stretch>
                      <a:fillRect/>
                    </a:stretch>
                  </pic:blipFill>
                  <pic:spPr>
                    <a:xfrm>
                      <a:off x="0" y="0"/>
                      <a:ext cx="5756910" cy="4067970"/>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Diacritics are always in place</w:t>
      </w:r>
    </w:p>
    <w:p w:rsidR="0037318F" w:rsidRPr="00932256" w:rsidRDefault="0037318F" w:rsidP="0037318F">
      <w:pPr>
        <w:rPr>
          <w:rFonts w:asciiTheme="majorHAnsi" w:hAnsiTheme="majorHAnsi" w:cstheme="majorHAnsi"/>
        </w:rPr>
      </w:pPr>
    </w:p>
    <w:p w:rsidR="0037318F" w:rsidRDefault="0037318F" w:rsidP="0037318F">
      <w:pPr>
        <w:pStyle w:val="Heading4"/>
        <w:rPr>
          <w:rFonts w:asciiTheme="majorHAnsi" w:hAnsiTheme="majorHAnsi" w:cstheme="majorHAnsi"/>
        </w:rPr>
      </w:pPr>
      <w:bookmarkStart w:id="715" w:name="_Toc25677029"/>
      <w:bookmarkStart w:id="716" w:name="_Toc29490040"/>
      <w:r w:rsidRPr="00932256">
        <w:rPr>
          <w:rFonts w:asciiTheme="majorHAnsi" w:hAnsiTheme="majorHAnsi" w:cstheme="majorHAnsi"/>
        </w:rPr>
        <w:t>D.4.</w:t>
      </w:r>
      <w:r w:rsidR="00DA286D" w:rsidRPr="00932256">
        <w:rPr>
          <w:rFonts w:asciiTheme="majorHAnsi" w:hAnsiTheme="majorHAnsi" w:cstheme="majorHAnsi"/>
        </w:rPr>
        <w:t xml:space="preserve">9 </w:t>
      </w:r>
      <w:r w:rsidRPr="00932256">
        <w:rPr>
          <w:rFonts w:asciiTheme="majorHAnsi" w:hAnsiTheme="majorHAnsi" w:cstheme="majorHAnsi"/>
        </w:rPr>
        <w:t xml:space="preserve"> Diacritics Horn And Grav</w:t>
      </w:r>
      <w:bookmarkEnd w:id="715"/>
      <w:r w:rsidR="00965829">
        <w:rPr>
          <w:rFonts w:asciiTheme="majorHAnsi" w:hAnsiTheme="majorHAnsi" w:cstheme="majorHAnsi"/>
        </w:rPr>
        <w:t>e</w:t>
      </w:r>
      <w:bookmarkEnd w:id="716"/>
    </w:p>
    <w:p w:rsidR="00965829" w:rsidRPr="00965829" w:rsidRDefault="00965829" w:rsidP="00965829">
      <w:pPr>
        <w:rPr>
          <w:lang w:eastAsia="de-DE"/>
        </w:rPr>
      </w:pPr>
    </w:p>
    <w:p w:rsidR="0037318F" w:rsidRDefault="0037318F" w:rsidP="0037318F">
      <w:pPr>
        <w:rPr>
          <w:rStyle w:val="Emphasis"/>
          <w:rFonts w:asciiTheme="majorHAnsi" w:eastAsia="Calibri" w:hAnsiTheme="majorHAnsi" w:cstheme="majorHAnsi"/>
        </w:rPr>
      </w:pPr>
      <w:r w:rsidRPr="00932256">
        <w:rPr>
          <w:rStyle w:val="Emphasis"/>
          <w:rFonts w:asciiTheme="majorHAnsi" w:eastAsia="Calibri" w:hAnsiTheme="majorHAnsi" w:cstheme="majorHAnsi"/>
        </w:rPr>
        <w:t>Code Points Considered:</w:t>
      </w:r>
    </w:p>
    <w:p w:rsidR="00965829" w:rsidRPr="00932256" w:rsidRDefault="00965829"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tblPr>
      <w:tblGrid>
        <w:gridCol w:w="1765"/>
        <w:gridCol w:w="28"/>
        <w:gridCol w:w="1079"/>
        <w:gridCol w:w="6478"/>
      </w:tblGrid>
      <w:tr w:rsidR="0037318F" w:rsidRPr="00932256" w:rsidTr="00A45EA8">
        <w:tc>
          <w:tcPr>
            <w:tcW w:w="1765"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107" w:type="dxa"/>
            <w:gridSpan w:val="2"/>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478"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c>
          <w:tcPr>
            <w:tcW w:w="1793" w:type="dxa"/>
            <w:gridSpan w:val="2"/>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006F</w:t>
            </w:r>
          </w:p>
        </w:tc>
        <w:tc>
          <w:tcPr>
            <w:tcW w:w="1079"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o</w:t>
            </w:r>
          </w:p>
        </w:tc>
        <w:tc>
          <w:tcPr>
            <w:tcW w:w="6478" w:type="dxa"/>
          </w:tcPr>
          <w:p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w:t>
            </w:r>
          </w:p>
        </w:tc>
      </w:tr>
      <w:tr w:rsidR="0037318F" w:rsidRPr="00932256" w:rsidTr="00A45EA8">
        <w:tc>
          <w:tcPr>
            <w:tcW w:w="1793" w:type="dxa"/>
            <w:gridSpan w:val="2"/>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0075</w:t>
            </w:r>
          </w:p>
        </w:tc>
        <w:tc>
          <w:tcPr>
            <w:tcW w:w="1079"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6478" w:type="dxa"/>
          </w:tcPr>
          <w:p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w:t>
            </w:r>
          </w:p>
        </w:tc>
      </w:tr>
      <w:tr w:rsidR="0037318F" w:rsidRPr="00932256" w:rsidTr="00A45EA8">
        <w:tc>
          <w:tcPr>
            <w:tcW w:w="1793" w:type="dxa"/>
            <w:gridSpan w:val="2"/>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00F2</w:t>
            </w:r>
          </w:p>
        </w:tc>
        <w:tc>
          <w:tcPr>
            <w:tcW w:w="1079"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ò</w:t>
            </w:r>
          </w:p>
        </w:tc>
        <w:tc>
          <w:tcPr>
            <w:tcW w:w="6478" w:type="dxa"/>
            <w:shd w:val="clear" w:color="auto" w:fill="FFC000"/>
          </w:tcPr>
          <w:p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Grave</w:t>
            </w:r>
          </w:p>
        </w:tc>
      </w:tr>
      <w:tr w:rsidR="0037318F" w:rsidRPr="00932256" w:rsidTr="00A45EA8">
        <w:tc>
          <w:tcPr>
            <w:tcW w:w="1793" w:type="dxa"/>
            <w:gridSpan w:val="2"/>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00F9</w:t>
            </w:r>
          </w:p>
        </w:tc>
        <w:tc>
          <w:tcPr>
            <w:tcW w:w="1079"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ù</w:t>
            </w:r>
          </w:p>
        </w:tc>
        <w:tc>
          <w:tcPr>
            <w:tcW w:w="6478" w:type="dxa"/>
            <w:shd w:val="clear" w:color="auto" w:fill="FFC000"/>
          </w:tcPr>
          <w:p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Grave</w:t>
            </w:r>
          </w:p>
        </w:tc>
      </w:tr>
      <w:tr w:rsidR="0037318F" w:rsidRPr="00932256" w:rsidTr="00A45EA8">
        <w:tc>
          <w:tcPr>
            <w:tcW w:w="1793" w:type="dxa"/>
            <w:gridSpan w:val="2"/>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01A1</w:t>
            </w:r>
          </w:p>
        </w:tc>
        <w:tc>
          <w:tcPr>
            <w:tcW w:w="1079"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ơ</w:t>
            </w:r>
          </w:p>
        </w:tc>
        <w:tc>
          <w:tcPr>
            <w:tcW w:w="6478" w:type="dxa"/>
            <w:shd w:val="clear" w:color="auto" w:fill="FFC000"/>
          </w:tcPr>
          <w:p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w:t>
            </w:r>
          </w:p>
        </w:tc>
      </w:tr>
      <w:tr w:rsidR="0037318F" w:rsidRPr="00932256" w:rsidTr="00A45EA8">
        <w:tc>
          <w:tcPr>
            <w:tcW w:w="1793" w:type="dxa"/>
            <w:gridSpan w:val="2"/>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01B0</w:t>
            </w:r>
          </w:p>
        </w:tc>
        <w:tc>
          <w:tcPr>
            <w:tcW w:w="1079"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6478" w:type="dxa"/>
            <w:shd w:val="clear" w:color="auto" w:fill="FFC000"/>
          </w:tcPr>
          <w:p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w:t>
            </w:r>
          </w:p>
        </w:tc>
      </w:tr>
      <w:tr w:rsidR="0037318F" w:rsidRPr="00932256" w:rsidTr="00A45EA8">
        <w:tc>
          <w:tcPr>
            <w:tcW w:w="1793" w:type="dxa"/>
            <w:gridSpan w:val="2"/>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1EDD</w:t>
            </w:r>
          </w:p>
        </w:tc>
        <w:tc>
          <w:tcPr>
            <w:tcW w:w="1079"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ờ</w:t>
            </w:r>
          </w:p>
        </w:tc>
        <w:tc>
          <w:tcPr>
            <w:tcW w:w="6478" w:type="dxa"/>
            <w:shd w:val="clear" w:color="auto" w:fill="FFC000"/>
          </w:tcPr>
          <w:p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Horn and Grave</w:t>
            </w:r>
          </w:p>
        </w:tc>
      </w:tr>
      <w:tr w:rsidR="0037318F" w:rsidRPr="00932256" w:rsidTr="00A45EA8">
        <w:tc>
          <w:tcPr>
            <w:tcW w:w="1793" w:type="dxa"/>
            <w:gridSpan w:val="2"/>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1EEB</w:t>
            </w:r>
          </w:p>
        </w:tc>
        <w:tc>
          <w:tcPr>
            <w:tcW w:w="1079"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ừ</w:t>
            </w:r>
          </w:p>
        </w:tc>
        <w:tc>
          <w:tcPr>
            <w:tcW w:w="6478" w:type="dxa"/>
            <w:shd w:val="clear" w:color="auto" w:fill="FFC000"/>
          </w:tcPr>
          <w:p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 Horn and Grave</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Sequence ờoơò and ừuưù (1EDD 006F 01A1 00F2 and 1EEB 0075 01B0 00F9) compared using Google Fonts in </w:t>
      </w:r>
      <w:hyperlink r:id="rId790">
        <w:r w:rsidRPr="00932256">
          <w:rPr>
            <w:rStyle w:val="Hyperlink"/>
            <w:rFonts w:asciiTheme="majorHAnsi" w:eastAsia="Calibri" w:hAnsiTheme="majorHAnsi" w:cstheme="majorHAnsi"/>
          </w:rPr>
          <w:t>https://wordmark.it/</w:t>
        </w:r>
      </w:hyperlink>
      <w:r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114300" distB="114300" distL="114300" distR="114300">
            <wp:extent cx="5756910" cy="4822027"/>
            <wp:effectExtent l="0" t="0" r="0" b="0"/>
            <wp:docPr id="14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791" cstate="print"/>
                    <a:srcRect/>
                    <a:stretch>
                      <a:fillRect/>
                    </a:stretch>
                  </pic:blipFill>
                  <pic:spPr>
                    <a:xfrm>
                      <a:off x="0" y="0"/>
                      <a:ext cx="5756910" cy="4822027"/>
                    </a:xfrm>
                    <a:prstGeom prst="rect">
                      <a:avLst/>
                    </a:prstGeom>
                    <a:ln/>
                  </pic:spPr>
                </pic:pic>
              </a:graphicData>
            </a:graphic>
          </wp:inline>
        </w:drawing>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Diacritics are always in place</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Additional </w:t>
      </w: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some fonts, especially in letter "u" case, it seems that horn belongs to the next character. There is no character with horn to the left in Repertoire.</w:t>
      </w:r>
    </w:p>
    <w:p w:rsidR="0037318F" w:rsidRPr="00932256" w:rsidRDefault="0037318F" w:rsidP="0037318F">
      <w:pPr>
        <w:rPr>
          <w:rFonts w:asciiTheme="majorHAnsi" w:hAnsiTheme="majorHAnsi" w:cstheme="majorHAnsi"/>
        </w:rPr>
      </w:pPr>
    </w:p>
    <w:p w:rsidR="0037318F" w:rsidRPr="00932256" w:rsidRDefault="0037318F" w:rsidP="0037318F">
      <w:pPr>
        <w:pStyle w:val="Heading4"/>
        <w:rPr>
          <w:rFonts w:asciiTheme="majorHAnsi" w:hAnsiTheme="majorHAnsi" w:cstheme="majorHAnsi"/>
        </w:rPr>
      </w:pPr>
      <w:bookmarkStart w:id="717" w:name="_Toc25677030"/>
      <w:bookmarkStart w:id="718" w:name="_Toc29490041"/>
      <w:r w:rsidRPr="00932256">
        <w:rPr>
          <w:rFonts w:asciiTheme="majorHAnsi" w:hAnsiTheme="majorHAnsi" w:cstheme="majorHAnsi"/>
        </w:rPr>
        <w:t>D.4.</w:t>
      </w:r>
      <w:r w:rsidR="00DA286D" w:rsidRPr="00932256">
        <w:rPr>
          <w:rFonts w:asciiTheme="majorHAnsi" w:hAnsiTheme="majorHAnsi" w:cstheme="majorHAnsi"/>
        </w:rPr>
        <w:t>10</w:t>
      </w:r>
      <w:r w:rsidRPr="00932256">
        <w:rPr>
          <w:rFonts w:asciiTheme="majorHAnsi" w:hAnsiTheme="majorHAnsi" w:cstheme="majorHAnsi"/>
        </w:rPr>
        <w:t xml:space="preserve"> Circumflex </w:t>
      </w:r>
      <w:r w:rsidR="001F4A1D">
        <w:rPr>
          <w:rFonts w:asciiTheme="majorHAnsi" w:hAnsiTheme="majorHAnsi" w:cstheme="majorHAnsi"/>
        </w:rPr>
        <w:t>a</w:t>
      </w:r>
      <w:r w:rsidRPr="00932256">
        <w:rPr>
          <w:rFonts w:asciiTheme="majorHAnsi" w:hAnsiTheme="majorHAnsi" w:cstheme="majorHAnsi"/>
        </w:rPr>
        <w:t>nd Hook Above</w:t>
      </w:r>
      <w:bookmarkEnd w:id="717"/>
      <w:bookmarkEnd w:id="718"/>
    </w:p>
    <w:p w:rsidR="00157878" w:rsidRPr="00932256" w:rsidRDefault="00157878" w:rsidP="0037318F">
      <w:pPr>
        <w:rPr>
          <w:rStyle w:val="Emphasis"/>
          <w:rFonts w:asciiTheme="majorHAnsi" w:eastAsia="Calibri" w:hAnsiTheme="majorHAnsi" w:cstheme="majorHAnsi"/>
        </w:rPr>
      </w:pPr>
    </w:p>
    <w:p w:rsidR="00965829" w:rsidRPr="00A45EA8" w:rsidRDefault="00965829" w:rsidP="00965829">
      <w:pPr>
        <w:rPr>
          <w:rFonts w:eastAsia="Calibri" w:cstheme="majorHAnsi"/>
        </w:rPr>
      </w:pPr>
      <w:r w:rsidRPr="00932256">
        <w:rPr>
          <w:rStyle w:val="Emphasis"/>
          <w:rFonts w:asciiTheme="majorHAnsi" w:eastAsia="Calibri" w:hAnsiTheme="majorHAnsi" w:cstheme="majorHAnsi"/>
        </w:rPr>
        <w:t xml:space="preserve">Code Points Considered: </w:t>
      </w:r>
    </w:p>
    <w:p w:rsidR="00157878" w:rsidRPr="00932256" w:rsidRDefault="00157878"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tblPr>
      <w:tblGrid>
        <w:gridCol w:w="1767"/>
        <w:gridCol w:w="1036"/>
        <w:gridCol w:w="6547"/>
      </w:tblGrid>
      <w:tr w:rsidR="0037318F" w:rsidRPr="00932256" w:rsidTr="00A45EA8">
        <w:tc>
          <w:tcPr>
            <w:tcW w:w="176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Code Points</w:t>
            </w:r>
          </w:p>
        </w:tc>
        <w:tc>
          <w:tcPr>
            <w:tcW w:w="1036"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Glyph</w:t>
            </w:r>
          </w:p>
        </w:tc>
        <w:tc>
          <w:tcPr>
            <w:tcW w:w="6547"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Name</w:t>
            </w:r>
          </w:p>
        </w:tc>
      </w:tr>
      <w:tr w:rsidR="0037318F" w:rsidRPr="00932256" w:rsidTr="00A45EA8">
        <w:tc>
          <w:tcPr>
            <w:tcW w:w="176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lastRenderedPageBreak/>
              <w:t>1EA9</w:t>
            </w:r>
          </w:p>
        </w:tc>
        <w:tc>
          <w:tcPr>
            <w:tcW w:w="1036"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ẩ</w:t>
            </w:r>
          </w:p>
        </w:tc>
        <w:tc>
          <w:tcPr>
            <w:tcW w:w="6547" w:type="dxa"/>
            <w:shd w:val="clear" w:color="auto" w:fill="FFC000"/>
          </w:tcPr>
          <w:p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A </w:t>
            </w:r>
            <w:r>
              <w:rPr>
                <w:rFonts w:asciiTheme="majorHAnsi" w:eastAsia="Calibri" w:hAnsiTheme="majorHAnsi" w:cstheme="majorHAnsi"/>
              </w:rPr>
              <w:t>with Circumflex and Hook Above</w:t>
            </w:r>
          </w:p>
        </w:tc>
      </w:tr>
      <w:tr w:rsidR="0037318F" w:rsidRPr="00932256" w:rsidTr="00A45EA8">
        <w:tc>
          <w:tcPr>
            <w:tcW w:w="176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1EC3</w:t>
            </w:r>
          </w:p>
        </w:tc>
        <w:tc>
          <w:tcPr>
            <w:tcW w:w="1036"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ể</w:t>
            </w:r>
          </w:p>
        </w:tc>
        <w:tc>
          <w:tcPr>
            <w:tcW w:w="6547" w:type="dxa"/>
            <w:shd w:val="clear" w:color="auto" w:fill="FFC000"/>
          </w:tcPr>
          <w:p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E </w:t>
            </w:r>
            <w:r>
              <w:rPr>
                <w:rFonts w:asciiTheme="majorHAnsi" w:eastAsia="Calibri" w:hAnsiTheme="majorHAnsi" w:cstheme="majorHAnsi"/>
              </w:rPr>
              <w:t>with Circumflex and Hook Above</w:t>
            </w:r>
          </w:p>
        </w:tc>
      </w:tr>
      <w:tr w:rsidR="0037318F" w:rsidRPr="00932256" w:rsidTr="00A45EA8">
        <w:tc>
          <w:tcPr>
            <w:tcW w:w="1767" w:type="dxa"/>
            <w:shd w:val="clear" w:color="auto" w:fill="FFC000"/>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1ED5</w:t>
            </w:r>
          </w:p>
        </w:tc>
        <w:tc>
          <w:tcPr>
            <w:tcW w:w="1036" w:type="dxa"/>
            <w:shd w:val="clear" w:color="auto" w:fill="FFC000"/>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ổ</w:t>
            </w:r>
          </w:p>
        </w:tc>
        <w:tc>
          <w:tcPr>
            <w:tcW w:w="6547" w:type="dxa"/>
            <w:shd w:val="clear" w:color="auto" w:fill="FFC000"/>
          </w:tcPr>
          <w:p w:rsidR="0037318F" w:rsidRPr="00932256" w:rsidRDefault="00A00534" w:rsidP="00EA10C7">
            <w:pPr>
              <w:rPr>
                <w:rFonts w:asciiTheme="majorHAnsi" w:eastAsia="Calibri" w:hAnsiTheme="majorHAnsi" w:cstheme="majorHAnsi"/>
              </w:rPr>
            </w:pPr>
            <w:r>
              <w:rPr>
                <w:rFonts w:asciiTheme="majorHAnsi" w:eastAsia="Calibr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Hook Above</w:t>
            </w:r>
          </w:p>
        </w:tc>
      </w:tr>
    </w:tbl>
    <w:p w:rsidR="0037318F" w:rsidRPr="00932256" w:rsidRDefault="0037318F" w:rsidP="0037318F">
      <w:pPr>
        <w:rPr>
          <w:rFonts w:asciiTheme="majorHAnsi" w:eastAsia="Calibri" w:hAnsiTheme="majorHAnsi" w:cstheme="majorHAnsi"/>
        </w:rPr>
      </w:pPr>
    </w:p>
    <w:p w:rsidR="0037318F" w:rsidRPr="00932256" w:rsidRDefault="00BE1DEA" w:rsidP="0037318F">
      <w:pPr>
        <w:rPr>
          <w:rFonts w:asciiTheme="majorHAnsi" w:eastAsia="Calibri" w:hAnsiTheme="majorHAnsi" w:cstheme="majorHAnsi"/>
        </w:rPr>
      </w:pPr>
      <w:r>
        <w:rPr>
          <w:rFonts w:asciiTheme="majorHAnsi" w:eastAsia="Calibri" w:hAnsiTheme="majorHAnsi" w:cstheme="majorHAnsi"/>
        </w:rPr>
        <w:t xml:space="preserve">String </w:t>
      </w:r>
      <w:r w:rsidRPr="00932256">
        <w:rPr>
          <w:rFonts w:asciiTheme="majorHAnsi" w:eastAsia="Calibri" w:hAnsiTheme="majorHAnsi" w:cstheme="majorHAnsi"/>
        </w:rPr>
        <w:t xml:space="preserve"> </w:t>
      </w:r>
      <w:r>
        <w:rPr>
          <w:rFonts w:asciiTheme="majorHAnsi" w:eastAsia="Calibri" w:hAnsiTheme="majorHAnsi" w:cstheme="majorHAnsi"/>
        </w:rPr>
        <w:t>(a</w:t>
      </w:r>
      <w:r w:rsidRPr="00932256">
        <w:rPr>
          <w:rFonts w:asciiTheme="majorHAnsi" w:eastAsia="Calibri" w:hAnsiTheme="majorHAnsi" w:cstheme="majorHAnsi"/>
        </w:rPr>
        <w:t>ẩ</w:t>
      </w:r>
      <w:r>
        <w:rPr>
          <w:rFonts w:asciiTheme="majorHAnsi" w:eastAsia="Calibri" w:hAnsiTheme="majorHAnsi" w:cstheme="majorHAnsi"/>
        </w:rPr>
        <w:t>a e</w:t>
      </w:r>
      <w:r w:rsidRPr="00932256">
        <w:rPr>
          <w:rFonts w:asciiTheme="majorHAnsi" w:eastAsia="Calibri" w:hAnsiTheme="majorHAnsi" w:cstheme="majorHAnsi"/>
        </w:rPr>
        <w:t>ể</w:t>
      </w:r>
      <w:r>
        <w:rPr>
          <w:rFonts w:asciiTheme="majorHAnsi" w:eastAsia="Calibri" w:hAnsiTheme="majorHAnsi" w:cstheme="majorHAnsi"/>
        </w:rPr>
        <w:t>e o</w:t>
      </w:r>
      <w:r w:rsidRPr="00932256">
        <w:rPr>
          <w:rFonts w:asciiTheme="majorHAnsi" w:eastAsia="Calibri" w:hAnsiTheme="majorHAnsi" w:cstheme="majorHAnsi"/>
        </w:rPr>
        <w:t>ổ</w:t>
      </w:r>
      <w:r>
        <w:rPr>
          <w:rFonts w:asciiTheme="majorHAnsi" w:eastAsia="Calibri" w:hAnsiTheme="majorHAnsi" w:cstheme="majorHAnsi"/>
        </w:rPr>
        <w:t>o</w:t>
      </w:r>
      <w:r w:rsidRPr="00932256">
        <w:rPr>
          <w:rFonts w:asciiTheme="majorHAnsi" w:eastAsia="Calibri" w:hAnsiTheme="majorHAnsi" w:cstheme="majorHAnsi"/>
        </w:rPr>
        <w:t xml:space="preserve">) compared using Google Fonts in </w:t>
      </w:r>
      <w:hyperlink r:id="rId792">
        <w:r w:rsidRPr="00932256">
          <w:rPr>
            <w:rStyle w:val="Hyperlink"/>
            <w:rFonts w:asciiTheme="majorHAnsi" w:eastAsia="Calibri" w:hAnsiTheme="majorHAnsi" w:cstheme="majorHAnsi"/>
          </w:rPr>
          <w:t>https://wordmark.it/</w:t>
        </w:r>
      </w:hyperlink>
      <w:r w:rsidR="0037318F" w:rsidRPr="00932256">
        <w:rPr>
          <w:rFonts w:asciiTheme="majorHAnsi" w:eastAsia="Calibri" w:hAnsiTheme="majorHAnsi" w:cstheme="majorHAnsi"/>
        </w:rPr>
        <w:t>:</w:t>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p>
    <w:p w:rsidR="00BE1DEA" w:rsidRDefault="00BE1DEA" w:rsidP="0037318F">
      <w:pPr>
        <w:rPr>
          <w:rStyle w:val="Emphasis"/>
          <w:rFonts w:asciiTheme="majorHAnsi" w:eastAsia="Calibri" w:hAnsiTheme="majorHAnsi" w:cstheme="majorHAnsi"/>
        </w:rPr>
      </w:pPr>
      <w:r>
        <w:rPr>
          <w:rFonts w:asciiTheme="majorHAnsi" w:eastAsia="Calibri" w:hAnsiTheme="majorHAnsi" w:cstheme="majorHAnsi"/>
          <w:noProof/>
          <w:lang w:bidi="km-KH"/>
        </w:rPr>
        <w:drawing>
          <wp:inline distT="0" distB="0" distL="0" distR="0">
            <wp:extent cx="6475730" cy="5643935"/>
            <wp:effectExtent l="0" t="0" r="1270" b="0"/>
            <wp:docPr id="53"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ẩa eểe oổo.png"/>
                    <pic:cNvPicPr/>
                  </pic:nvPicPr>
                  <pic:blipFill>
                    <a:blip r:embed="rId7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75730" cy="5643935"/>
                    </a:xfrm>
                    <a:prstGeom prst="rect">
                      <a:avLst/>
                    </a:prstGeom>
                  </pic:spPr>
                </pic:pic>
              </a:graphicData>
            </a:graphic>
          </wp:inline>
        </w:drawing>
      </w: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The double diacritics stay at the base character and thus will not be confused with characters next to it having just one of the diacritics.</w:t>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hAnsiTheme="majorHAnsi" w:cstheme="majorHAnsi"/>
        </w:rPr>
      </w:pPr>
    </w:p>
    <w:p w:rsidR="0037318F" w:rsidRDefault="0037318F" w:rsidP="0037318F">
      <w:pPr>
        <w:pStyle w:val="Heading4"/>
        <w:rPr>
          <w:rFonts w:asciiTheme="majorHAnsi" w:hAnsiTheme="majorHAnsi" w:cstheme="majorHAnsi"/>
        </w:rPr>
      </w:pPr>
      <w:bookmarkStart w:id="719" w:name="_Toc25677031"/>
      <w:bookmarkStart w:id="720" w:name="_Toc29490042"/>
      <w:r w:rsidRPr="00932256">
        <w:rPr>
          <w:rFonts w:asciiTheme="majorHAnsi" w:hAnsiTheme="majorHAnsi" w:cstheme="majorHAnsi"/>
        </w:rPr>
        <w:t>D.4.</w:t>
      </w:r>
      <w:r w:rsidR="00DA286D" w:rsidRPr="00932256">
        <w:rPr>
          <w:rFonts w:asciiTheme="majorHAnsi" w:hAnsiTheme="majorHAnsi" w:cstheme="majorHAnsi"/>
        </w:rPr>
        <w:t>11</w:t>
      </w:r>
      <w:r w:rsidRPr="00932256">
        <w:rPr>
          <w:rFonts w:asciiTheme="majorHAnsi" w:hAnsiTheme="majorHAnsi" w:cstheme="majorHAnsi"/>
        </w:rPr>
        <w:t xml:space="preserve"> Circumflex + Dot Below</w:t>
      </w:r>
      <w:bookmarkEnd w:id="719"/>
      <w:bookmarkEnd w:id="720"/>
    </w:p>
    <w:p w:rsidR="00965829" w:rsidRPr="00965829" w:rsidRDefault="00965829" w:rsidP="00965829">
      <w:pPr>
        <w:rPr>
          <w:lang w:eastAsia="de-DE"/>
        </w:rPr>
      </w:pPr>
    </w:p>
    <w:p w:rsidR="00965829" w:rsidRPr="00A45EA8" w:rsidRDefault="00965829" w:rsidP="00965829">
      <w:pPr>
        <w:rPr>
          <w:rFonts w:eastAsia="Calibri" w:cstheme="majorHAnsi"/>
        </w:rPr>
      </w:pPr>
      <w:r w:rsidRPr="00932256">
        <w:rPr>
          <w:rStyle w:val="Emphasis"/>
          <w:rFonts w:asciiTheme="majorHAnsi" w:eastAsia="Calibri" w:hAnsiTheme="majorHAnsi" w:cstheme="majorHAnsi"/>
        </w:rPr>
        <w:t xml:space="preserve">Code Points Considered: </w:t>
      </w:r>
    </w:p>
    <w:p w:rsidR="00965829" w:rsidRPr="00965829" w:rsidRDefault="00965829" w:rsidP="00965829">
      <w:pPr>
        <w:rPr>
          <w:lang w:eastAsia="de-DE"/>
        </w:rPr>
      </w:pPr>
    </w:p>
    <w:tbl>
      <w:tblPr>
        <w:tblW w:w="935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tblPr>
      <w:tblGrid>
        <w:gridCol w:w="1767"/>
        <w:gridCol w:w="1036"/>
        <w:gridCol w:w="6547"/>
      </w:tblGrid>
      <w:tr w:rsidR="00DA286D" w:rsidRPr="00932256" w:rsidTr="00C97804">
        <w:tc>
          <w:tcPr>
            <w:tcW w:w="1767" w:type="dxa"/>
            <w:tcBorders>
              <w:top w:val="single" w:sz="8" w:space="0" w:color="BFBFBF"/>
              <w:left w:val="single" w:sz="8" w:space="0" w:color="BFBFBF"/>
              <w:bottom w:val="single" w:sz="12" w:space="0" w:color="000000"/>
              <w:right w:val="single" w:sz="8" w:space="0" w:color="BFBFBF"/>
            </w:tcBorders>
            <w:tcMar>
              <w:top w:w="100" w:type="dxa"/>
              <w:left w:w="120" w:type="dxa"/>
              <w:bottom w:w="100" w:type="dxa"/>
              <w:right w:w="12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lastRenderedPageBreak/>
              <w:t>Code Points</w:t>
            </w:r>
          </w:p>
        </w:tc>
        <w:tc>
          <w:tcPr>
            <w:tcW w:w="1036" w:type="dxa"/>
            <w:tcBorders>
              <w:top w:val="single" w:sz="8" w:space="0" w:color="BFBFBF"/>
              <w:left w:val="nil"/>
              <w:bottom w:val="single" w:sz="12" w:space="0" w:color="000000"/>
              <w:right w:val="single" w:sz="8" w:space="0" w:color="BFBFBF"/>
            </w:tcBorders>
            <w:tcMar>
              <w:top w:w="100" w:type="dxa"/>
              <w:left w:w="120" w:type="dxa"/>
              <w:bottom w:w="100" w:type="dxa"/>
              <w:right w:w="12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Glyph</w:t>
            </w:r>
          </w:p>
        </w:tc>
        <w:tc>
          <w:tcPr>
            <w:tcW w:w="6547" w:type="dxa"/>
            <w:tcBorders>
              <w:top w:val="single" w:sz="8" w:space="0" w:color="BFBFBF"/>
              <w:left w:val="nil"/>
              <w:bottom w:val="single" w:sz="12" w:space="0" w:color="000000"/>
              <w:right w:val="single" w:sz="8" w:space="0" w:color="BFBFBF"/>
            </w:tcBorders>
            <w:tcMar>
              <w:top w:w="100" w:type="dxa"/>
              <w:left w:w="120" w:type="dxa"/>
              <w:bottom w:w="100" w:type="dxa"/>
              <w:right w:w="12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Name</w:t>
            </w:r>
          </w:p>
        </w:tc>
      </w:tr>
      <w:tr w:rsidR="00DA286D" w:rsidRPr="00932256" w:rsidTr="00C97804">
        <w:trPr>
          <w:trHeight w:val="340"/>
        </w:trPr>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0061</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a</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w:t>
            </w:r>
          </w:p>
        </w:tc>
      </w:tr>
      <w:tr w:rsidR="00DA286D" w:rsidRPr="00932256"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00E2</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â</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Circumflex</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00F4</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ô</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Circumflex</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1EA1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ạ</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Dot Below</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1EAD</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ậ</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Circumflex</w:t>
            </w:r>
          </w:p>
        </w:tc>
      </w:tr>
      <w:tr w:rsidR="00DA286D" w:rsidRPr="00932256"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1ECD</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Dot Below</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1ED9</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ộ</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Circumflex and Dot Below</w:t>
            </w:r>
          </w:p>
        </w:tc>
      </w:tr>
    </w:tbl>
    <w:p w:rsidR="00DA286D" w:rsidRPr="00932256" w:rsidRDefault="00DA286D" w:rsidP="00DA286D">
      <w:pPr>
        <w:rPr>
          <w:rFonts w:asciiTheme="majorHAnsi" w:hAnsiTheme="majorHAnsi" w:cstheme="majorHAnsi"/>
        </w:rPr>
      </w:pPr>
    </w:p>
    <w:p w:rsidR="00A5323E" w:rsidRDefault="00A5323E" w:rsidP="00A5323E">
      <w:r>
        <w:t xml:space="preserve">Sequence </w:t>
      </w:r>
      <w:r w:rsidRPr="00504641">
        <w:rPr>
          <w:i/>
          <w:iCs/>
        </w:rPr>
        <w:t>a</w:t>
      </w:r>
      <w:r w:rsidRPr="007A40E4">
        <w:rPr>
          <w:i/>
          <w:iCs/>
        </w:rPr>
        <w:t>ậaâạ</w:t>
      </w:r>
      <w:r>
        <w:t xml:space="preserve"> (</w:t>
      </w:r>
      <w:r>
        <w:rPr>
          <w:i/>
        </w:rPr>
        <w:t>0061 1EAD 0061 00E2 1EA1</w:t>
      </w:r>
      <w:r>
        <w:t xml:space="preserve">) compared using Google Fonts in </w:t>
      </w:r>
      <w:hyperlink r:id="rId794">
        <w:r>
          <w:rPr>
            <w:color w:val="0000FF"/>
            <w:u w:val="single"/>
          </w:rPr>
          <w:t>https://wordmark.it/</w:t>
        </w:r>
      </w:hyperlink>
      <w:r>
        <w:t>:</w:t>
      </w:r>
    </w:p>
    <w:p w:rsidR="00A5323E" w:rsidRDefault="00A5323E" w:rsidP="00A5323E">
      <w:pPr>
        <w:jc w:val="center"/>
        <w:rPr>
          <w:i/>
        </w:rPr>
      </w:pPr>
      <w:r w:rsidRPr="00775369">
        <w:rPr>
          <w:i/>
          <w:noProof/>
          <w:lang w:bidi="km-KH"/>
        </w:rPr>
        <w:lastRenderedPageBreak/>
        <w:drawing>
          <wp:inline distT="0" distB="0" distL="0" distR="0">
            <wp:extent cx="3152775" cy="9073515"/>
            <wp:effectExtent l="0" t="0" r="0" b="0"/>
            <wp:docPr id="6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52775" cy="9073515"/>
                    </a:xfrm>
                    <a:prstGeom prst="rect">
                      <a:avLst/>
                    </a:prstGeom>
                  </pic:spPr>
                </pic:pic>
              </a:graphicData>
            </a:graphic>
          </wp:inline>
        </w:drawing>
      </w:r>
    </w:p>
    <w:p w:rsidR="00A5323E" w:rsidRDefault="00A5323E" w:rsidP="00A5323E"/>
    <w:p w:rsidR="00A5323E" w:rsidRDefault="00A5323E" w:rsidP="00A5323E">
      <w:r>
        <w:t xml:space="preserve">Sequence </w:t>
      </w:r>
      <w:bookmarkStart w:id="721" w:name="OLE_LINK31"/>
      <w:bookmarkStart w:id="722" w:name="OLE_LINK32"/>
      <w:r w:rsidRPr="00504641">
        <w:rPr>
          <w:i/>
          <w:iCs/>
        </w:rPr>
        <w:t>o</w:t>
      </w:r>
      <w:r w:rsidRPr="007A40E4">
        <w:rPr>
          <w:i/>
          <w:iCs/>
        </w:rPr>
        <w:t>ộoôọ</w:t>
      </w:r>
      <w:r>
        <w:t xml:space="preserve"> </w:t>
      </w:r>
      <w:bookmarkEnd w:id="721"/>
      <w:bookmarkEnd w:id="722"/>
      <w:r>
        <w:t>(</w:t>
      </w:r>
      <w:r>
        <w:rPr>
          <w:i/>
        </w:rPr>
        <w:t xml:space="preserve">006F 1ED9 </w:t>
      </w:r>
      <w:bookmarkStart w:id="723" w:name="OLE_LINK29"/>
      <w:bookmarkStart w:id="724" w:name="OLE_LINK30"/>
      <w:r>
        <w:rPr>
          <w:i/>
        </w:rPr>
        <w:t>006F</w:t>
      </w:r>
      <w:bookmarkEnd w:id="723"/>
      <w:bookmarkEnd w:id="724"/>
      <w:r>
        <w:rPr>
          <w:i/>
        </w:rPr>
        <w:t xml:space="preserve"> 00F4 1ECD</w:t>
      </w:r>
      <w:r>
        <w:t xml:space="preserve">) compared using Google Fonts in </w:t>
      </w:r>
      <w:hyperlink r:id="rId796">
        <w:r>
          <w:rPr>
            <w:color w:val="0000FF"/>
            <w:u w:val="single"/>
          </w:rPr>
          <w:t>https://wordmark.it/</w:t>
        </w:r>
      </w:hyperlink>
      <w:r>
        <w:t>:</w:t>
      </w:r>
    </w:p>
    <w:p w:rsidR="00A5323E" w:rsidRDefault="00A5323E" w:rsidP="00A5323E">
      <w:pPr>
        <w:jc w:val="center"/>
        <w:rPr>
          <w:i/>
        </w:rPr>
      </w:pPr>
      <w:r w:rsidRPr="00767B08">
        <w:rPr>
          <w:i/>
          <w:noProof/>
          <w:lang w:bidi="km-KH"/>
        </w:rPr>
        <w:lastRenderedPageBreak/>
        <w:drawing>
          <wp:inline distT="0" distB="0" distL="0" distR="0">
            <wp:extent cx="3152775" cy="9073515"/>
            <wp:effectExtent l="0" t="0" r="0" b="0"/>
            <wp:docPr id="70"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52775" cy="9073515"/>
                    </a:xfrm>
                    <a:prstGeom prst="rect">
                      <a:avLst/>
                    </a:prstGeom>
                  </pic:spPr>
                </pic:pic>
              </a:graphicData>
            </a:graphic>
          </wp:inline>
        </w:drawing>
      </w:r>
    </w:p>
    <w:p w:rsidR="00A5323E" w:rsidRDefault="00A5323E" w:rsidP="00A5323E">
      <w:pPr>
        <w:rPr>
          <w:i/>
        </w:rPr>
      </w:pPr>
      <w:r>
        <w:rPr>
          <w:i/>
        </w:rPr>
        <w:lastRenderedPageBreak/>
        <w:t>Findings:</w:t>
      </w:r>
    </w:p>
    <w:p w:rsidR="00A5323E" w:rsidRPr="000875A6" w:rsidRDefault="00A5323E" w:rsidP="00A5323E">
      <w:r w:rsidRPr="000875A6">
        <w:t>The modifiers stay in place even in fonts with strong deviation from standard shapes or where font substitution takes place.</w:t>
      </w:r>
    </w:p>
    <w:p w:rsidR="00A5323E" w:rsidRDefault="00A5323E" w:rsidP="00A5323E">
      <w:pPr>
        <w:rPr>
          <w:i/>
        </w:rPr>
      </w:pPr>
    </w:p>
    <w:p w:rsidR="00A5323E" w:rsidRDefault="00A5323E" w:rsidP="00A5323E">
      <w:pPr>
        <w:rPr>
          <w:i/>
        </w:rPr>
      </w:pPr>
      <w:r>
        <w:rPr>
          <w:i/>
        </w:rPr>
        <w:t>Conclusions:</w:t>
      </w:r>
    </w:p>
    <w:p w:rsidR="00A5323E" w:rsidRDefault="00A5323E" w:rsidP="00A5323E">
      <w:pPr>
        <w:rPr>
          <w:i/>
        </w:rPr>
      </w:pPr>
    </w:p>
    <w:p w:rsidR="00A5323E" w:rsidRDefault="00A5323E" w:rsidP="00A5323E">
      <w:r>
        <w:t>No variant relationship is warranted.</w:t>
      </w:r>
    </w:p>
    <w:p w:rsidR="00A5323E" w:rsidRDefault="00A5323E" w:rsidP="00A5323E"/>
    <w:p w:rsidR="00A5323E" w:rsidRDefault="00A5323E" w:rsidP="00A5323E">
      <w:r>
        <w:br w:type="page"/>
      </w:r>
    </w:p>
    <w:p w:rsidR="0037318F" w:rsidRPr="00932256" w:rsidRDefault="0037318F" w:rsidP="0037318F">
      <w:pPr>
        <w:rPr>
          <w:rFonts w:asciiTheme="majorHAnsi" w:hAnsiTheme="majorHAnsi" w:cstheme="majorHAnsi"/>
        </w:rPr>
      </w:pPr>
    </w:p>
    <w:p w:rsidR="0037318F" w:rsidRPr="00932256" w:rsidRDefault="0037318F" w:rsidP="0037318F">
      <w:pPr>
        <w:rPr>
          <w:rFonts w:asciiTheme="majorHAnsi" w:hAnsiTheme="majorHAnsi" w:cstheme="majorHAnsi"/>
        </w:rPr>
      </w:pPr>
    </w:p>
    <w:p w:rsidR="0037318F" w:rsidRDefault="0037318F" w:rsidP="0037318F">
      <w:pPr>
        <w:pStyle w:val="Heading4"/>
        <w:rPr>
          <w:rFonts w:asciiTheme="majorHAnsi" w:hAnsiTheme="majorHAnsi" w:cstheme="majorHAnsi"/>
        </w:rPr>
      </w:pPr>
      <w:bookmarkStart w:id="725" w:name="_Toc25677032"/>
      <w:bookmarkStart w:id="726" w:name="_Toc29490043"/>
      <w:r w:rsidRPr="00932256">
        <w:rPr>
          <w:rFonts w:asciiTheme="majorHAnsi" w:hAnsiTheme="majorHAnsi" w:cstheme="majorHAnsi"/>
        </w:rPr>
        <w:t>D.4.1</w:t>
      </w:r>
      <w:r w:rsidR="00DA286D" w:rsidRPr="00932256">
        <w:rPr>
          <w:rFonts w:asciiTheme="majorHAnsi" w:hAnsiTheme="majorHAnsi" w:cstheme="majorHAnsi"/>
        </w:rPr>
        <w:t>2</w:t>
      </w:r>
      <w:r w:rsidRPr="00932256">
        <w:rPr>
          <w:rFonts w:asciiTheme="majorHAnsi" w:hAnsiTheme="majorHAnsi" w:cstheme="majorHAnsi"/>
        </w:rPr>
        <w:t xml:space="preserve"> Breve + Dot Below</w:t>
      </w:r>
      <w:bookmarkEnd w:id="725"/>
      <w:bookmarkEnd w:id="726"/>
    </w:p>
    <w:p w:rsidR="00442E8E" w:rsidRPr="00442E8E" w:rsidRDefault="00442E8E" w:rsidP="00442E8E">
      <w:pPr>
        <w:rPr>
          <w:lang w:eastAsia="de-DE"/>
        </w:rPr>
      </w:pPr>
    </w:p>
    <w:p w:rsidR="00DA286D" w:rsidRDefault="00DA286D" w:rsidP="00DA286D">
      <w:pPr>
        <w:rPr>
          <w:rFonts w:asciiTheme="majorHAnsi" w:hAnsiTheme="majorHAnsi" w:cstheme="majorHAnsi"/>
        </w:rPr>
      </w:pPr>
      <w:r w:rsidRPr="00A45EA8">
        <w:rPr>
          <w:rFonts w:cstheme="majorHAnsi"/>
        </w:rPr>
        <w:t>Code Points Considered:</w:t>
      </w:r>
    </w:p>
    <w:p w:rsidR="00442E8E" w:rsidRPr="00A45EA8" w:rsidRDefault="00442E8E" w:rsidP="00DA286D">
      <w:pPr>
        <w:rPr>
          <w:rFonts w:cstheme="majorHAnsi"/>
        </w:rPr>
      </w:pPr>
    </w:p>
    <w:tbl>
      <w:tblPr>
        <w:tblW w:w="9350" w:type="dxa"/>
        <w:tblInd w:w="-1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tblPr>
      <w:tblGrid>
        <w:gridCol w:w="1767"/>
        <w:gridCol w:w="1036"/>
        <w:gridCol w:w="6547"/>
      </w:tblGrid>
      <w:tr w:rsidR="00DA286D" w:rsidRPr="00932256" w:rsidTr="00C97804">
        <w:tc>
          <w:tcPr>
            <w:tcW w:w="1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Code Points</w:t>
            </w:r>
          </w:p>
        </w:tc>
        <w:tc>
          <w:tcPr>
            <w:tcW w:w="103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Glyph</w:t>
            </w:r>
          </w:p>
        </w:tc>
        <w:tc>
          <w:tcPr>
            <w:tcW w:w="654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Name</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0061</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a</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0103</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ă</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Breve</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1EA1</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ạ</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Dot Below</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1EB7</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ặ</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Breve and Dot Below</w:t>
            </w:r>
          </w:p>
        </w:tc>
      </w:tr>
    </w:tbl>
    <w:p w:rsidR="00DA286D" w:rsidRPr="00932256" w:rsidRDefault="00DA286D" w:rsidP="00DA286D">
      <w:pPr>
        <w:rPr>
          <w:rFonts w:asciiTheme="majorHAnsi" w:hAnsiTheme="majorHAnsi" w:cstheme="majorHAnsi"/>
          <w:i/>
        </w:rPr>
      </w:pPr>
    </w:p>
    <w:p w:rsidR="00B8663E" w:rsidRPr="00932256" w:rsidRDefault="00B8663E" w:rsidP="00B8663E">
      <w:pPr>
        <w:rPr>
          <w:rFonts w:asciiTheme="majorHAnsi" w:hAnsiTheme="majorHAnsi" w:cstheme="majorHAnsi"/>
        </w:rPr>
      </w:pPr>
      <w:r w:rsidRPr="00932256">
        <w:rPr>
          <w:rFonts w:asciiTheme="majorHAnsi" w:hAnsiTheme="majorHAnsi" w:cstheme="majorHAnsi"/>
        </w:rPr>
        <w:t xml:space="preserve">Sequence </w:t>
      </w:r>
      <w:r w:rsidRPr="005A6251">
        <w:rPr>
          <w:rFonts w:asciiTheme="majorHAnsi" w:hAnsiTheme="majorHAnsi" w:cstheme="majorHAnsi"/>
        </w:rPr>
        <w:t>aặaăạ</w:t>
      </w:r>
      <w:r w:rsidRPr="00932256">
        <w:rPr>
          <w:rFonts w:asciiTheme="majorHAnsi" w:hAnsiTheme="majorHAnsi" w:cstheme="majorHAnsi"/>
        </w:rPr>
        <w:t xml:space="preserve"> (</w:t>
      </w:r>
      <w:r w:rsidRPr="005A6251">
        <w:rPr>
          <w:rFonts w:asciiTheme="majorHAnsi" w:hAnsiTheme="majorHAnsi" w:cstheme="majorHAnsi"/>
        </w:rPr>
        <w:t>0061 1EB7 0061 0103 1EA1</w:t>
      </w:r>
      <w:r w:rsidRPr="00932256">
        <w:rPr>
          <w:rFonts w:asciiTheme="majorHAnsi" w:hAnsiTheme="majorHAnsi" w:cstheme="majorHAnsi"/>
        </w:rPr>
        <w:t xml:space="preserve">) compared using Google Fonts in </w:t>
      </w:r>
      <w:hyperlink r:id="rId798">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rsidR="00B8663E" w:rsidRDefault="00B8663E" w:rsidP="00B8663E">
      <w:pPr>
        <w:rPr>
          <w:rFonts w:asciiTheme="majorHAnsi" w:hAnsiTheme="majorHAnsi" w:cstheme="majorHAnsi"/>
          <w:iCs/>
        </w:rPr>
      </w:pPr>
    </w:p>
    <w:p w:rsidR="00B8663E" w:rsidRDefault="00B8663E" w:rsidP="00B8663E">
      <w:pPr>
        <w:rPr>
          <w:rFonts w:asciiTheme="majorHAnsi" w:hAnsiTheme="majorHAnsi" w:cstheme="majorHAnsi"/>
          <w:iCs/>
        </w:rPr>
      </w:pPr>
      <w:r>
        <w:rPr>
          <w:rFonts w:asciiTheme="majorHAnsi" w:hAnsiTheme="majorHAnsi" w:cstheme="majorHAnsi"/>
          <w:iCs/>
          <w:noProof/>
          <w:lang w:bidi="km-KH"/>
        </w:rPr>
        <w:drawing>
          <wp:inline distT="0" distB="0" distL="0" distR="0">
            <wp:extent cx="6473825" cy="2555875"/>
            <wp:effectExtent l="0" t="0" r="317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73825" cy="2555875"/>
                    </a:xfrm>
                    <a:prstGeom prst="rect">
                      <a:avLst/>
                    </a:prstGeom>
                    <a:noFill/>
                    <a:ln>
                      <a:noFill/>
                    </a:ln>
                  </pic:spPr>
                </pic:pic>
              </a:graphicData>
            </a:graphic>
          </wp:inline>
        </w:drawing>
      </w:r>
    </w:p>
    <w:p w:rsidR="00B8663E" w:rsidRPr="005A6251" w:rsidRDefault="00B8663E" w:rsidP="00B8663E">
      <w:pPr>
        <w:rPr>
          <w:rFonts w:asciiTheme="majorHAnsi" w:hAnsiTheme="majorHAnsi" w:cstheme="majorHAnsi"/>
          <w:iCs/>
        </w:rPr>
      </w:pPr>
    </w:p>
    <w:p w:rsidR="00B8663E" w:rsidRPr="00932256" w:rsidRDefault="00B8663E" w:rsidP="00B8663E">
      <w:pPr>
        <w:rPr>
          <w:rFonts w:asciiTheme="majorHAnsi" w:hAnsiTheme="majorHAnsi" w:cstheme="majorHAnsi"/>
          <w:i/>
        </w:rPr>
      </w:pPr>
      <w:r w:rsidRPr="00932256">
        <w:rPr>
          <w:rFonts w:asciiTheme="majorHAnsi" w:hAnsiTheme="majorHAnsi" w:cstheme="majorHAnsi"/>
          <w:i/>
        </w:rPr>
        <w:t>Findings:</w:t>
      </w:r>
    </w:p>
    <w:p w:rsidR="00B8663E" w:rsidRDefault="00B8663E" w:rsidP="00B8663E">
      <w:pPr>
        <w:rPr>
          <w:rFonts w:asciiTheme="majorHAnsi" w:hAnsiTheme="majorHAnsi" w:cstheme="majorHAnsi"/>
          <w:iCs/>
        </w:rPr>
      </w:pPr>
    </w:p>
    <w:p w:rsidR="00B8663E" w:rsidRPr="005A6251" w:rsidRDefault="00B8663E" w:rsidP="00B8663E">
      <w:pPr>
        <w:rPr>
          <w:rFonts w:asciiTheme="majorHAnsi" w:eastAsia="Calibri" w:hAnsiTheme="majorHAnsi" w:cstheme="majorHAnsi"/>
        </w:rPr>
      </w:pPr>
      <w:r w:rsidRPr="00932256">
        <w:rPr>
          <w:rFonts w:asciiTheme="majorHAnsi" w:eastAsia="Calibri" w:hAnsiTheme="majorHAnsi" w:cstheme="majorHAnsi"/>
        </w:rPr>
        <w:t>The double diacritics stay at the base character and thus will not be confused with characters next to it having just one of the diacritics.</w:t>
      </w:r>
      <w:r>
        <w:rPr>
          <w:rFonts w:asciiTheme="majorHAnsi" w:eastAsia="Calibri" w:hAnsiTheme="majorHAnsi" w:cstheme="majorHAnsi"/>
        </w:rPr>
        <w:t xml:space="preserve"> </w:t>
      </w:r>
    </w:p>
    <w:p w:rsidR="00B8663E" w:rsidRPr="00932256" w:rsidRDefault="00B8663E" w:rsidP="00B8663E">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p>
    <w:p w:rsidR="0037318F" w:rsidRDefault="0037318F" w:rsidP="0037318F">
      <w:pPr>
        <w:pStyle w:val="Heading4"/>
        <w:rPr>
          <w:rFonts w:asciiTheme="majorHAnsi" w:hAnsiTheme="majorHAnsi" w:cstheme="majorHAnsi"/>
        </w:rPr>
      </w:pPr>
      <w:bookmarkStart w:id="727" w:name="_Toc25677033"/>
      <w:bookmarkStart w:id="728" w:name="_Toc29490044"/>
      <w:r w:rsidRPr="00932256">
        <w:rPr>
          <w:rFonts w:asciiTheme="majorHAnsi" w:hAnsiTheme="majorHAnsi" w:cstheme="majorHAnsi"/>
        </w:rPr>
        <w:t>D.4.1</w:t>
      </w:r>
      <w:r w:rsidR="00DA286D" w:rsidRPr="00932256">
        <w:rPr>
          <w:rFonts w:asciiTheme="majorHAnsi" w:hAnsiTheme="majorHAnsi" w:cstheme="majorHAnsi"/>
        </w:rPr>
        <w:t>3</w:t>
      </w:r>
      <w:r w:rsidRPr="00932256">
        <w:rPr>
          <w:rFonts w:asciiTheme="majorHAnsi" w:hAnsiTheme="majorHAnsi" w:cstheme="majorHAnsi"/>
        </w:rPr>
        <w:t xml:space="preserve"> </w:t>
      </w:r>
      <w:r w:rsidR="008408A7" w:rsidRPr="00932256">
        <w:rPr>
          <w:rFonts w:asciiTheme="majorHAnsi" w:hAnsiTheme="majorHAnsi" w:cstheme="majorHAnsi"/>
        </w:rPr>
        <w:t>Dot below</w:t>
      </w:r>
      <w:bookmarkEnd w:id="727"/>
      <w:r w:rsidR="008408A7" w:rsidRPr="00932256">
        <w:rPr>
          <w:rFonts w:asciiTheme="majorHAnsi" w:hAnsiTheme="majorHAnsi" w:cstheme="majorHAnsi"/>
        </w:rPr>
        <w:t xml:space="preserve"> and combining acute accent</w:t>
      </w:r>
      <w:bookmarkEnd w:id="728"/>
    </w:p>
    <w:p w:rsidR="00442E8E" w:rsidRPr="00442E8E" w:rsidRDefault="00442E8E" w:rsidP="00442E8E">
      <w:pPr>
        <w:rPr>
          <w:lang w:eastAsia="de-DE"/>
        </w:rPr>
      </w:pPr>
    </w:p>
    <w:p w:rsidR="00DA286D" w:rsidRDefault="00DA286D" w:rsidP="00DA286D">
      <w:pPr>
        <w:rPr>
          <w:rFonts w:asciiTheme="majorHAnsi" w:hAnsiTheme="majorHAnsi" w:cstheme="majorHAnsi"/>
          <w:i/>
        </w:rPr>
      </w:pPr>
      <w:r w:rsidRPr="00932256">
        <w:rPr>
          <w:rFonts w:asciiTheme="majorHAnsi" w:hAnsiTheme="majorHAnsi" w:cstheme="majorHAnsi"/>
          <w:i/>
        </w:rPr>
        <w:t>Code Points Considered:</w:t>
      </w:r>
    </w:p>
    <w:p w:rsidR="00442E8E" w:rsidRPr="00932256" w:rsidRDefault="00442E8E" w:rsidP="00DA286D">
      <w:pPr>
        <w:rPr>
          <w:rFonts w:asciiTheme="majorHAnsi" w:hAnsiTheme="majorHAnsi" w:cstheme="majorHAnsi"/>
        </w:rPr>
      </w:pPr>
    </w:p>
    <w:tbl>
      <w:tblPr>
        <w:tblW w:w="9350" w:type="dxa"/>
        <w:tblInd w:w="-1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tblPr>
      <w:tblGrid>
        <w:gridCol w:w="1767"/>
        <w:gridCol w:w="1036"/>
        <w:gridCol w:w="6547"/>
      </w:tblGrid>
      <w:tr w:rsidR="00DA286D" w:rsidRPr="00932256" w:rsidTr="00C97804">
        <w:tc>
          <w:tcPr>
            <w:tcW w:w="1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Code Points</w:t>
            </w:r>
          </w:p>
        </w:tc>
        <w:tc>
          <w:tcPr>
            <w:tcW w:w="103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Glyph</w:t>
            </w:r>
          </w:p>
        </w:tc>
        <w:tc>
          <w:tcPr>
            <w:tcW w:w="654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Name</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0065</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e</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lastRenderedPageBreak/>
              <w:t>00E9</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é</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with Acute</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00F3</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ó</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Acute</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1EB9</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ẹ</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 xml:space="preserve">with Dot </w:t>
            </w:r>
            <w:r w:rsidR="00314D48">
              <w:rPr>
                <w:rFonts w:asciiTheme="majorHAnsi" w:hAnsiTheme="majorHAnsi" w:cstheme="majorHAnsi"/>
              </w:rPr>
              <w:t>Below</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1EB9 + 0301</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ẹ́</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sidR="00314D48">
              <w:rPr>
                <w:rFonts w:asciiTheme="majorHAnsi" w:hAnsiTheme="majorHAnsi" w:cstheme="majorHAnsi"/>
              </w:rPr>
              <w:t>with Dot Below</w:t>
            </w:r>
            <w:r w:rsidR="00DA286D" w:rsidRPr="00932256">
              <w:rPr>
                <w:rFonts w:asciiTheme="majorHAnsi" w:hAnsiTheme="majorHAnsi" w:cstheme="majorHAnsi"/>
              </w:rPr>
              <w:t xml:space="preserve"> + </w:t>
            </w:r>
            <w:r w:rsidR="00314D48">
              <w:rPr>
                <w:rFonts w:asciiTheme="majorHAnsi" w:hAnsiTheme="majorHAnsi" w:cstheme="majorHAnsi"/>
              </w:rPr>
              <w:t>Combining Acute Accent</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1ECD</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Dot Below</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1ECD + 0301</w:t>
            </w:r>
          </w:p>
        </w:tc>
        <w:tc>
          <w:tcPr>
            <w:tcW w:w="1036"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DA286D" w:rsidP="00C97804">
            <w:pPr>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8" w:space="0" w:color="000000"/>
              <w:right w:val="single" w:sz="8" w:space="0" w:color="000000"/>
            </w:tcBorders>
            <w:shd w:val="clear" w:color="auto" w:fill="FFC000"/>
            <w:tcMar>
              <w:top w:w="100" w:type="dxa"/>
              <w:left w:w="100" w:type="dxa"/>
              <w:bottom w:w="100" w:type="dxa"/>
              <w:right w:w="100" w:type="dxa"/>
            </w:tcMar>
          </w:tcPr>
          <w:p w:rsidR="00DA286D" w:rsidRPr="00932256" w:rsidRDefault="00A00534" w:rsidP="00C97804">
            <w:pPr>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Dot Below</w:t>
            </w:r>
            <w:r w:rsidR="00DA286D" w:rsidRPr="00932256">
              <w:rPr>
                <w:rFonts w:asciiTheme="majorHAnsi" w:hAnsiTheme="majorHAnsi" w:cstheme="majorHAnsi"/>
              </w:rPr>
              <w:t xml:space="preserve"> + </w:t>
            </w:r>
            <w:r>
              <w:rPr>
                <w:rFonts w:asciiTheme="majorHAnsi" w:hAnsiTheme="majorHAnsi" w:cstheme="majorHAnsi"/>
              </w:rPr>
              <w:t>Combining Acute Accent</w:t>
            </w:r>
          </w:p>
        </w:tc>
      </w:tr>
    </w:tbl>
    <w:p w:rsidR="00DA286D" w:rsidRPr="00932256" w:rsidRDefault="00DA286D" w:rsidP="00DA286D">
      <w:pPr>
        <w:rPr>
          <w:rFonts w:asciiTheme="majorHAnsi" w:hAnsiTheme="majorHAnsi" w:cstheme="majorHAnsi"/>
          <w:i/>
        </w:rPr>
      </w:pPr>
    </w:p>
    <w:p w:rsidR="008408A7" w:rsidRPr="00932256" w:rsidRDefault="008408A7" w:rsidP="008408A7">
      <w:pPr>
        <w:pStyle w:val="NormalWeb"/>
        <w:rPr>
          <w:rFonts w:asciiTheme="majorHAnsi" w:hAnsiTheme="majorHAnsi" w:cstheme="majorHAnsi"/>
        </w:rPr>
      </w:pPr>
      <w:r w:rsidRPr="00932256">
        <w:rPr>
          <w:rFonts w:asciiTheme="majorHAnsi" w:hAnsiTheme="majorHAnsi" w:cstheme="majorHAnsi"/>
          <w:color w:val="000000"/>
        </w:rPr>
        <w:t xml:space="preserve">Sequence (eẹ́e  and oọ́o) (U+0065 U+1EAB+0301 U+0065 and U+006F U+1ECD+0301 U+006f)   compared using Google Fonts in </w:t>
      </w:r>
      <w:hyperlink r:id="rId800" w:history="1">
        <w:r w:rsidRPr="00932256">
          <w:rPr>
            <w:rStyle w:val="Hyperlink"/>
            <w:rFonts w:asciiTheme="majorHAnsi" w:eastAsia="Cambria" w:hAnsiTheme="majorHAnsi" w:cstheme="majorHAnsi"/>
            <w:color w:val="1155CC"/>
          </w:rPr>
          <w:t>https://wordmark.it/</w:t>
        </w:r>
      </w:hyperlink>
      <w:r w:rsidRPr="00932256">
        <w:rPr>
          <w:rFonts w:asciiTheme="majorHAnsi" w:hAnsiTheme="majorHAnsi" w:cstheme="majorHAnsi"/>
          <w:color w:val="000000"/>
        </w:rPr>
        <w:t xml:space="preserve"> :</w:t>
      </w:r>
    </w:p>
    <w:p w:rsidR="008408A7" w:rsidRPr="00932256" w:rsidRDefault="008408A7" w:rsidP="008408A7">
      <w:pPr>
        <w:rPr>
          <w:rFonts w:asciiTheme="majorHAnsi" w:hAnsiTheme="majorHAnsi" w:cstheme="majorHAnsi"/>
        </w:rPr>
      </w:pPr>
    </w:p>
    <w:p w:rsidR="00DA286D" w:rsidRPr="00932256" w:rsidRDefault="00DA286D" w:rsidP="00DA286D">
      <w:pPr>
        <w:rPr>
          <w:rFonts w:asciiTheme="majorHAnsi" w:hAnsiTheme="majorHAnsi" w:cstheme="majorHAnsi"/>
          <w:i/>
        </w:rPr>
      </w:pPr>
      <w:r w:rsidRPr="00932256">
        <w:rPr>
          <w:rFonts w:asciiTheme="majorHAnsi" w:hAnsiTheme="majorHAnsi" w:cstheme="majorHAnsi"/>
          <w:i/>
        </w:rPr>
        <w:t>Findings:</w:t>
      </w:r>
    </w:p>
    <w:p w:rsidR="008408A7" w:rsidRPr="00932256" w:rsidRDefault="008408A7" w:rsidP="008408A7">
      <w:pPr>
        <w:pStyle w:val="NormalWeb"/>
        <w:textAlignment w:val="baseline"/>
        <w:rPr>
          <w:rFonts w:asciiTheme="majorHAnsi" w:hAnsiTheme="majorHAnsi" w:cstheme="majorHAnsi"/>
          <w:color w:val="000000"/>
        </w:rPr>
      </w:pPr>
      <w:r w:rsidRPr="00932256">
        <w:rPr>
          <w:rFonts w:asciiTheme="majorHAnsi" w:hAnsiTheme="majorHAnsi" w:cstheme="majorHAnsi"/>
          <w:color w:val="000000"/>
        </w:rPr>
        <w:t>Downloading picture from wordmark.it does not give the right picture of the screen:</w:t>
      </w:r>
    </w:p>
    <w:p w:rsidR="00DA286D" w:rsidRPr="00932256" w:rsidRDefault="003D3F31" w:rsidP="00DA286D">
      <w:pPr>
        <w:rPr>
          <w:rFonts w:asciiTheme="majorHAnsi" w:hAnsiTheme="majorHAnsi" w:cstheme="majorHAnsi"/>
          <w:color w:val="000000"/>
          <w:bdr w:val="none" w:sz="0" w:space="0" w:color="auto" w:frame="1"/>
        </w:rPr>
      </w:pPr>
      <w:r w:rsidRPr="00932256">
        <w:rPr>
          <w:rFonts w:asciiTheme="majorHAnsi" w:hAnsiTheme="majorHAnsi" w:cstheme="majorHAnsi"/>
          <w:color w:val="000000"/>
          <w:bdr w:val="none" w:sz="0" w:space="0" w:color="auto" w:frame="1"/>
        </w:rPr>
        <w:fldChar w:fldCharType="begin"/>
      </w:r>
      <w:r w:rsidR="008408A7" w:rsidRPr="00932256">
        <w:rPr>
          <w:rFonts w:asciiTheme="majorHAnsi" w:hAnsiTheme="majorHAnsi" w:cstheme="majorHAnsi"/>
          <w:color w:val="000000"/>
          <w:bdr w:val="none" w:sz="0" w:space="0" w:color="auto" w:frame="1"/>
        </w:rPr>
        <w:instrText xml:space="preserve"> INCLUDEPICTURE "https://lh3.googleusercontent.com/0-eiHKFsEV6jDzOlDJrbUGLQU1onpuJIFI9JbPSURSqKNp9aVwAUyDI8esSLkq4MUi0l4_fmAIk0F_vtJH6I2LdN0oc8tLZ-_IbcmUQ0J5KOLgiqIeM9lrzka_v9QGmAuW-yVA" \* MERGEFORMATINET </w:instrText>
      </w:r>
      <w:r w:rsidRPr="00932256">
        <w:rPr>
          <w:rFonts w:asciiTheme="majorHAnsi" w:hAnsiTheme="majorHAnsi" w:cstheme="majorHAnsi"/>
          <w:color w:val="000000"/>
          <w:bdr w:val="none" w:sz="0" w:space="0" w:color="auto" w:frame="1"/>
        </w:rPr>
        <w:fldChar w:fldCharType="separate"/>
      </w:r>
      <w:r w:rsidR="008408A7" w:rsidRPr="00932256">
        <w:rPr>
          <w:rFonts w:asciiTheme="majorHAnsi" w:hAnsiTheme="majorHAnsi" w:cstheme="majorHAnsi"/>
          <w:noProof/>
          <w:color w:val="000000"/>
          <w:bdr w:val="none" w:sz="0" w:space="0" w:color="auto" w:frame="1"/>
          <w:lang w:bidi="km-KH"/>
        </w:rPr>
        <w:drawing>
          <wp:inline distT="0" distB="0" distL="0" distR="0">
            <wp:extent cx="5756910" cy="3695700"/>
            <wp:effectExtent l="0" t="0" r="0" b="0"/>
            <wp:docPr id="17" name="Picture 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6910" cy="3695700"/>
                    </a:xfrm>
                    <a:prstGeom prst="rect">
                      <a:avLst/>
                    </a:prstGeom>
                    <a:noFill/>
                    <a:ln>
                      <a:noFill/>
                    </a:ln>
                  </pic:spPr>
                </pic:pic>
              </a:graphicData>
            </a:graphic>
          </wp:inline>
        </w:drawing>
      </w:r>
      <w:r w:rsidRPr="00932256">
        <w:rPr>
          <w:rFonts w:asciiTheme="majorHAnsi" w:hAnsiTheme="majorHAnsi" w:cstheme="majorHAnsi"/>
          <w:color w:val="000000"/>
          <w:bdr w:val="none" w:sz="0" w:space="0" w:color="auto" w:frame="1"/>
        </w:rPr>
        <w:fldChar w:fldCharType="end"/>
      </w:r>
    </w:p>
    <w:p w:rsidR="008408A7" w:rsidRPr="00932256" w:rsidRDefault="008408A7" w:rsidP="00DA286D">
      <w:pPr>
        <w:rPr>
          <w:rFonts w:asciiTheme="majorHAnsi" w:hAnsiTheme="majorHAnsi" w:cstheme="majorHAnsi"/>
          <w:color w:val="000000"/>
          <w:bdr w:val="none" w:sz="0" w:space="0" w:color="auto" w:frame="1"/>
        </w:rPr>
      </w:pPr>
    </w:p>
    <w:p w:rsidR="008408A7" w:rsidRPr="00932256" w:rsidRDefault="008408A7" w:rsidP="008408A7">
      <w:pPr>
        <w:pStyle w:val="NormalWeb"/>
        <w:textAlignment w:val="baseline"/>
        <w:rPr>
          <w:rFonts w:asciiTheme="majorHAnsi" w:hAnsiTheme="majorHAnsi" w:cstheme="majorHAnsi"/>
          <w:color w:val="000000"/>
        </w:rPr>
      </w:pPr>
      <w:r w:rsidRPr="00932256">
        <w:rPr>
          <w:rFonts w:asciiTheme="majorHAnsi" w:hAnsiTheme="majorHAnsi" w:cstheme="majorHAnsi"/>
          <w:color w:val="000000"/>
        </w:rPr>
        <w:t>Printing web page as .pdf, then converting it to .jpg gives right picture of the screen</w:t>
      </w:r>
    </w:p>
    <w:p w:rsidR="008408A7" w:rsidRPr="00932256" w:rsidRDefault="003D3F31" w:rsidP="008408A7">
      <w:pPr>
        <w:pStyle w:val="NormalWeb"/>
        <w:textAlignment w:val="baseline"/>
        <w:rPr>
          <w:rFonts w:asciiTheme="majorHAnsi" w:hAnsiTheme="majorHAnsi" w:cstheme="majorHAnsi"/>
          <w:color w:val="000000"/>
          <w:bdr w:val="none" w:sz="0" w:space="0" w:color="auto" w:frame="1"/>
        </w:rPr>
      </w:pPr>
      <w:r w:rsidRPr="00932256">
        <w:rPr>
          <w:rFonts w:asciiTheme="majorHAnsi" w:hAnsiTheme="majorHAnsi" w:cstheme="majorHAnsi"/>
          <w:color w:val="000000"/>
          <w:bdr w:val="none" w:sz="0" w:space="0" w:color="auto" w:frame="1"/>
        </w:rPr>
        <w:lastRenderedPageBreak/>
        <w:fldChar w:fldCharType="begin"/>
      </w:r>
      <w:r w:rsidR="008408A7" w:rsidRPr="00932256">
        <w:rPr>
          <w:rFonts w:asciiTheme="majorHAnsi" w:hAnsiTheme="majorHAnsi" w:cstheme="majorHAnsi"/>
          <w:color w:val="000000"/>
          <w:bdr w:val="none" w:sz="0" w:space="0" w:color="auto" w:frame="1"/>
        </w:rPr>
        <w:instrText xml:space="preserve"> INCLUDEPICTURE "https://lh6.googleusercontent.com/jrzKxPt0579SCROXzHAtCh-OWjh2IU5SldQH5XkYs6nSxQuxkMQumbDXvGx1195-B4oTTVg5DaHGl2SGp1Q90HdoaZQiy_WSf6TZJu7DACIcMSelyYAL6yG3aN-bwkuYBNmfiQ" \* MERGEFORMATINET </w:instrText>
      </w:r>
      <w:r w:rsidRPr="00932256">
        <w:rPr>
          <w:rFonts w:asciiTheme="majorHAnsi" w:hAnsiTheme="majorHAnsi" w:cstheme="majorHAnsi"/>
          <w:color w:val="000000"/>
          <w:bdr w:val="none" w:sz="0" w:space="0" w:color="auto" w:frame="1"/>
        </w:rPr>
        <w:fldChar w:fldCharType="separate"/>
      </w:r>
      <w:r w:rsidR="008408A7" w:rsidRPr="00932256">
        <w:rPr>
          <w:rFonts w:asciiTheme="majorHAnsi" w:hAnsiTheme="majorHAnsi" w:cstheme="majorHAnsi"/>
          <w:noProof/>
          <w:color w:val="000000"/>
          <w:bdr w:val="none" w:sz="0" w:space="0" w:color="auto" w:frame="1"/>
          <w:lang w:bidi="km-KH"/>
        </w:rPr>
        <w:drawing>
          <wp:inline distT="0" distB="0" distL="0" distR="0">
            <wp:extent cx="5756910" cy="4267200"/>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72883" cy="4279040"/>
                    </a:xfrm>
                    <a:prstGeom prst="rect">
                      <a:avLst/>
                    </a:prstGeom>
                    <a:noFill/>
                    <a:ln>
                      <a:noFill/>
                    </a:ln>
                  </pic:spPr>
                </pic:pic>
              </a:graphicData>
            </a:graphic>
          </wp:inline>
        </w:drawing>
      </w:r>
      <w:r w:rsidRPr="00932256">
        <w:rPr>
          <w:rFonts w:asciiTheme="majorHAnsi" w:hAnsiTheme="majorHAnsi" w:cstheme="majorHAnsi"/>
          <w:color w:val="000000"/>
          <w:bdr w:val="none" w:sz="0" w:space="0" w:color="auto" w:frame="1"/>
        </w:rPr>
        <w:fldChar w:fldCharType="end"/>
      </w:r>
    </w:p>
    <w:p w:rsidR="008408A7" w:rsidRPr="00932256" w:rsidRDefault="003D3F31" w:rsidP="008408A7">
      <w:pPr>
        <w:pStyle w:val="NormalWeb"/>
        <w:textAlignment w:val="baseline"/>
        <w:rPr>
          <w:rFonts w:asciiTheme="majorHAnsi" w:hAnsiTheme="majorHAnsi" w:cstheme="majorHAnsi"/>
          <w:color w:val="000000"/>
        </w:rPr>
      </w:pPr>
      <w:r w:rsidRPr="00932256">
        <w:rPr>
          <w:rFonts w:asciiTheme="majorHAnsi" w:hAnsiTheme="majorHAnsi" w:cstheme="majorHAnsi"/>
          <w:color w:val="000000"/>
          <w:bdr w:val="none" w:sz="0" w:space="0" w:color="auto" w:frame="1"/>
        </w:rPr>
        <w:fldChar w:fldCharType="begin"/>
      </w:r>
      <w:r w:rsidR="008408A7" w:rsidRPr="00932256">
        <w:rPr>
          <w:rFonts w:asciiTheme="majorHAnsi" w:hAnsiTheme="majorHAnsi" w:cstheme="majorHAnsi"/>
          <w:color w:val="000000"/>
          <w:bdr w:val="none" w:sz="0" w:space="0" w:color="auto" w:frame="1"/>
        </w:rPr>
        <w:instrText xml:space="preserve"> INCLUDEPICTURE "https://lh3.googleusercontent.com/ZooMN1XQA7w_EN3lw42UajV1iZYJYJNU5HRqKczsVuFRyoL8mucKmgrcSbvKDSrMHS4MBrdBavM_f4COr4OZJz4X-aR9YWqG3SvSrR5jO3jVSv1V6Et8GDzjb98mdJ5a_iGweA" \* MERGEFORMATINET </w:instrText>
      </w:r>
      <w:r w:rsidRPr="00932256">
        <w:rPr>
          <w:rFonts w:asciiTheme="majorHAnsi" w:hAnsiTheme="majorHAnsi" w:cstheme="majorHAnsi"/>
          <w:color w:val="000000"/>
          <w:bdr w:val="none" w:sz="0" w:space="0" w:color="auto" w:frame="1"/>
        </w:rPr>
        <w:fldChar w:fldCharType="separate"/>
      </w:r>
      <w:r w:rsidR="008408A7" w:rsidRPr="00932256">
        <w:rPr>
          <w:rFonts w:asciiTheme="majorHAnsi" w:hAnsiTheme="majorHAnsi" w:cstheme="majorHAnsi"/>
          <w:noProof/>
          <w:color w:val="000000"/>
          <w:bdr w:val="none" w:sz="0" w:space="0" w:color="auto" w:frame="1"/>
          <w:lang w:bidi="km-KH"/>
        </w:rPr>
        <w:drawing>
          <wp:inline distT="0" distB="0" distL="0" distR="0">
            <wp:extent cx="5756910" cy="4446905"/>
            <wp:effectExtent l="0" t="0" r="0" b="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6910" cy="4446905"/>
                    </a:xfrm>
                    <a:prstGeom prst="rect">
                      <a:avLst/>
                    </a:prstGeom>
                    <a:noFill/>
                    <a:ln>
                      <a:noFill/>
                    </a:ln>
                  </pic:spPr>
                </pic:pic>
              </a:graphicData>
            </a:graphic>
          </wp:inline>
        </w:drawing>
      </w:r>
      <w:r w:rsidRPr="00932256">
        <w:rPr>
          <w:rFonts w:asciiTheme="majorHAnsi" w:hAnsiTheme="majorHAnsi" w:cstheme="majorHAnsi"/>
          <w:color w:val="000000"/>
          <w:bdr w:val="none" w:sz="0" w:space="0" w:color="auto" w:frame="1"/>
        </w:rPr>
        <w:fldChar w:fldCharType="end"/>
      </w:r>
    </w:p>
    <w:p w:rsidR="008408A7" w:rsidRPr="00932256" w:rsidRDefault="008408A7" w:rsidP="00DA286D">
      <w:pPr>
        <w:rPr>
          <w:rFonts w:asciiTheme="majorHAnsi" w:hAnsiTheme="majorHAnsi" w:cstheme="majorHAnsi"/>
          <w:i/>
        </w:rPr>
      </w:pPr>
    </w:p>
    <w:p w:rsidR="00DA286D" w:rsidRPr="00932256" w:rsidRDefault="00DA286D" w:rsidP="00DA286D">
      <w:pPr>
        <w:rPr>
          <w:rFonts w:asciiTheme="majorHAnsi" w:hAnsiTheme="majorHAnsi" w:cstheme="majorHAnsi"/>
          <w:i/>
        </w:rPr>
      </w:pPr>
      <w:r w:rsidRPr="00932256">
        <w:rPr>
          <w:rFonts w:asciiTheme="majorHAnsi" w:hAnsiTheme="majorHAnsi" w:cstheme="majorHAnsi"/>
          <w:i/>
        </w:rPr>
        <w:t>Conclusions:</w:t>
      </w:r>
    </w:p>
    <w:p w:rsidR="008408A7" w:rsidRPr="00932256" w:rsidRDefault="008408A7" w:rsidP="008408A7">
      <w:pPr>
        <w:pStyle w:val="NormalWeb"/>
        <w:textAlignment w:val="baseline"/>
        <w:rPr>
          <w:rFonts w:asciiTheme="majorHAnsi" w:hAnsiTheme="majorHAnsi" w:cstheme="majorHAnsi"/>
          <w:color w:val="000000"/>
          <w:sz w:val="20"/>
          <w:szCs w:val="20"/>
        </w:rPr>
      </w:pPr>
      <w:r w:rsidRPr="00932256">
        <w:rPr>
          <w:rFonts w:asciiTheme="majorHAnsi" w:hAnsiTheme="majorHAnsi" w:cstheme="majorHAnsi"/>
          <w:color w:val="000000"/>
        </w:rPr>
        <w:t>Stacking diacritics are always in place</w:t>
      </w:r>
    </w:p>
    <w:p w:rsidR="008408A7" w:rsidRPr="00932256" w:rsidRDefault="008408A7" w:rsidP="008408A7">
      <w:pPr>
        <w:pStyle w:val="ListParagraph"/>
        <w:pBdr>
          <w:top w:val="nil"/>
          <w:left w:val="nil"/>
          <w:bottom w:val="nil"/>
          <w:right w:val="nil"/>
          <w:between w:val="nil"/>
        </w:pBdr>
        <w:tabs>
          <w:tab w:val="left" w:pos="1879"/>
          <w:tab w:val="left" w:pos="3468"/>
        </w:tabs>
        <w:rPr>
          <w:rFonts w:asciiTheme="majorHAnsi" w:hAnsiTheme="majorHAnsi" w:cstheme="majorHAnsi"/>
        </w:rPr>
      </w:pPr>
    </w:p>
    <w:p w:rsidR="008408A7" w:rsidRPr="00932256" w:rsidRDefault="008408A7" w:rsidP="00DA286D">
      <w:pPr>
        <w:rPr>
          <w:rFonts w:asciiTheme="majorHAnsi" w:hAnsiTheme="majorHAnsi" w:cstheme="majorHAnsi"/>
          <w:i/>
        </w:rPr>
      </w:pPr>
    </w:p>
    <w:p w:rsidR="0037318F" w:rsidRPr="00932256" w:rsidRDefault="0037318F" w:rsidP="0037318F">
      <w:pPr>
        <w:rPr>
          <w:rFonts w:asciiTheme="majorHAnsi" w:eastAsia="Calibri" w:hAnsiTheme="majorHAnsi" w:cstheme="majorHAnsi"/>
        </w:rPr>
      </w:pPr>
    </w:p>
    <w:p w:rsidR="00DA286D" w:rsidRDefault="00DA286D" w:rsidP="00DA286D">
      <w:pPr>
        <w:pStyle w:val="Heading4"/>
        <w:rPr>
          <w:rFonts w:asciiTheme="majorHAnsi" w:hAnsiTheme="majorHAnsi" w:cstheme="majorHAnsi"/>
        </w:rPr>
      </w:pPr>
      <w:bookmarkStart w:id="729" w:name="_Toc25677034"/>
      <w:bookmarkStart w:id="730" w:name="_Toc29490045"/>
      <w:r w:rsidRPr="00932256">
        <w:rPr>
          <w:rFonts w:asciiTheme="majorHAnsi" w:hAnsiTheme="majorHAnsi" w:cstheme="majorHAnsi"/>
        </w:rPr>
        <w:t>D.4.</w:t>
      </w:r>
      <w:bookmarkEnd w:id="729"/>
      <w:r w:rsidRPr="00932256">
        <w:rPr>
          <w:rFonts w:asciiTheme="majorHAnsi" w:hAnsiTheme="majorHAnsi" w:cstheme="majorHAnsi"/>
        </w:rPr>
        <w:t>14 Circumflex + Acute Above</w:t>
      </w:r>
      <w:bookmarkEnd w:id="730"/>
    </w:p>
    <w:p w:rsidR="00442E8E" w:rsidRPr="00442E8E" w:rsidRDefault="00442E8E" w:rsidP="00442E8E">
      <w:pPr>
        <w:rPr>
          <w:lang w:eastAsia="de-DE"/>
        </w:rPr>
      </w:pPr>
    </w:p>
    <w:p w:rsidR="00DA286D" w:rsidRDefault="00DA286D" w:rsidP="00DA286D">
      <w:pPr>
        <w:rPr>
          <w:rFonts w:asciiTheme="majorHAnsi" w:hAnsiTheme="majorHAnsi" w:cstheme="majorHAnsi"/>
          <w:i/>
        </w:rPr>
      </w:pPr>
      <w:r w:rsidRPr="00932256">
        <w:rPr>
          <w:rFonts w:asciiTheme="majorHAnsi" w:hAnsiTheme="majorHAnsi" w:cstheme="majorHAnsi"/>
          <w:i/>
        </w:rPr>
        <w:t>Code Points Considered:</w:t>
      </w:r>
    </w:p>
    <w:p w:rsidR="00442E8E" w:rsidRPr="00932256" w:rsidRDefault="00442E8E" w:rsidP="00DA286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tblPr>
      <w:tblGrid>
        <w:gridCol w:w="1767"/>
        <w:gridCol w:w="1036"/>
        <w:gridCol w:w="6547"/>
      </w:tblGrid>
      <w:tr w:rsidR="00DA286D" w:rsidRPr="00932256" w:rsidTr="00C97804">
        <w:tc>
          <w:tcPr>
            <w:tcW w:w="1767" w:type="dxa"/>
          </w:tcPr>
          <w:p w:rsidR="00DA286D" w:rsidRPr="00932256" w:rsidRDefault="00DA286D" w:rsidP="00C97804">
            <w:pPr>
              <w:rPr>
                <w:rFonts w:asciiTheme="majorHAnsi" w:hAnsiTheme="majorHAnsi" w:cstheme="majorHAnsi"/>
              </w:rPr>
            </w:pPr>
            <w:r w:rsidRPr="00932256">
              <w:rPr>
                <w:rFonts w:asciiTheme="majorHAnsi" w:hAnsiTheme="majorHAnsi" w:cstheme="majorHAnsi"/>
              </w:rPr>
              <w:t>Code Points</w:t>
            </w:r>
          </w:p>
        </w:tc>
        <w:tc>
          <w:tcPr>
            <w:tcW w:w="1036" w:type="dxa"/>
          </w:tcPr>
          <w:p w:rsidR="00DA286D" w:rsidRPr="00932256" w:rsidRDefault="00DA286D" w:rsidP="00C97804">
            <w:pPr>
              <w:rPr>
                <w:rFonts w:asciiTheme="majorHAnsi" w:hAnsiTheme="majorHAnsi" w:cstheme="majorHAnsi"/>
              </w:rPr>
            </w:pPr>
            <w:r w:rsidRPr="00932256">
              <w:rPr>
                <w:rFonts w:asciiTheme="majorHAnsi" w:hAnsiTheme="majorHAnsi" w:cstheme="majorHAnsi"/>
              </w:rPr>
              <w:t>Glyph</w:t>
            </w:r>
          </w:p>
        </w:tc>
        <w:tc>
          <w:tcPr>
            <w:tcW w:w="6547" w:type="dxa"/>
          </w:tcPr>
          <w:p w:rsidR="00DA286D" w:rsidRPr="00932256" w:rsidRDefault="00DA286D" w:rsidP="00C97804">
            <w:pPr>
              <w:rPr>
                <w:rFonts w:asciiTheme="majorHAnsi" w:hAnsiTheme="majorHAnsi" w:cstheme="majorHAnsi"/>
              </w:rPr>
            </w:pPr>
            <w:r w:rsidRPr="00932256">
              <w:rPr>
                <w:rFonts w:asciiTheme="majorHAnsi" w:hAnsiTheme="majorHAnsi" w:cstheme="majorHAnsi"/>
              </w:rPr>
              <w:t>Name</w:t>
            </w:r>
          </w:p>
        </w:tc>
      </w:tr>
      <w:tr w:rsidR="00DA286D" w:rsidRPr="00932256" w:rsidTr="00C97804">
        <w:tc>
          <w:tcPr>
            <w:tcW w:w="1767" w:type="dxa"/>
            <w:tcBorders>
              <w:top w:val="single" w:sz="12" w:space="0" w:color="000000"/>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0061</w:t>
            </w:r>
          </w:p>
        </w:tc>
        <w:tc>
          <w:tcPr>
            <w:tcW w:w="1036" w:type="dxa"/>
            <w:tcBorders>
              <w:top w:val="single" w:sz="12" w:space="0" w:color="000000"/>
              <w:left w:val="nil"/>
              <w:bottom w:val="single" w:sz="12"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a</w:t>
            </w:r>
          </w:p>
        </w:tc>
        <w:tc>
          <w:tcPr>
            <w:tcW w:w="6547" w:type="dxa"/>
            <w:tcBorders>
              <w:top w:val="single" w:sz="12" w:space="0" w:color="000000"/>
              <w:left w:val="nil"/>
              <w:bottom w:val="single" w:sz="12" w:space="0" w:color="000000"/>
              <w:right w:val="single" w:sz="8" w:space="0" w:color="000000"/>
            </w:tcBorders>
            <w:shd w:val="clear" w:color="auto" w:fill="FFC000"/>
            <w:tcMar>
              <w:top w:w="100" w:type="dxa"/>
              <w:left w:w="120" w:type="dxa"/>
              <w:bottom w:w="100" w:type="dxa"/>
              <w:right w:w="120" w:type="dxa"/>
            </w:tcMar>
          </w:tcPr>
          <w:p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w:t>
            </w:r>
          </w:p>
        </w:tc>
      </w:tr>
      <w:tr w:rsidR="00DA286D" w:rsidRPr="00932256" w:rsidTr="00C97804">
        <w:tc>
          <w:tcPr>
            <w:tcW w:w="176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0065</w:t>
            </w:r>
          </w:p>
        </w:tc>
        <w:tc>
          <w:tcPr>
            <w:tcW w:w="1036"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e</w:t>
            </w:r>
          </w:p>
        </w:tc>
        <w:tc>
          <w:tcPr>
            <w:tcW w:w="6547"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00E1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á</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Acute</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00E2</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â</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Circumflex</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00E9</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é</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with Acute</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00EA</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ê</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with Circumflex</w:t>
            </w:r>
          </w:p>
        </w:tc>
      </w:tr>
      <w:tr w:rsidR="00DA286D" w:rsidRPr="00932256"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00F3</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ó</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Acute</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ind w:left="-120"/>
              <w:rPr>
                <w:rFonts w:asciiTheme="majorHAnsi" w:hAnsiTheme="majorHAnsi" w:cstheme="majorHAnsi"/>
              </w:rPr>
            </w:pPr>
            <w:r w:rsidRPr="00932256">
              <w:rPr>
                <w:rFonts w:asciiTheme="majorHAnsi" w:hAnsiTheme="majorHAnsi" w:cstheme="majorHAnsi"/>
              </w:rPr>
              <w:t>00F4</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ô</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Circumflex</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ind w:left="-120"/>
              <w:rPr>
                <w:rFonts w:asciiTheme="majorHAnsi" w:hAnsiTheme="majorHAnsi" w:cstheme="majorHAnsi"/>
              </w:rPr>
            </w:pPr>
            <w:r w:rsidRPr="00932256">
              <w:rPr>
                <w:rFonts w:asciiTheme="majorHAnsi" w:hAnsiTheme="majorHAnsi" w:cstheme="majorHAnsi"/>
              </w:rPr>
              <w:t>1EA5</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ấ</w:t>
            </w:r>
          </w:p>
        </w:tc>
        <w:tc>
          <w:tcPr>
            <w:tcW w:w="654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A </w:t>
            </w:r>
            <w:r>
              <w:rPr>
                <w:rFonts w:asciiTheme="majorHAnsi" w:hAnsiTheme="majorHAnsi" w:cstheme="majorHAnsi"/>
              </w:rPr>
              <w:t>with Circumflex and Acute</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ind w:left="-120"/>
              <w:rPr>
                <w:rFonts w:asciiTheme="majorHAnsi" w:hAnsiTheme="majorHAnsi" w:cstheme="majorHAnsi"/>
              </w:rPr>
            </w:pPr>
            <w:r w:rsidRPr="00932256">
              <w:rPr>
                <w:rFonts w:asciiTheme="majorHAnsi" w:hAnsiTheme="majorHAnsi" w:cstheme="majorHAnsi"/>
              </w:rPr>
              <w:t>1EBF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ế</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E </w:t>
            </w:r>
            <w:r>
              <w:rPr>
                <w:rFonts w:asciiTheme="majorHAnsi" w:hAnsiTheme="majorHAnsi" w:cstheme="majorHAnsi"/>
              </w:rPr>
              <w:t>with Circumflex and Acute</w:t>
            </w:r>
          </w:p>
        </w:tc>
      </w:tr>
      <w:tr w:rsidR="00DA286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C97804">
            <w:pPr>
              <w:ind w:left="-120"/>
              <w:rPr>
                <w:rFonts w:asciiTheme="majorHAnsi" w:hAnsiTheme="majorHAnsi" w:cstheme="majorHAnsi"/>
              </w:rPr>
            </w:pPr>
            <w:r w:rsidRPr="00932256">
              <w:rPr>
                <w:rFonts w:asciiTheme="majorHAnsi" w:hAnsiTheme="majorHAnsi" w:cstheme="majorHAnsi"/>
              </w:rPr>
              <w:t>1ED1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DA286D" w:rsidP="00FB24A8">
            <w:pPr>
              <w:ind w:left="-120"/>
              <w:jc w:val="center"/>
              <w:rPr>
                <w:rFonts w:asciiTheme="majorHAnsi" w:hAnsiTheme="majorHAnsi" w:cstheme="majorHAnsi"/>
              </w:rPr>
            </w:pPr>
            <w:r w:rsidRPr="00932256">
              <w:rPr>
                <w:rFonts w:asciiTheme="majorHAnsi" w:hAnsiTheme="majorHAnsi" w:cstheme="majorHAnsi"/>
              </w:rPr>
              <w:t>ố</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A286D" w:rsidRPr="00932256" w:rsidRDefault="00314D48" w:rsidP="00C97804">
            <w:pPr>
              <w:ind w:left="-120"/>
              <w:rPr>
                <w:rFonts w:asciiTheme="majorHAnsi" w:hAnsiTheme="majorHAnsi" w:cstheme="majorHAnsi"/>
              </w:rPr>
            </w:pPr>
            <w:r>
              <w:rPr>
                <w:rFonts w:asciiTheme="majorHAnsi" w:eastAsia="Calibri" w:hAnsiTheme="majorHAnsi" w:cstheme="majorHAnsi"/>
              </w:rPr>
              <w:t>Latin Small Letter</w:t>
            </w:r>
            <w:r w:rsidR="00DA286D" w:rsidRPr="00932256">
              <w:rPr>
                <w:rFonts w:asciiTheme="majorHAnsi" w:hAnsiTheme="majorHAnsi" w:cstheme="majorHAnsi"/>
              </w:rPr>
              <w:t xml:space="preserve"> O </w:t>
            </w:r>
            <w:r>
              <w:rPr>
                <w:rFonts w:asciiTheme="majorHAnsi" w:hAnsiTheme="majorHAnsi" w:cstheme="majorHAnsi"/>
              </w:rPr>
              <w:t>with Circumflex and Acute</w:t>
            </w:r>
          </w:p>
        </w:tc>
      </w:tr>
    </w:tbl>
    <w:p w:rsidR="00DA286D" w:rsidRPr="00932256" w:rsidRDefault="00DA286D" w:rsidP="00DA286D">
      <w:pPr>
        <w:rPr>
          <w:rFonts w:asciiTheme="majorHAnsi" w:hAnsiTheme="majorHAnsi" w:cstheme="majorHAnsi"/>
        </w:rPr>
      </w:pPr>
      <w:r w:rsidRPr="00932256">
        <w:rPr>
          <w:rFonts w:asciiTheme="majorHAnsi" w:hAnsiTheme="majorHAnsi" w:cstheme="majorHAnsi"/>
        </w:rPr>
        <w:t xml:space="preserve">Sequence ấaâá (1EA5 0061 00E2 00E1) compared using Google Fonts in </w:t>
      </w:r>
      <w:hyperlink r:id="rId804">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rsidR="00DA286D" w:rsidRPr="00932256" w:rsidRDefault="00873C15" w:rsidP="00DA286D">
      <w:pPr>
        <w:rPr>
          <w:rFonts w:asciiTheme="majorHAnsi" w:hAnsiTheme="majorHAnsi" w:cstheme="majorHAnsi"/>
          <w:i/>
        </w:rPr>
      </w:pPr>
      <w:r>
        <w:rPr>
          <w:noProof/>
          <w:lang w:bidi="km-KH"/>
        </w:rPr>
        <w:lastRenderedPageBreak/>
        <w:drawing>
          <wp:inline distT="0" distB="0" distL="0" distR="0">
            <wp:extent cx="6475730" cy="4112639"/>
            <wp:effectExtent l="0" t="0" r="127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5" cstate="print"/>
                    <a:stretch>
                      <a:fillRect/>
                    </a:stretch>
                  </pic:blipFill>
                  <pic:spPr>
                    <a:xfrm>
                      <a:off x="0" y="0"/>
                      <a:ext cx="6475730" cy="4112639"/>
                    </a:xfrm>
                    <a:prstGeom prst="rect">
                      <a:avLst/>
                    </a:prstGeom>
                  </pic:spPr>
                </pic:pic>
              </a:graphicData>
            </a:graphic>
          </wp:inline>
        </w:drawing>
      </w:r>
    </w:p>
    <w:p w:rsidR="00DA286D" w:rsidRPr="00932256" w:rsidRDefault="00DA286D" w:rsidP="00DA286D">
      <w:pPr>
        <w:rPr>
          <w:rFonts w:asciiTheme="majorHAnsi" w:hAnsiTheme="majorHAnsi" w:cstheme="majorHAnsi"/>
        </w:rPr>
      </w:pPr>
      <w:r w:rsidRPr="00932256">
        <w:rPr>
          <w:rFonts w:asciiTheme="majorHAnsi" w:hAnsiTheme="majorHAnsi" w:cstheme="majorHAnsi"/>
        </w:rPr>
        <w:t xml:space="preserve">Sequence ếeêé (1EBF 0065 00EA 00E9) compared using Google Fonts in </w:t>
      </w:r>
      <w:hyperlink r:id="rId806">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rsidR="00DA286D" w:rsidRPr="00932256" w:rsidRDefault="00873C15" w:rsidP="00DA286D">
      <w:pPr>
        <w:rPr>
          <w:rFonts w:asciiTheme="majorHAnsi" w:hAnsiTheme="majorHAnsi" w:cstheme="majorHAnsi"/>
          <w:i/>
        </w:rPr>
      </w:pPr>
      <w:r>
        <w:rPr>
          <w:noProof/>
          <w:lang w:bidi="km-KH"/>
        </w:rPr>
        <w:drawing>
          <wp:inline distT="0" distB="0" distL="0" distR="0">
            <wp:extent cx="6475730" cy="4062993"/>
            <wp:effectExtent l="0" t="0" r="127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7" cstate="print"/>
                    <a:stretch>
                      <a:fillRect/>
                    </a:stretch>
                  </pic:blipFill>
                  <pic:spPr>
                    <a:xfrm>
                      <a:off x="0" y="0"/>
                      <a:ext cx="6475730" cy="4062993"/>
                    </a:xfrm>
                    <a:prstGeom prst="rect">
                      <a:avLst/>
                    </a:prstGeom>
                  </pic:spPr>
                </pic:pic>
              </a:graphicData>
            </a:graphic>
          </wp:inline>
        </w:drawing>
      </w:r>
    </w:p>
    <w:p w:rsidR="00DA286D" w:rsidRDefault="00DA286D" w:rsidP="00DA286D">
      <w:pPr>
        <w:rPr>
          <w:rFonts w:asciiTheme="majorHAnsi" w:hAnsiTheme="majorHAnsi" w:cstheme="majorHAnsi"/>
        </w:rPr>
      </w:pPr>
      <w:r w:rsidRPr="00932256">
        <w:rPr>
          <w:rFonts w:asciiTheme="majorHAnsi" w:hAnsiTheme="majorHAnsi" w:cstheme="majorHAnsi"/>
        </w:rPr>
        <w:t xml:space="preserve">Sequence ốoôó (1ED1 006F 00F4 00F3) compared using Google Fonts in </w:t>
      </w:r>
      <w:hyperlink r:id="rId808">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rsidR="00873C15" w:rsidRPr="00932256" w:rsidRDefault="00873C15" w:rsidP="00DA286D">
      <w:pPr>
        <w:rPr>
          <w:rFonts w:asciiTheme="majorHAnsi" w:hAnsiTheme="majorHAnsi" w:cstheme="majorHAnsi"/>
        </w:rPr>
      </w:pPr>
      <w:r>
        <w:rPr>
          <w:noProof/>
          <w:lang w:bidi="km-KH"/>
        </w:rPr>
        <w:lastRenderedPageBreak/>
        <w:drawing>
          <wp:inline distT="0" distB="0" distL="0" distR="0">
            <wp:extent cx="6475730" cy="4061510"/>
            <wp:effectExtent l="0" t="0" r="127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9" cstate="print"/>
                    <a:stretch>
                      <a:fillRect/>
                    </a:stretch>
                  </pic:blipFill>
                  <pic:spPr>
                    <a:xfrm>
                      <a:off x="0" y="0"/>
                      <a:ext cx="6475730" cy="4061510"/>
                    </a:xfrm>
                    <a:prstGeom prst="rect">
                      <a:avLst/>
                    </a:prstGeom>
                  </pic:spPr>
                </pic:pic>
              </a:graphicData>
            </a:graphic>
          </wp:inline>
        </w:drawing>
      </w:r>
    </w:p>
    <w:p w:rsidR="00DA286D" w:rsidRPr="00932256" w:rsidRDefault="00DA286D" w:rsidP="00DA286D">
      <w:pPr>
        <w:rPr>
          <w:rFonts w:asciiTheme="majorHAnsi" w:hAnsiTheme="majorHAnsi" w:cstheme="majorHAnsi"/>
          <w:i/>
        </w:rPr>
      </w:pPr>
    </w:p>
    <w:p w:rsidR="00DA286D" w:rsidRPr="00932256" w:rsidRDefault="00DA286D" w:rsidP="00DA286D">
      <w:pPr>
        <w:rPr>
          <w:rFonts w:asciiTheme="majorHAnsi" w:hAnsiTheme="majorHAnsi" w:cstheme="majorHAnsi"/>
          <w:i/>
        </w:rPr>
      </w:pPr>
      <w:r w:rsidRPr="00932256">
        <w:rPr>
          <w:rFonts w:asciiTheme="majorHAnsi" w:hAnsiTheme="majorHAnsi" w:cstheme="majorHAnsi"/>
          <w:i/>
        </w:rPr>
        <w:t>Findings:</w:t>
      </w:r>
      <w:r w:rsidR="00873C15">
        <w:rPr>
          <w:rFonts w:asciiTheme="majorHAnsi" w:hAnsiTheme="majorHAnsi" w:cstheme="majorHAnsi"/>
          <w:i/>
        </w:rPr>
        <w:t xml:space="preserve"> </w:t>
      </w:r>
      <w:r w:rsidR="00873C15" w:rsidRPr="00795D53">
        <w:rPr>
          <w:rFonts w:asciiTheme="majorHAnsi" w:hAnsiTheme="majorHAnsi" w:cstheme="majorHAnsi"/>
          <w:i/>
        </w:rPr>
        <w:t>Diacritics are rendered in a consistent manner</w:t>
      </w:r>
      <w:r w:rsidR="00873C15">
        <w:rPr>
          <w:rFonts w:asciiTheme="majorHAnsi" w:hAnsiTheme="majorHAnsi" w:cstheme="majorHAnsi"/>
          <w:i/>
        </w:rPr>
        <w:t xml:space="preserve">, but in some fonts </w:t>
      </w:r>
      <w:r w:rsidR="00873C15" w:rsidRPr="00795D53">
        <w:rPr>
          <w:rFonts w:asciiTheme="majorHAnsi" w:hAnsiTheme="majorHAnsi" w:cstheme="majorHAnsi"/>
          <w:i/>
          <w:u w:val="single"/>
        </w:rPr>
        <w:t>circumflex and acute</w:t>
      </w:r>
      <w:r w:rsidR="00873C15">
        <w:rPr>
          <w:rFonts w:asciiTheme="majorHAnsi" w:hAnsiTheme="majorHAnsi" w:cstheme="majorHAnsi"/>
          <w:i/>
        </w:rPr>
        <w:t xml:space="preserve"> together can be confused with a </w:t>
      </w:r>
      <w:r w:rsidR="00873C15" w:rsidRPr="00795D53">
        <w:rPr>
          <w:rFonts w:asciiTheme="majorHAnsi" w:hAnsiTheme="majorHAnsi" w:cstheme="majorHAnsi"/>
          <w:i/>
          <w:u w:val="single"/>
        </w:rPr>
        <w:t>Tilde</w:t>
      </w:r>
    </w:p>
    <w:p w:rsidR="00DA286D" w:rsidRPr="00932256" w:rsidRDefault="00DA286D" w:rsidP="00DA286D">
      <w:pPr>
        <w:rPr>
          <w:rFonts w:asciiTheme="majorHAnsi" w:hAnsiTheme="majorHAnsi" w:cstheme="majorHAnsi"/>
          <w:i/>
        </w:rPr>
      </w:pPr>
    </w:p>
    <w:p w:rsidR="00DA286D" w:rsidRPr="00932256" w:rsidRDefault="00DA286D" w:rsidP="00DA286D">
      <w:pPr>
        <w:rPr>
          <w:rFonts w:asciiTheme="majorHAnsi" w:hAnsiTheme="majorHAnsi" w:cstheme="majorHAnsi"/>
          <w:i/>
        </w:rPr>
      </w:pPr>
      <w:r w:rsidRPr="00932256">
        <w:rPr>
          <w:rFonts w:asciiTheme="majorHAnsi" w:hAnsiTheme="majorHAnsi" w:cstheme="majorHAnsi"/>
          <w:i/>
        </w:rPr>
        <w:t>Conclusions:</w:t>
      </w:r>
    </w:p>
    <w:p w:rsidR="0037318F" w:rsidRPr="00932256" w:rsidRDefault="0037318F" w:rsidP="0037318F">
      <w:pPr>
        <w:rPr>
          <w:rFonts w:asciiTheme="majorHAnsi" w:hAnsiTheme="majorHAnsi" w:cstheme="majorHAnsi"/>
        </w:rPr>
      </w:pPr>
    </w:p>
    <w:p w:rsidR="00442E8E" w:rsidRDefault="00442E8E" w:rsidP="0037318F">
      <w:pPr>
        <w:pStyle w:val="Heading4"/>
        <w:rPr>
          <w:rFonts w:asciiTheme="majorHAnsi" w:hAnsiTheme="majorHAnsi" w:cstheme="majorHAnsi"/>
        </w:rPr>
      </w:pPr>
      <w:bookmarkStart w:id="731" w:name="_Toc25677035"/>
    </w:p>
    <w:p w:rsidR="00442E8E" w:rsidRDefault="00442E8E" w:rsidP="0037318F">
      <w:pPr>
        <w:pStyle w:val="Heading4"/>
        <w:rPr>
          <w:rFonts w:asciiTheme="majorHAnsi" w:hAnsiTheme="majorHAnsi" w:cstheme="majorHAnsi"/>
        </w:rPr>
      </w:pPr>
    </w:p>
    <w:p w:rsidR="00442E8E" w:rsidRDefault="00442E8E" w:rsidP="0037318F">
      <w:pPr>
        <w:pStyle w:val="Heading4"/>
        <w:rPr>
          <w:rFonts w:asciiTheme="majorHAnsi" w:hAnsiTheme="majorHAnsi" w:cstheme="majorHAnsi"/>
        </w:rPr>
      </w:pPr>
    </w:p>
    <w:p w:rsidR="00442E8E" w:rsidRDefault="00442E8E" w:rsidP="0037318F">
      <w:pPr>
        <w:pStyle w:val="Heading4"/>
        <w:rPr>
          <w:rFonts w:asciiTheme="majorHAnsi" w:hAnsiTheme="majorHAnsi" w:cstheme="majorHAnsi"/>
        </w:rPr>
      </w:pPr>
    </w:p>
    <w:p w:rsidR="0037318F" w:rsidRDefault="0037318F" w:rsidP="0037318F">
      <w:pPr>
        <w:pStyle w:val="Heading4"/>
        <w:rPr>
          <w:rFonts w:asciiTheme="majorHAnsi" w:hAnsiTheme="majorHAnsi" w:cstheme="majorHAnsi"/>
        </w:rPr>
      </w:pPr>
      <w:bookmarkStart w:id="732" w:name="_Toc29490046"/>
      <w:r w:rsidRPr="00932256">
        <w:rPr>
          <w:rFonts w:asciiTheme="majorHAnsi" w:hAnsiTheme="majorHAnsi" w:cstheme="majorHAnsi"/>
        </w:rPr>
        <w:t>D.4.1</w:t>
      </w:r>
      <w:r w:rsidR="00DA286D" w:rsidRPr="00932256">
        <w:rPr>
          <w:rFonts w:asciiTheme="majorHAnsi" w:hAnsiTheme="majorHAnsi" w:cstheme="majorHAnsi"/>
        </w:rPr>
        <w:t>5</w:t>
      </w:r>
      <w:r w:rsidRPr="00932256">
        <w:rPr>
          <w:rFonts w:asciiTheme="majorHAnsi" w:hAnsiTheme="majorHAnsi" w:cstheme="majorHAnsi"/>
        </w:rPr>
        <w:t xml:space="preserve"> Acute (vs. Non-Acute)</w:t>
      </w:r>
      <w:bookmarkEnd w:id="731"/>
      <w:bookmarkEnd w:id="732"/>
    </w:p>
    <w:p w:rsidR="00442E8E" w:rsidRPr="00442E8E" w:rsidRDefault="00442E8E" w:rsidP="00442E8E">
      <w:pPr>
        <w:rPr>
          <w:lang w:eastAsia="de-DE"/>
        </w:rPr>
      </w:pPr>
    </w:p>
    <w:p w:rsidR="00157878" w:rsidRPr="00442E8E" w:rsidRDefault="00442E8E" w:rsidP="0037318F">
      <w:pPr>
        <w:rPr>
          <w:rStyle w:val="Emphasis"/>
          <w:rFonts w:asciiTheme="majorHAnsi" w:eastAsia="Calibri" w:hAnsiTheme="majorHAnsi" w:cstheme="majorHAnsi"/>
          <w:i w:val="0"/>
          <w:iCs w:val="0"/>
        </w:rPr>
      </w:pPr>
      <w:r w:rsidRPr="00932256">
        <w:rPr>
          <w:rStyle w:val="Emphasis"/>
          <w:rFonts w:asciiTheme="majorHAnsi" w:eastAsia="Calibri" w:hAnsiTheme="majorHAnsi" w:cstheme="majorHAnsi"/>
        </w:rPr>
        <w:t xml:space="preserve">Code Points Considered: </w:t>
      </w:r>
    </w:p>
    <w:p w:rsidR="00157878" w:rsidRPr="00932256" w:rsidRDefault="00157878" w:rsidP="0037318F">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tblPr>
      <w:tblGrid>
        <w:gridCol w:w="1767"/>
        <w:gridCol w:w="1036"/>
        <w:gridCol w:w="6547"/>
      </w:tblGrid>
      <w:tr w:rsidR="0037318F" w:rsidRPr="00932256" w:rsidTr="00A45EA8">
        <w:tc>
          <w:tcPr>
            <w:tcW w:w="1767" w:type="dxa"/>
          </w:tcPr>
          <w:p w:rsidR="0037318F" w:rsidRPr="00932256" w:rsidRDefault="0037318F" w:rsidP="00EA10C7">
            <w:pPr>
              <w:rPr>
                <w:rFonts w:asciiTheme="majorHAnsi" w:hAnsiTheme="majorHAnsi" w:cstheme="majorHAnsi"/>
              </w:rPr>
            </w:pPr>
            <w:r w:rsidRPr="00932256">
              <w:rPr>
                <w:rFonts w:asciiTheme="majorHAnsi" w:hAnsiTheme="majorHAnsi" w:cstheme="majorHAnsi"/>
              </w:rPr>
              <w:t>Code Points</w:t>
            </w:r>
          </w:p>
        </w:tc>
        <w:tc>
          <w:tcPr>
            <w:tcW w:w="1036" w:type="dxa"/>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Glyph</w:t>
            </w:r>
          </w:p>
        </w:tc>
        <w:tc>
          <w:tcPr>
            <w:tcW w:w="6547" w:type="dxa"/>
          </w:tcPr>
          <w:p w:rsidR="0037318F" w:rsidRPr="00932256" w:rsidRDefault="0037318F" w:rsidP="00EA10C7">
            <w:pPr>
              <w:rPr>
                <w:rFonts w:asciiTheme="majorHAnsi" w:hAnsiTheme="majorHAnsi" w:cstheme="majorHAnsi"/>
              </w:rPr>
            </w:pPr>
            <w:r w:rsidRPr="00932256">
              <w:rPr>
                <w:rFonts w:asciiTheme="majorHAnsi" w:hAnsiTheme="majorHAnsi" w:cstheme="majorHAnsi"/>
              </w:rPr>
              <w:t>Name</w:t>
            </w:r>
          </w:p>
        </w:tc>
      </w:tr>
      <w:tr w:rsidR="0037318F" w:rsidRPr="00932256" w:rsidTr="00A45EA8">
        <w:tc>
          <w:tcPr>
            <w:tcW w:w="1767" w:type="dxa"/>
            <w:shd w:val="clear" w:color="auto" w:fill="FFC000"/>
          </w:tcPr>
          <w:p w:rsidR="0037318F" w:rsidRPr="00932256" w:rsidRDefault="0037318F" w:rsidP="00EA10C7">
            <w:pPr>
              <w:rPr>
                <w:rFonts w:asciiTheme="majorHAnsi" w:hAnsiTheme="majorHAnsi" w:cstheme="majorHAnsi"/>
              </w:rPr>
            </w:pPr>
            <w:r w:rsidRPr="00932256">
              <w:rPr>
                <w:rFonts w:asciiTheme="majorHAnsi" w:hAnsiTheme="majorHAnsi" w:cstheme="majorHAnsi"/>
              </w:rPr>
              <w:t>00E1</w:t>
            </w:r>
          </w:p>
        </w:tc>
        <w:tc>
          <w:tcPr>
            <w:tcW w:w="1036" w:type="dxa"/>
            <w:shd w:val="clear" w:color="auto" w:fill="FFC000"/>
          </w:tcPr>
          <w:p w:rsidR="0037318F" w:rsidRPr="00932256" w:rsidRDefault="003847E3" w:rsidP="00A45EA8">
            <w:pPr>
              <w:jc w:val="center"/>
              <w:rPr>
                <w:rFonts w:asciiTheme="majorHAnsi" w:hAnsiTheme="majorHAnsi" w:cstheme="majorHAnsi"/>
              </w:rPr>
            </w:pPr>
            <w:r w:rsidRPr="003847E3">
              <w:rPr>
                <w:rFonts w:asciiTheme="majorHAnsi" w:hAnsiTheme="majorHAnsi" w:cstheme="majorHAnsi"/>
              </w:rPr>
              <w:t>á</w:t>
            </w:r>
          </w:p>
        </w:tc>
        <w:tc>
          <w:tcPr>
            <w:tcW w:w="6547" w:type="dxa"/>
            <w:shd w:val="clear" w:color="auto" w:fill="FFC000"/>
          </w:tcPr>
          <w:p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A </w:t>
            </w:r>
            <w:r>
              <w:rPr>
                <w:rFonts w:asciiTheme="majorHAnsi" w:hAnsiTheme="majorHAnsi" w:cstheme="majorHAnsi"/>
              </w:rPr>
              <w:t>with Acute</w:t>
            </w:r>
          </w:p>
        </w:tc>
      </w:tr>
      <w:tr w:rsidR="0037318F" w:rsidRPr="00932256" w:rsidTr="00A45EA8">
        <w:tc>
          <w:tcPr>
            <w:tcW w:w="1767" w:type="dxa"/>
            <w:shd w:val="clear" w:color="auto" w:fill="FFC000"/>
          </w:tcPr>
          <w:p w:rsidR="0037318F" w:rsidRPr="00932256" w:rsidRDefault="0037318F" w:rsidP="00EA10C7">
            <w:pPr>
              <w:rPr>
                <w:rFonts w:asciiTheme="majorHAnsi" w:hAnsiTheme="majorHAnsi" w:cstheme="majorHAnsi"/>
              </w:rPr>
            </w:pPr>
            <w:r w:rsidRPr="00932256">
              <w:rPr>
                <w:rFonts w:asciiTheme="majorHAnsi" w:hAnsiTheme="majorHAnsi" w:cstheme="majorHAnsi"/>
              </w:rPr>
              <w:t>00E9</w:t>
            </w:r>
          </w:p>
        </w:tc>
        <w:tc>
          <w:tcPr>
            <w:tcW w:w="1036" w:type="dxa"/>
            <w:shd w:val="clear" w:color="auto" w:fill="FFC000"/>
          </w:tcPr>
          <w:p w:rsidR="0037318F" w:rsidRPr="00932256" w:rsidRDefault="003847E3" w:rsidP="00A45EA8">
            <w:pPr>
              <w:jc w:val="center"/>
              <w:rPr>
                <w:rFonts w:asciiTheme="majorHAnsi" w:hAnsiTheme="majorHAnsi" w:cstheme="majorHAnsi"/>
              </w:rPr>
            </w:pPr>
            <w:r w:rsidRPr="003847E3">
              <w:rPr>
                <w:rFonts w:asciiTheme="majorHAnsi" w:hAnsiTheme="majorHAnsi" w:cstheme="majorHAnsi"/>
              </w:rPr>
              <w:t>é</w:t>
            </w:r>
          </w:p>
        </w:tc>
        <w:tc>
          <w:tcPr>
            <w:tcW w:w="6547" w:type="dxa"/>
            <w:shd w:val="clear" w:color="auto" w:fill="FFC000"/>
          </w:tcPr>
          <w:p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E </w:t>
            </w:r>
            <w:r>
              <w:rPr>
                <w:rFonts w:asciiTheme="majorHAnsi" w:hAnsiTheme="majorHAnsi" w:cstheme="majorHAnsi"/>
              </w:rPr>
              <w:t>with Acute</w:t>
            </w:r>
          </w:p>
        </w:tc>
      </w:tr>
      <w:tr w:rsidR="0037318F" w:rsidRPr="00932256" w:rsidTr="00A45EA8">
        <w:tc>
          <w:tcPr>
            <w:tcW w:w="1767" w:type="dxa"/>
            <w:shd w:val="clear" w:color="auto" w:fill="FFC000"/>
          </w:tcPr>
          <w:p w:rsidR="0037318F" w:rsidRPr="00932256" w:rsidRDefault="0037318F" w:rsidP="00EA10C7">
            <w:pPr>
              <w:rPr>
                <w:rFonts w:asciiTheme="majorHAnsi" w:hAnsiTheme="majorHAnsi" w:cstheme="majorHAnsi"/>
              </w:rPr>
            </w:pPr>
            <w:r w:rsidRPr="00932256">
              <w:rPr>
                <w:rFonts w:asciiTheme="majorHAnsi" w:hAnsiTheme="majorHAnsi" w:cstheme="majorHAnsi"/>
              </w:rPr>
              <w:t>00ED</w:t>
            </w:r>
          </w:p>
        </w:tc>
        <w:tc>
          <w:tcPr>
            <w:tcW w:w="1036" w:type="dxa"/>
            <w:shd w:val="clear" w:color="auto" w:fill="FFC000"/>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í</w:t>
            </w:r>
          </w:p>
        </w:tc>
        <w:tc>
          <w:tcPr>
            <w:tcW w:w="6547" w:type="dxa"/>
            <w:shd w:val="clear" w:color="auto" w:fill="FFC000"/>
          </w:tcPr>
          <w:p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I </w:t>
            </w:r>
            <w:r>
              <w:rPr>
                <w:rFonts w:asciiTheme="majorHAnsi" w:hAnsiTheme="majorHAnsi" w:cstheme="majorHAnsi"/>
              </w:rPr>
              <w:t>with Acute</w:t>
            </w:r>
          </w:p>
        </w:tc>
      </w:tr>
      <w:tr w:rsidR="0037318F" w:rsidRPr="00932256" w:rsidTr="00A45EA8">
        <w:tc>
          <w:tcPr>
            <w:tcW w:w="1767" w:type="dxa"/>
            <w:shd w:val="clear" w:color="auto" w:fill="FFC000"/>
          </w:tcPr>
          <w:p w:rsidR="0037318F" w:rsidRPr="00932256" w:rsidRDefault="0037318F" w:rsidP="00EA10C7">
            <w:pPr>
              <w:rPr>
                <w:rFonts w:asciiTheme="majorHAnsi" w:hAnsiTheme="majorHAnsi" w:cstheme="majorHAnsi"/>
              </w:rPr>
            </w:pPr>
            <w:r w:rsidRPr="00932256">
              <w:rPr>
                <w:rFonts w:asciiTheme="majorHAnsi" w:hAnsiTheme="majorHAnsi" w:cstheme="majorHAnsi"/>
              </w:rPr>
              <w:t>00F3</w:t>
            </w:r>
          </w:p>
        </w:tc>
        <w:tc>
          <w:tcPr>
            <w:tcW w:w="1036" w:type="dxa"/>
            <w:shd w:val="clear" w:color="auto" w:fill="FFC000"/>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ó</w:t>
            </w:r>
          </w:p>
        </w:tc>
        <w:tc>
          <w:tcPr>
            <w:tcW w:w="6547" w:type="dxa"/>
            <w:shd w:val="clear" w:color="auto" w:fill="FFC000"/>
          </w:tcPr>
          <w:p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O </w:t>
            </w:r>
            <w:r>
              <w:rPr>
                <w:rFonts w:asciiTheme="majorHAnsi" w:hAnsiTheme="majorHAnsi" w:cstheme="majorHAnsi"/>
              </w:rPr>
              <w:t>with Acute</w:t>
            </w:r>
          </w:p>
        </w:tc>
      </w:tr>
      <w:tr w:rsidR="0037318F" w:rsidRPr="00932256" w:rsidTr="00A45EA8">
        <w:tc>
          <w:tcPr>
            <w:tcW w:w="1767" w:type="dxa"/>
            <w:shd w:val="clear" w:color="auto" w:fill="FFC000"/>
          </w:tcPr>
          <w:p w:rsidR="0037318F" w:rsidRPr="00932256" w:rsidRDefault="0037318F" w:rsidP="00EA10C7">
            <w:pPr>
              <w:rPr>
                <w:rFonts w:asciiTheme="majorHAnsi" w:hAnsiTheme="majorHAnsi" w:cstheme="majorHAnsi"/>
              </w:rPr>
            </w:pPr>
            <w:r w:rsidRPr="00932256">
              <w:rPr>
                <w:rFonts w:asciiTheme="majorHAnsi" w:hAnsiTheme="majorHAnsi" w:cstheme="majorHAnsi"/>
              </w:rPr>
              <w:t>00FA</w:t>
            </w:r>
          </w:p>
        </w:tc>
        <w:tc>
          <w:tcPr>
            <w:tcW w:w="1036" w:type="dxa"/>
            <w:shd w:val="clear" w:color="auto" w:fill="FFC000"/>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ú</w:t>
            </w:r>
          </w:p>
        </w:tc>
        <w:tc>
          <w:tcPr>
            <w:tcW w:w="6547" w:type="dxa"/>
            <w:shd w:val="clear" w:color="auto" w:fill="FFC000"/>
          </w:tcPr>
          <w:p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U </w:t>
            </w:r>
            <w:r>
              <w:rPr>
                <w:rFonts w:asciiTheme="majorHAnsi" w:hAnsiTheme="majorHAnsi" w:cstheme="majorHAnsi"/>
              </w:rPr>
              <w:t>with Acute</w:t>
            </w:r>
          </w:p>
        </w:tc>
      </w:tr>
      <w:tr w:rsidR="0037318F" w:rsidRPr="00932256" w:rsidTr="00A45EA8">
        <w:tc>
          <w:tcPr>
            <w:tcW w:w="1767" w:type="dxa"/>
            <w:shd w:val="clear" w:color="auto" w:fill="FFC000"/>
          </w:tcPr>
          <w:p w:rsidR="0037318F" w:rsidRPr="00932256" w:rsidRDefault="0037318F" w:rsidP="00EA10C7">
            <w:pPr>
              <w:rPr>
                <w:rFonts w:asciiTheme="majorHAnsi" w:hAnsiTheme="majorHAnsi" w:cstheme="majorHAnsi"/>
              </w:rPr>
            </w:pPr>
            <w:r w:rsidRPr="00932256">
              <w:rPr>
                <w:rFonts w:asciiTheme="majorHAnsi" w:hAnsiTheme="majorHAnsi" w:cstheme="majorHAnsi"/>
              </w:rPr>
              <w:t>00FD</w:t>
            </w:r>
          </w:p>
        </w:tc>
        <w:tc>
          <w:tcPr>
            <w:tcW w:w="1036" w:type="dxa"/>
            <w:shd w:val="clear" w:color="auto" w:fill="FFC000"/>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ý</w:t>
            </w:r>
          </w:p>
        </w:tc>
        <w:tc>
          <w:tcPr>
            <w:tcW w:w="6547" w:type="dxa"/>
            <w:shd w:val="clear" w:color="auto" w:fill="FFC000"/>
          </w:tcPr>
          <w:p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Y </w:t>
            </w:r>
            <w:r>
              <w:rPr>
                <w:rFonts w:asciiTheme="majorHAnsi" w:hAnsiTheme="majorHAnsi" w:cstheme="majorHAnsi"/>
              </w:rPr>
              <w:t>with Acute</w:t>
            </w:r>
          </w:p>
        </w:tc>
      </w:tr>
      <w:tr w:rsidR="0037318F" w:rsidRPr="00932256" w:rsidTr="00A45EA8">
        <w:tc>
          <w:tcPr>
            <w:tcW w:w="1767" w:type="dxa"/>
            <w:shd w:val="clear" w:color="auto" w:fill="FFC000"/>
          </w:tcPr>
          <w:p w:rsidR="0037318F" w:rsidRPr="00932256" w:rsidRDefault="0037318F" w:rsidP="00EA10C7">
            <w:pPr>
              <w:rPr>
                <w:rFonts w:asciiTheme="majorHAnsi" w:hAnsiTheme="majorHAnsi" w:cstheme="majorHAnsi"/>
              </w:rPr>
            </w:pPr>
            <w:r w:rsidRPr="00932256">
              <w:rPr>
                <w:rFonts w:asciiTheme="majorHAnsi" w:hAnsiTheme="majorHAnsi" w:cstheme="majorHAnsi"/>
              </w:rPr>
              <w:t>0107</w:t>
            </w:r>
          </w:p>
        </w:tc>
        <w:tc>
          <w:tcPr>
            <w:tcW w:w="1036" w:type="dxa"/>
            <w:shd w:val="clear" w:color="auto" w:fill="FFC000"/>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ć</w:t>
            </w:r>
          </w:p>
        </w:tc>
        <w:tc>
          <w:tcPr>
            <w:tcW w:w="6547" w:type="dxa"/>
            <w:shd w:val="clear" w:color="auto" w:fill="FFC000"/>
          </w:tcPr>
          <w:p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C </w:t>
            </w:r>
            <w:r>
              <w:rPr>
                <w:rFonts w:asciiTheme="majorHAnsi" w:hAnsiTheme="majorHAnsi" w:cstheme="majorHAnsi"/>
              </w:rPr>
              <w:t>with Acute</w:t>
            </w:r>
          </w:p>
        </w:tc>
      </w:tr>
      <w:tr w:rsidR="0037318F" w:rsidRPr="00932256" w:rsidTr="00A45EA8">
        <w:tc>
          <w:tcPr>
            <w:tcW w:w="1767" w:type="dxa"/>
            <w:shd w:val="clear" w:color="auto" w:fill="FFC000"/>
          </w:tcPr>
          <w:p w:rsidR="0037318F" w:rsidRPr="00932256" w:rsidRDefault="0037318F" w:rsidP="00EA10C7">
            <w:pPr>
              <w:rPr>
                <w:rFonts w:asciiTheme="majorHAnsi" w:hAnsiTheme="majorHAnsi" w:cstheme="majorHAnsi"/>
              </w:rPr>
            </w:pPr>
            <w:r w:rsidRPr="00932256">
              <w:rPr>
                <w:rFonts w:asciiTheme="majorHAnsi" w:hAnsiTheme="majorHAnsi" w:cstheme="majorHAnsi"/>
              </w:rPr>
              <w:t>013A</w:t>
            </w:r>
          </w:p>
        </w:tc>
        <w:tc>
          <w:tcPr>
            <w:tcW w:w="1036" w:type="dxa"/>
            <w:shd w:val="clear" w:color="auto" w:fill="FFC000"/>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ĺ</w:t>
            </w:r>
          </w:p>
        </w:tc>
        <w:tc>
          <w:tcPr>
            <w:tcW w:w="6547" w:type="dxa"/>
            <w:shd w:val="clear" w:color="auto" w:fill="FFC000"/>
          </w:tcPr>
          <w:p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L </w:t>
            </w:r>
            <w:r>
              <w:rPr>
                <w:rFonts w:asciiTheme="majorHAnsi" w:hAnsiTheme="majorHAnsi" w:cstheme="majorHAnsi"/>
              </w:rPr>
              <w:t>with Acute</w:t>
            </w:r>
          </w:p>
        </w:tc>
      </w:tr>
      <w:tr w:rsidR="0037318F" w:rsidRPr="00932256" w:rsidTr="00A45EA8">
        <w:tc>
          <w:tcPr>
            <w:tcW w:w="1767" w:type="dxa"/>
            <w:shd w:val="clear" w:color="auto" w:fill="FFC000"/>
          </w:tcPr>
          <w:p w:rsidR="0037318F" w:rsidRPr="00932256" w:rsidRDefault="0037318F" w:rsidP="00EA10C7">
            <w:pPr>
              <w:rPr>
                <w:rFonts w:asciiTheme="majorHAnsi" w:hAnsiTheme="majorHAnsi" w:cstheme="majorHAnsi"/>
              </w:rPr>
            </w:pPr>
            <w:r w:rsidRPr="00932256">
              <w:rPr>
                <w:rFonts w:asciiTheme="majorHAnsi" w:hAnsiTheme="majorHAnsi" w:cstheme="majorHAnsi"/>
              </w:rPr>
              <w:t>0144</w:t>
            </w:r>
          </w:p>
        </w:tc>
        <w:tc>
          <w:tcPr>
            <w:tcW w:w="1036" w:type="dxa"/>
            <w:shd w:val="clear" w:color="auto" w:fill="FFC000"/>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ń</w:t>
            </w:r>
          </w:p>
        </w:tc>
        <w:tc>
          <w:tcPr>
            <w:tcW w:w="6547" w:type="dxa"/>
            <w:shd w:val="clear" w:color="auto" w:fill="FFC000"/>
          </w:tcPr>
          <w:p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N </w:t>
            </w:r>
            <w:r>
              <w:rPr>
                <w:rFonts w:asciiTheme="majorHAnsi" w:hAnsiTheme="majorHAnsi" w:cstheme="majorHAnsi"/>
              </w:rPr>
              <w:t>with Acute</w:t>
            </w:r>
          </w:p>
        </w:tc>
      </w:tr>
      <w:tr w:rsidR="0037318F" w:rsidRPr="00932256" w:rsidTr="00A45EA8">
        <w:tc>
          <w:tcPr>
            <w:tcW w:w="1767" w:type="dxa"/>
            <w:shd w:val="clear" w:color="auto" w:fill="FFC000"/>
          </w:tcPr>
          <w:p w:rsidR="0037318F" w:rsidRPr="00932256" w:rsidRDefault="0037318F" w:rsidP="00EA10C7">
            <w:pPr>
              <w:rPr>
                <w:rFonts w:asciiTheme="majorHAnsi" w:hAnsiTheme="majorHAnsi" w:cstheme="majorHAnsi"/>
              </w:rPr>
            </w:pPr>
            <w:r w:rsidRPr="00932256">
              <w:rPr>
                <w:rFonts w:asciiTheme="majorHAnsi" w:hAnsiTheme="majorHAnsi" w:cstheme="majorHAnsi"/>
              </w:rPr>
              <w:lastRenderedPageBreak/>
              <w:t>0155</w:t>
            </w:r>
          </w:p>
        </w:tc>
        <w:tc>
          <w:tcPr>
            <w:tcW w:w="1036" w:type="dxa"/>
            <w:shd w:val="clear" w:color="auto" w:fill="FFC000"/>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ŕ</w:t>
            </w:r>
          </w:p>
        </w:tc>
        <w:tc>
          <w:tcPr>
            <w:tcW w:w="6547" w:type="dxa"/>
            <w:shd w:val="clear" w:color="auto" w:fill="FFC000"/>
          </w:tcPr>
          <w:p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R </w:t>
            </w:r>
            <w:r>
              <w:rPr>
                <w:rFonts w:asciiTheme="majorHAnsi" w:hAnsiTheme="majorHAnsi" w:cstheme="majorHAnsi"/>
              </w:rPr>
              <w:t>with Acute</w:t>
            </w:r>
          </w:p>
        </w:tc>
      </w:tr>
      <w:tr w:rsidR="0037318F" w:rsidRPr="00932256" w:rsidTr="00A45EA8">
        <w:tc>
          <w:tcPr>
            <w:tcW w:w="1767" w:type="dxa"/>
            <w:shd w:val="clear" w:color="auto" w:fill="FFC000"/>
          </w:tcPr>
          <w:p w:rsidR="0037318F" w:rsidRPr="00932256" w:rsidRDefault="0037318F" w:rsidP="00EA10C7">
            <w:pPr>
              <w:rPr>
                <w:rFonts w:asciiTheme="majorHAnsi" w:hAnsiTheme="majorHAnsi" w:cstheme="majorHAnsi"/>
              </w:rPr>
            </w:pPr>
            <w:r w:rsidRPr="00932256">
              <w:rPr>
                <w:rFonts w:asciiTheme="majorHAnsi" w:hAnsiTheme="majorHAnsi" w:cstheme="majorHAnsi"/>
              </w:rPr>
              <w:t>015B</w:t>
            </w:r>
          </w:p>
        </w:tc>
        <w:tc>
          <w:tcPr>
            <w:tcW w:w="1036" w:type="dxa"/>
            <w:shd w:val="clear" w:color="auto" w:fill="FFC000"/>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ś</w:t>
            </w:r>
          </w:p>
        </w:tc>
        <w:tc>
          <w:tcPr>
            <w:tcW w:w="6547" w:type="dxa"/>
            <w:shd w:val="clear" w:color="auto" w:fill="FFC000"/>
          </w:tcPr>
          <w:p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S </w:t>
            </w:r>
            <w:r>
              <w:rPr>
                <w:rFonts w:asciiTheme="majorHAnsi" w:hAnsiTheme="majorHAnsi" w:cstheme="majorHAnsi"/>
              </w:rPr>
              <w:t>with Acute</w:t>
            </w:r>
          </w:p>
        </w:tc>
      </w:tr>
      <w:tr w:rsidR="0037318F" w:rsidRPr="00932256" w:rsidTr="00A45EA8">
        <w:tc>
          <w:tcPr>
            <w:tcW w:w="1767" w:type="dxa"/>
            <w:shd w:val="clear" w:color="auto" w:fill="FFC000"/>
          </w:tcPr>
          <w:p w:rsidR="0037318F" w:rsidRPr="00932256" w:rsidRDefault="0037318F" w:rsidP="00EA10C7">
            <w:pPr>
              <w:rPr>
                <w:rFonts w:asciiTheme="majorHAnsi" w:hAnsiTheme="majorHAnsi" w:cstheme="majorHAnsi"/>
              </w:rPr>
            </w:pPr>
            <w:r w:rsidRPr="00932256">
              <w:rPr>
                <w:rFonts w:asciiTheme="majorHAnsi" w:hAnsiTheme="majorHAnsi" w:cstheme="majorHAnsi"/>
              </w:rPr>
              <w:t>017A</w:t>
            </w:r>
          </w:p>
        </w:tc>
        <w:tc>
          <w:tcPr>
            <w:tcW w:w="1036" w:type="dxa"/>
            <w:shd w:val="clear" w:color="auto" w:fill="FFC000"/>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ź</w:t>
            </w:r>
          </w:p>
        </w:tc>
        <w:tc>
          <w:tcPr>
            <w:tcW w:w="6547" w:type="dxa"/>
            <w:shd w:val="clear" w:color="auto" w:fill="FFC000"/>
          </w:tcPr>
          <w:p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Z </w:t>
            </w:r>
            <w:r>
              <w:rPr>
                <w:rFonts w:asciiTheme="majorHAnsi" w:hAnsiTheme="majorHAnsi" w:cstheme="majorHAnsi"/>
              </w:rPr>
              <w:t>with Acute</w:t>
            </w:r>
          </w:p>
        </w:tc>
      </w:tr>
      <w:tr w:rsidR="0037318F" w:rsidRPr="00932256" w:rsidTr="00A45EA8">
        <w:tc>
          <w:tcPr>
            <w:tcW w:w="1767" w:type="dxa"/>
            <w:shd w:val="clear" w:color="auto" w:fill="FFC000"/>
          </w:tcPr>
          <w:p w:rsidR="0037318F" w:rsidRPr="00932256" w:rsidRDefault="0037318F" w:rsidP="00EA10C7">
            <w:pPr>
              <w:rPr>
                <w:rFonts w:asciiTheme="majorHAnsi" w:hAnsiTheme="majorHAnsi" w:cstheme="majorHAnsi"/>
              </w:rPr>
            </w:pPr>
            <w:r w:rsidRPr="00932256">
              <w:rPr>
                <w:rFonts w:asciiTheme="majorHAnsi" w:hAnsiTheme="majorHAnsi" w:cstheme="majorHAnsi"/>
              </w:rPr>
              <w:t>0061</w:t>
            </w:r>
          </w:p>
        </w:tc>
        <w:tc>
          <w:tcPr>
            <w:tcW w:w="1036" w:type="dxa"/>
            <w:shd w:val="clear" w:color="auto" w:fill="FFC000"/>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a</w:t>
            </w:r>
          </w:p>
        </w:tc>
        <w:tc>
          <w:tcPr>
            <w:tcW w:w="6547" w:type="dxa"/>
            <w:shd w:val="clear" w:color="auto" w:fill="FFC000"/>
          </w:tcPr>
          <w:p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A</w:t>
            </w:r>
          </w:p>
        </w:tc>
      </w:tr>
      <w:tr w:rsidR="0037318F" w:rsidRPr="00932256" w:rsidTr="00A45EA8">
        <w:tc>
          <w:tcPr>
            <w:tcW w:w="1767" w:type="dxa"/>
            <w:shd w:val="clear" w:color="auto" w:fill="FFC000"/>
          </w:tcPr>
          <w:p w:rsidR="0037318F" w:rsidRPr="00932256" w:rsidRDefault="0037318F" w:rsidP="00EA10C7">
            <w:pPr>
              <w:rPr>
                <w:rFonts w:asciiTheme="majorHAnsi" w:hAnsiTheme="majorHAnsi" w:cstheme="majorHAnsi"/>
              </w:rPr>
            </w:pPr>
            <w:r w:rsidRPr="00932256">
              <w:rPr>
                <w:rFonts w:asciiTheme="majorHAnsi" w:hAnsiTheme="majorHAnsi" w:cstheme="majorHAnsi"/>
              </w:rPr>
              <w:t>0065</w:t>
            </w:r>
          </w:p>
        </w:tc>
        <w:tc>
          <w:tcPr>
            <w:tcW w:w="1036" w:type="dxa"/>
            <w:shd w:val="clear" w:color="auto" w:fill="FFC000"/>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e</w:t>
            </w:r>
          </w:p>
        </w:tc>
        <w:tc>
          <w:tcPr>
            <w:tcW w:w="6547" w:type="dxa"/>
            <w:shd w:val="clear" w:color="auto" w:fill="FFC000"/>
          </w:tcPr>
          <w:p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E</w:t>
            </w:r>
          </w:p>
        </w:tc>
      </w:tr>
      <w:tr w:rsidR="0037318F" w:rsidRPr="00932256" w:rsidTr="00A45EA8">
        <w:tc>
          <w:tcPr>
            <w:tcW w:w="1767" w:type="dxa"/>
            <w:shd w:val="clear" w:color="auto" w:fill="FFC000"/>
          </w:tcPr>
          <w:p w:rsidR="0037318F" w:rsidRPr="00932256" w:rsidRDefault="0037318F" w:rsidP="00EA10C7">
            <w:pPr>
              <w:rPr>
                <w:rFonts w:asciiTheme="majorHAnsi" w:hAnsiTheme="majorHAnsi" w:cstheme="majorHAnsi"/>
              </w:rPr>
            </w:pPr>
            <w:r w:rsidRPr="00932256">
              <w:rPr>
                <w:rFonts w:asciiTheme="majorHAnsi" w:hAnsiTheme="majorHAnsi" w:cstheme="majorHAnsi"/>
              </w:rPr>
              <w:t>0069</w:t>
            </w:r>
          </w:p>
        </w:tc>
        <w:tc>
          <w:tcPr>
            <w:tcW w:w="1036" w:type="dxa"/>
            <w:shd w:val="clear" w:color="auto" w:fill="FFC000"/>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i</w:t>
            </w:r>
          </w:p>
        </w:tc>
        <w:tc>
          <w:tcPr>
            <w:tcW w:w="6547" w:type="dxa"/>
            <w:shd w:val="clear" w:color="auto" w:fill="FFC000"/>
          </w:tcPr>
          <w:p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I</w:t>
            </w:r>
          </w:p>
        </w:tc>
      </w:tr>
      <w:tr w:rsidR="0037318F" w:rsidRPr="00932256" w:rsidTr="00A45EA8">
        <w:tc>
          <w:tcPr>
            <w:tcW w:w="1767" w:type="dxa"/>
            <w:shd w:val="clear" w:color="auto" w:fill="FFC000"/>
          </w:tcPr>
          <w:p w:rsidR="0037318F" w:rsidRPr="00932256" w:rsidRDefault="0037318F" w:rsidP="00EA10C7">
            <w:pPr>
              <w:rPr>
                <w:rFonts w:asciiTheme="majorHAnsi" w:hAnsiTheme="majorHAnsi" w:cstheme="majorHAnsi"/>
              </w:rPr>
            </w:pPr>
            <w:r w:rsidRPr="00932256">
              <w:rPr>
                <w:rFonts w:asciiTheme="majorHAnsi" w:hAnsiTheme="majorHAnsi" w:cstheme="majorHAnsi"/>
              </w:rPr>
              <w:t>006F</w:t>
            </w:r>
          </w:p>
        </w:tc>
        <w:tc>
          <w:tcPr>
            <w:tcW w:w="1036" w:type="dxa"/>
            <w:shd w:val="clear" w:color="auto" w:fill="FFC000"/>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o</w:t>
            </w:r>
          </w:p>
        </w:tc>
        <w:tc>
          <w:tcPr>
            <w:tcW w:w="6547" w:type="dxa"/>
            <w:shd w:val="clear" w:color="auto" w:fill="FFC000"/>
          </w:tcPr>
          <w:p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O</w:t>
            </w:r>
          </w:p>
        </w:tc>
      </w:tr>
      <w:tr w:rsidR="0037318F" w:rsidRPr="00932256" w:rsidTr="00A45EA8">
        <w:tc>
          <w:tcPr>
            <w:tcW w:w="1767" w:type="dxa"/>
            <w:shd w:val="clear" w:color="auto" w:fill="FFC000"/>
          </w:tcPr>
          <w:p w:rsidR="0037318F" w:rsidRPr="00932256" w:rsidRDefault="0037318F" w:rsidP="00EA10C7">
            <w:pPr>
              <w:rPr>
                <w:rFonts w:asciiTheme="majorHAnsi" w:hAnsiTheme="majorHAnsi" w:cstheme="majorHAnsi"/>
              </w:rPr>
            </w:pPr>
            <w:r w:rsidRPr="00932256">
              <w:rPr>
                <w:rFonts w:asciiTheme="majorHAnsi" w:hAnsiTheme="majorHAnsi" w:cstheme="majorHAnsi"/>
              </w:rPr>
              <w:t>0075</w:t>
            </w:r>
          </w:p>
        </w:tc>
        <w:tc>
          <w:tcPr>
            <w:tcW w:w="1036" w:type="dxa"/>
            <w:shd w:val="clear" w:color="auto" w:fill="FFC000"/>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u</w:t>
            </w:r>
          </w:p>
        </w:tc>
        <w:tc>
          <w:tcPr>
            <w:tcW w:w="6547" w:type="dxa"/>
            <w:shd w:val="clear" w:color="auto" w:fill="FFC000"/>
          </w:tcPr>
          <w:p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U</w:t>
            </w:r>
          </w:p>
        </w:tc>
      </w:tr>
      <w:tr w:rsidR="0037318F" w:rsidRPr="00932256" w:rsidTr="00A45EA8">
        <w:tc>
          <w:tcPr>
            <w:tcW w:w="1767" w:type="dxa"/>
            <w:shd w:val="clear" w:color="auto" w:fill="FFC000"/>
          </w:tcPr>
          <w:p w:rsidR="0037318F" w:rsidRPr="00932256" w:rsidRDefault="0037318F" w:rsidP="00EA10C7">
            <w:pPr>
              <w:rPr>
                <w:rFonts w:asciiTheme="majorHAnsi" w:hAnsiTheme="majorHAnsi" w:cstheme="majorHAnsi"/>
              </w:rPr>
            </w:pPr>
            <w:r w:rsidRPr="00932256">
              <w:rPr>
                <w:rFonts w:asciiTheme="majorHAnsi" w:hAnsiTheme="majorHAnsi" w:cstheme="majorHAnsi"/>
              </w:rPr>
              <w:t>0079</w:t>
            </w:r>
          </w:p>
        </w:tc>
        <w:tc>
          <w:tcPr>
            <w:tcW w:w="1036" w:type="dxa"/>
            <w:shd w:val="clear" w:color="auto" w:fill="FFC000"/>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y</w:t>
            </w:r>
          </w:p>
        </w:tc>
        <w:tc>
          <w:tcPr>
            <w:tcW w:w="6547" w:type="dxa"/>
            <w:shd w:val="clear" w:color="auto" w:fill="FFC000"/>
          </w:tcPr>
          <w:p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Y</w:t>
            </w:r>
          </w:p>
        </w:tc>
      </w:tr>
      <w:tr w:rsidR="0037318F" w:rsidRPr="00932256" w:rsidTr="00A45EA8">
        <w:tc>
          <w:tcPr>
            <w:tcW w:w="1767" w:type="dxa"/>
            <w:shd w:val="clear" w:color="auto" w:fill="FFC000"/>
          </w:tcPr>
          <w:p w:rsidR="0037318F" w:rsidRPr="00932256" w:rsidRDefault="0037318F" w:rsidP="00EA10C7">
            <w:pPr>
              <w:rPr>
                <w:rFonts w:asciiTheme="majorHAnsi" w:hAnsiTheme="majorHAnsi" w:cstheme="majorHAnsi"/>
              </w:rPr>
            </w:pPr>
            <w:r w:rsidRPr="00932256">
              <w:rPr>
                <w:rFonts w:asciiTheme="majorHAnsi" w:hAnsiTheme="majorHAnsi" w:cstheme="majorHAnsi"/>
              </w:rPr>
              <w:t>0063</w:t>
            </w:r>
          </w:p>
        </w:tc>
        <w:tc>
          <w:tcPr>
            <w:tcW w:w="1036" w:type="dxa"/>
            <w:shd w:val="clear" w:color="auto" w:fill="FFC000"/>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c</w:t>
            </w:r>
          </w:p>
        </w:tc>
        <w:tc>
          <w:tcPr>
            <w:tcW w:w="6547" w:type="dxa"/>
            <w:shd w:val="clear" w:color="auto" w:fill="FFC000"/>
          </w:tcPr>
          <w:p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C</w:t>
            </w:r>
          </w:p>
        </w:tc>
      </w:tr>
      <w:tr w:rsidR="0037318F" w:rsidRPr="00932256" w:rsidTr="00A45EA8">
        <w:tc>
          <w:tcPr>
            <w:tcW w:w="1767" w:type="dxa"/>
            <w:shd w:val="clear" w:color="auto" w:fill="FFC000"/>
          </w:tcPr>
          <w:p w:rsidR="0037318F" w:rsidRPr="00932256" w:rsidRDefault="0037318F" w:rsidP="00EA10C7">
            <w:pPr>
              <w:rPr>
                <w:rFonts w:asciiTheme="majorHAnsi" w:hAnsiTheme="majorHAnsi" w:cstheme="majorHAnsi"/>
              </w:rPr>
            </w:pPr>
            <w:r w:rsidRPr="00932256">
              <w:rPr>
                <w:rFonts w:asciiTheme="majorHAnsi" w:hAnsiTheme="majorHAnsi" w:cstheme="majorHAnsi"/>
              </w:rPr>
              <w:t>006C</w:t>
            </w:r>
          </w:p>
        </w:tc>
        <w:tc>
          <w:tcPr>
            <w:tcW w:w="1036" w:type="dxa"/>
            <w:shd w:val="clear" w:color="auto" w:fill="FFC000"/>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l</w:t>
            </w:r>
          </w:p>
        </w:tc>
        <w:tc>
          <w:tcPr>
            <w:tcW w:w="6547" w:type="dxa"/>
            <w:shd w:val="clear" w:color="auto" w:fill="FFC000"/>
          </w:tcPr>
          <w:p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L</w:t>
            </w:r>
          </w:p>
        </w:tc>
      </w:tr>
      <w:tr w:rsidR="0037318F" w:rsidRPr="00932256" w:rsidTr="00A45EA8">
        <w:tc>
          <w:tcPr>
            <w:tcW w:w="1767" w:type="dxa"/>
            <w:shd w:val="clear" w:color="auto" w:fill="FFC000"/>
          </w:tcPr>
          <w:p w:rsidR="0037318F" w:rsidRPr="00932256" w:rsidRDefault="0037318F" w:rsidP="00EA10C7">
            <w:pPr>
              <w:rPr>
                <w:rFonts w:asciiTheme="majorHAnsi" w:hAnsiTheme="majorHAnsi" w:cstheme="majorHAnsi"/>
              </w:rPr>
            </w:pPr>
            <w:r w:rsidRPr="00932256">
              <w:rPr>
                <w:rFonts w:asciiTheme="majorHAnsi" w:hAnsiTheme="majorHAnsi" w:cstheme="majorHAnsi"/>
              </w:rPr>
              <w:t>006E</w:t>
            </w:r>
          </w:p>
        </w:tc>
        <w:tc>
          <w:tcPr>
            <w:tcW w:w="1036" w:type="dxa"/>
            <w:shd w:val="clear" w:color="auto" w:fill="FFC000"/>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n</w:t>
            </w:r>
          </w:p>
        </w:tc>
        <w:tc>
          <w:tcPr>
            <w:tcW w:w="6547" w:type="dxa"/>
            <w:shd w:val="clear" w:color="auto" w:fill="FFC000"/>
          </w:tcPr>
          <w:p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N</w:t>
            </w:r>
          </w:p>
        </w:tc>
      </w:tr>
      <w:tr w:rsidR="0037318F" w:rsidRPr="00932256" w:rsidTr="00A45EA8">
        <w:tc>
          <w:tcPr>
            <w:tcW w:w="1767" w:type="dxa"/>
            <w:shd w:val="clear" w:color="auto" w:fill="FFC000"/>
          </w:tcPr>
          <w:p w:rsidR="0037318F" w:rsidRPr="00932256" w:rsidRDefault="0037318F" w:rsidP="00EA10C7">
            <w:pPr>
              <w:rPr>
                <w:rFonts w:asciiTheme="majorHAnsi" w:hAnsiTheme="majorHAnsi" w:cstheme="majorHAnsi"/>
              </w:rPr>
            </w:pPr>
            <w:r w:rsidRPr="00932256">
              <w:rPr>
                <w:rFonts w:asciiTheme="majorHAnsi" w:hAnsiTheme="majorHAnsi" w:cstheme="majorHAnsi"/>
              </w:rPr>
              <w:t>0072</w:t>
            </w:r>
          </w:p>
        </w:tc>
        <w:tc>
          <w:tcPr>
            <w:tcW w:w="1036" w:type="dxa"/>
            <w:shd w:val="clear" w:color="auto" w:fill="FFC000"/>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r</w:t>
            </w:r>
          </w:p>
        </w:tc>
        <w:tc>
          <w:tcPr>
            <w:tcW w:w="6547" w:type="dxa"/>
            <w:shd w:val="clear" w:color="auto" w:fill="FFC000"/>
          </w:tcPr>
          <w:p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R</w:t>
            </w:r>
          </w:p>
        </w:tc>
      </w:tr>
      <w:tr w:rsidR="0037318F" w:rsidRPr="00932256" w:rsidTr="00A45EA8">
        <w:tc>
          <w:tcPr>
            <w:tcW w:w="1767" w:type="dxa"/>
            <w:shd w:val="clear" w:color="auto" w:fill="FFC000"/>
          </w:tcPr>
          <w:p w:rsidR="0037318F" w:rsidRPr="00932256" w:rsidRDefault="0037318F" w:rsidP="00EA10C7">
            <w:pPr>
              <w:rPr>
                <w:rFonts w:asciiTheme="majorHAnsi" w:hAnsiTheme="majorHAnsi" w:cstheme="majorHAnsi"/>
              </w:rPr>
            </w:pPr>
            <w:r w:rsidRPr="00932256">
              <w:rPr>
                <w:rFonts w:asciiTheme="majorHAnsi" w:hAnsiTheme="majorHAnsi" w:cstheme="majorHAnsi"/>
              </w:rPr>
              <w:t>0073</w:t>
            </w:r>
          </w:p>
        </w:tc>
        <w:tc>
          <w:tcPr>
            <w:tcW w:w="1036" w:type="dxa"/>
            <w:shd w:val="clear" w:color="auto" w:fill="FFC000"/>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s</w:t>
            </w:r>
          </w:p>
        </w:tc>
        <w:tc>
          <w:tcPr>
            <w:tcW w:w="6547" w:type="dxa"/>
            <w:shd w:val="clear" w:color="auto" w:fill="FFC000"/>
          </w:tcPr>
          <w:p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S</w:t>
            </w:r>
          </w:p>
        </w:tc>
      </w:tr>
      <w:tr w:rsidR="0037318F" w:rsidRPr="00932256" w:rsidTr="00A45EA8">
        <w:tc>
          <w:tcPr>
            <w:tcW w:w="1767" w:type="dxa"/>
            <w:shd w:val="clear" w:color="auto" w:fill="FFC000"/>
          </w:tcPr>
          <w:p w:rsidR="0037318F" w:rsidRPr="00932256" w:rsidRDefault="0037318F" w:rsidP="00EA10C7">
            <w:pPr>
              <w:rPr>
                <w:rFonts w:asciiTheme="majorHAnsi" w:hAnsiTheme="majorHAnsi" w:cstheme="majorHAnsi"/>
              </w:rPr>
            </w:pPr>
            <w:r w:rsidRPr="00932256">
              <w:rPr>
                <w:rFonts w:asciiTheme="majorHAnsi" w:hAnsiTheme="majorHAnsi" w:cstheme="majorHAnsi"/>
              </w:rPr>
              <w:t>007A</w:t>
            </w:r>
          </w:p>
        </w:tc>
        <w:tc>
          <w:tcPr>
            <w:tcW w:w="1036" w:type="dxa"/>
            <w:shd w:val="clear" w:color="auto" w:fill="FFC000"/>
          </w:tcPr>
          <w:p w:rsidR="0037318F" w:rsidRPr="00932256" w:rsidRDefault="0037318F" w:rsidP="00A45EA8">
            <w:pPr>
              <w:jc w:val="center"/>
              <w:rPr>
                <w:rFonts w:asciiTheme="majorHAnsi" w:hAnsiTheme="majorHAnsi" w:cstheme="majorHAnsi"/>
              </w:rPr>
            </w:pPr>
            <w:r w:rsidRPr="00932256">
              <w:rPr>
                <w:rFonts w:asciiTheme="majorHAnsi" w:hAnsiTheme="majorHAnsi" w:cstheme="majorHAnsi"/>
              </w:rPr>
              <w:t>z</w:t>
            </w:r>
          </w:p>
        </w:tc>
        <w:tc>
          <w:tcPr>
            <w:tcW w:w="6547" w:type="dxa"/>
            <w:shd w:val="clear" w:color="auto" w:fill="FFC000"/>
          </w:tcPr>
          <w:p w:rsidR="0037318F" w:rsidRPr="00932256" w:rsidRDefault="00314D48" w:rsidP="00EA10C7">
            <w:pPr>
              <w:rPr>
                <w:rFonts w:asciiTheme="majorHAnsi" w:hAnsiTheme="majorHAnsi" w:cstheme="majorHAnsi"/>
              </w:rPr>
            </w:pPr>
            <w:r>
              <w:rPr>
                <w:rFonts w:asciiTheme="majorHAnsi" w:eastAsia="Calibri" w:hAnsiTheme="majorHAnsi" w:cstheme="majorHAnsi"/>
              </w:rPr>
              <w:t>Latin Small Letter</w:t>
            </w:r>
            <w:r w:rsidR="0037318F" w:rsidRPr="00932256">
              <w:rPr>
                <w:rFonts w:asciiTheme="majorHAnsi" w:hAnsiTheme="majorHAnsi" w:cstheme="majorHAnsi"/>
              </w:rPr>
              <w:t xml:space="preserve"> Z</w:t>
            </w:r>
          </w:p>
        </w:tc>
      </w:tr>
    </w:tbl>
    <w:p w:rsidR="0037318F" w:rsidRPr="00932256" w:rsidRDefault="0037318F" w:rsidP="0037318F">
      <w:pPr>
        <w:rPr>
          <w:rFonts w:asciiTheme="majorHAnsi" w:hAnsiTheme="majorHAnsi" w:cstheme="majorHAnsi"/>
        </w:rPr>
      </w:pPr>
    </w:p>
    <w:p w:rsidR="00462D14" w:rsidRPr="00932256" w:rsidRDefault="00462D14" w:rsidP="00462D14">
      <w:pPr>
        <w:rPr>
          <w:rFonts w:asciiTheme="majorHAnsi" w:hAnsiTheme="majorHAnsi" w:cstheme="majorHAnsi"/>
        </w:rPr>
      </w:pPr>
      <w:r w:rsidRPr="00932256">
        <w:rPr>
          <w:rFonts w:asciiTheme="majorHAnsi" w:hAnsiTheme="majorHAnsi" w:cstheme="majorHAnsi"/>
        </w:rPr>
        <w:t xml:space="preserve">Sequence </w:t>
      </w:r>
      <w:r>
        <w:rPr>
          <w:rFonts w:asciiTheme="majorHAnsi" w:hAnsiTheme="majorHAnsi" w:cstheme="majorHAnsi"/>
        </w:rPr>
        <w:t>(</w:t>
      </w:r>
      <w:r w:rsidRPr="00932256">
        <w:rPr>
          <w:rFonts w:asciiTheme="majorHAnsi" w:hAnsiTheme="majorHAnsi" w:cstheme="majorHAnsi"/>
        </w:rPr>
        <w:t>aácćeéiílĺnń</w:t>
      </w:r>
      <w:r>
        <w:rPr>
          <w:rFonts w:asciiTheme="majorHAnsi" w:hAnsiTheme="majorHAnsi" w:cstheme="majorHAnsi"/>
        </w:rPr>
        <w:t>)</w:t>
      </w:r>
      <w:r w:rsidRPr="00932256">
        <w:rPr>
          <w:rFonts w:asciiTheme="majorHAnsi" w:hAnsiTheme="majorHAnsi" w:cstheme="majorHAnsi"/>
        </w:rPr>
        <w:t xml:space="preserve"> (0061 00E1</w:t>
      </w:r>
      <w:r>
        <w:rPr>
          <w:rFonts w:asciiTheme="majorHAnsi" w:hAnsiTheme="majorHAnsi" w:cstheme="majorHAnsi"/>
        </w:rPr>
        <w:t xml:space="preserve"> </w:t>
      </w:r>
      <w:r w:rsidRPr="00932256">
        <w:rPr>
          <w:rFonts w:asciiTheme="majorHAnsi" w:hAnsiTheme="majorHAnsi" w:cstheme="majorHAnsi"/>
        </w:rPr>
        <w:t>0063 0107</w:t>
      </w:r>
      <w:r>
        <w:rPr>
          <w:rFonts w:asciiTheme="majorHAnsi" w:hAnsiTheme="majorHAnsi" w:cstheme="majorHAnsi"/>
        </w:rPr>
        <w:t xml:space="preserve"> </w:t>
      </w:r>
      <w:r w:rsidRPr="00932256">
        <w:rPr>
          <w:rFonts w:asciiTheme="majorHAnsi" w:hAnsiTheme="majorHAnsi" w:cstheme="majorHAnsi"/>
        </w:rPr>
        <w:t>0065 00E9</w:t>
      </w:r>
      <w:r>
        <w:rPr>
          <w:rFonts w:asciiTheme="majorHAnsi" w:hAnsiTheme="majorHAnsi" w:cstheme="majorHAnsi"/>
        </w:rPr>
        <w:t xml:space="preserve"> </w:t>
      </w:r>
      <w:r w:rsidRPr="00932256">
        <w:rPr>
          <w:rFonts w:asciiTheme="majorHAnsi" w:hAnsiTheme="majorHAnsi" w:cstheme="majorHAnsi"/>
        </w:rPr>
        <w:t>0069 00ED</w:t>
      </w:r>
      <w:r>
        <w:rPr>
          <w:rFonts w:asciiTheme="majorHAnsi" w:hAnsiTheme="majorHAnsi" w:cstheme="majorHAnsi"/>
        </w:rPr>
        <w:t xml:space="preserve"> </w:t>
      </w:r>
      <w:r w:rsidRPr="00932256">
        <w:rPr>
          <w:rFonts w:asciiTheme="majorHAnsi" w:hAnsiTheme="majorHAnsi" w:cstheme="majorHAnsi"/>
        </w:rPr>
        <w:t>006C 013A) compared using Google Fonts in</w:t>
      </w:r>
      <w:hyperlink r:id="rId810">
        <w:r w:rsidRPr="00932256">
          <w:rPr>
            <w:rFonts w:asciiTheme="majorHAnsi" w:hAnsiTheme="majorHAnsi" w:cstheme="majorHAnsi"/>
          </w:rPr>
          <w:t xml:space="preserve"> </w:t>
        </w:r>
      </w:hyperlink>
      <w:hyperlink r:id="rId811">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rsidR="00D3795D" w:rsidRDefault="00D3795D" w:rsidP="00D3795D">
      <w:pPr>
        <w:rPr>
          <w:rFonts w:asciiTheme="majorHAnsi" w:hAnsiTheme="majorHAnsi" w:cstheme="majorHAnsi"/>
        </w:rPr>
      </w:pPr>
    </w:p>
    <w:p w:rsidR="00462D14" w:rsidRPr="00932256" w:rsidRDefault="00462D14" w:rsidP="00D3795D">
      <w:pPr>
        <w:rPr>
          <w:rFonts w:asciiTheme="majorHAnsi" w:hAnsiTheme="majorHAnsi" w:cstheme="majorHAnsi"/>
        </w:rPr>
      </w:pPr>
      <w:r>
        <w:rPr>
          <w:rFonts w:asciiTheme="majorHAnsi" w:hAnsiTheme="majorHAnsi" w:cstheme="majorHAnsi"/>
          <w:noProof/>
          <w:lang w:bidi="km-KH"/>
        </w:rPr>
        <w:lastRenderedPageBreak/>
        <w:drawing>
          <wp:inline distT="0" distB="0" distL="0" distR="0">
            <wp:extent cx="6475730" cy="6470918"/>
            <wp:effectExtent l="0" t="0" r="1270" b="6350"/>
            <wp:docPr id="54"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ácćeéiílĺnń.png"/>
                    <pic:cNvPicPr/>
                  </pic:nvPicPr>
                  <pic:blipFill>
                    <a:blip r:embed="rId8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75730" cy="6470918"/>
                    </a:xfrm>
                    <a:prstGeom prst="rect">
                      <a:avLst/>
                    </a:prstGeom>
                  </pic:spPr>
                </pic:pic>
              </a:graphicData>
            </a:graphic>
          </wp:inline>
        </w:drawing>
      </w:r>
    </w:p>
    <w:p w:rsidR="00D3795D" w:rsidRPr="00932256" w:rsidRDefault="00D3795D" w:rsidP="00D3795D">
      <w:pPr>
        <w:rPr>
          <w:rFonts w:asciiTheme="majorHAnsi" w:hAnsiTheme="majorHAnsi" w:cstheme="majorHAnsi"/>
          <w:i/>
        </w:rPr>
      </w:pPr>
    </w:p>
    <w:p w:rsidR="00462D14" w:rsidRPr="00932256" w:rsidRDefault="00462D14" w:rsidP="00462D14">
      <w:pPr>
        <w:rPr>
          <w:rFonts w:asciiTheme="majorHAnsi" w:hAnsiTheme="majorHAnsi" w:cstheme="majorHAnsi"/>
        </w:rPr>
      </w:pPr>
      <w:r>
        <w:rPr>
          <w:rFonts w:asciiTheme="majorHAnsi" w:hAnsiTheme="majorHAnsi" w:cstheme="majorHAnsi"/>
        </w:rPr>
        <w:t>String (</w:t>
      </w:r>
      <w:r w:rsidRPr="00932256">
        <w:rPr>
          <w:rFonts w:asciiTheme="majorHAnsi" w:hAnsiTheme="majorHAnsi" w:cstheme="majorHAnsi"/>
        </w:rPr>
        <w:t>nńoórŕsśuùyýzź</w:t>
      </w:r>
      <w:r>
        <w:rPr>
          <w:rFonts w:asciiTheme="majorHAnsi" w:hAnsiTheme="majorHAnsi" w:cstheme="majorHAnsi"/>
        </w:rPr>
        <w:t>)</w:t>
      </w:r>
      <w:r w:rsidRPr="00932256">
        <w:rPr>
          <w:rFonts w:asciiTheme="majorHAnsi" w:hAnsiTheme="majorHAnsi" w:cstheme="majorHAnsi"/>
        </w:rPr>
        <w:t xml:space="preserve"> compared using Google Fonts in</w:t>
      </w:r>
      <w:hyperlink r:id="rId813">
        <w:r w:rsidRPr="00932256">
          <w:rPr>
            <w:rFonts w:asciiTheme="majorHAnsi" w:hAnsiTheme="majorHAnsi" w:cstheme="majorHAnsi"/>
          </w:rPr>
          <w:t xml:space="preserve"> </w:t>
        </w:r>
      </w:hyperlink>
      <w:hyperlink r:id="rId814">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rsidR="00462D14" w:rsidRDefault="00462D14" w:rsidP="00D3795D">
      <w:pPr>
        <w:rPr>
          <w:rFonts w:asciiTheme="majorHAnsi" w:hAnsiTheme="majorHAnsi" w:cstheme="majorHAnsi"/>
          <w:i/>
        </w:rPr>
      </w:pPr>
    </w:p>
    <w:p w:rsidR="00462D14" w:rsidRDefault="00462D14" w:rsidP="00D3795D">
      <w:pPr>
        <w:rPr>
          <w:rFonts w:asciiTheme="majorHAnsi" w:hAnsiTheme="majorHAnsi" w:cstheme="majorHAnsi"/>
          <w:i/>
        </w:rPr>
      </w:pPr>
      <w:r>
        <w:rPr>
          <w:rFonts w:asciiTheme="majorHAnsi" w:hAnsiTheme="majorHAnsi" w:cstheme="majorHAnsi"/>
          <w:noProof/>
          <w:lang w:bidi="km-KH"/>
        </w:rPr>
        <w:lastRenderedPageBreak/>
        <w:drawing>
          <wp:inline distT="0" distB="0" distL="0" distR="0">
            <wp:extent cx="6475730" cy="7297902"/>
            <wp:effectExtent l="0" t="0" r="1270" b="0"/>
            <wp:docPr id="55"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ńoórŕsśuùyýzź.png"/>
                    <pic:cNvPicPr/>
                  </pic:nvPicPr>
                  <pic:blipFill>
                    <a:blip r:embed="rId8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75730" cy="7297902"/>
                    </a:xfrm>
                    <a:prstGeom prst="rect">
                      <a:avLst/>
                    </a:prstGeom>
                  </pic:spPr>
                </pic:pic>
              </a:graphicData>
            </a:graphic>
          </wp:inline>
        </w:drawing>
      </w:r>
    </w:p>
    <w:p w:rsidR="006D2CE8" w:rsidRDefault="006D2CE8" w:rsidP="006D2CE8">
      <w:pPr>
        <w:rPr>
          <w:rFonts w:asciiTheme="majorHAnsi" w:hAnsiTheme="majorHAnsi" w:cstheme="majorHAnsi"/>
          <w:i/>
        </w:rPr>
      </w:pPr>
    </w:p>
    <w:p w:rsidR="006D2CE8" w:rsidRPr="009C2FC2" w:rsidRDefault="006D2CE8" w:rsidP="006D2CE8">
      <w:pPr>
        <w:rPr>
          <w:rFonts w:asciiTheme="majorHAnsi" w:hAnsiTheme="majorHAnsi" w:cstheme="majorHAnsi"/>
          <w:iCs/>
        </w:rPr>
      </w:pPr>
      <w:r w:rsidRPr="00932256">
        <w:rPr>
          <w:rFonts w:asciiTheme="majorHAnsi" w:hAnsiTheme="majorHAnsi" w:cstheme="majorHAnsi"/>
          <w:i/>
        </w:rPr>
        <w:t>Findings:</w:t>
      </w:r>
      <w:r>
        <w:rPr>
          <w:rFonts w:asciiTheme="majorHAnsi" w:hAnsiTheme="majorHAnsi" w:cstheme="majorHAnsi"/>
          <w:i/>
        </w:rPr>
        <w:t xml:space="preserve"> </w:t>
      </w:r>
      <w:r>
        <w:rPr>
          <w:rFonts w:asciiTheme="majorHAnsi" w:hAnsiTheme="majorHAnsi" w:cstheme="majorHAnsi"/>
          <w:iCs/>
        </w:rPr>
        <w:t xml:space="preserve">Acute is always in place </w:t>
      </w:r>
    </w:p>
    <w:p w:rsidR="006D2CE8" w:rsidRPr="00932256" w:rsidRDefault="006D2CE8" w:rsidP="006D2CE8">
      <w:pPr>
        <w:rPr>
          <w:rFonts w:asciiTheme="majorHAnsi" w:hAnsiTheme="majorHAnsi" w:cstheme="majorHAnsi"/>
          <w:i/>
        </w:rPr>
      </w:pPr>
    </w:p>
    <w:p w:rsidR="006D2CE8" w:rsidRDefault="006D2CE8" w:rsidP="006D2CE8">
      <w:pPr>
        <w:rPr>
          <w:rFonts w:asciiTheme="majorHAnsi" w:hAnsiTheme="majorHAnsi" w:cstheme="majorHAnsi"/>
          <w:iCs/>
        </w:rPr>
      </w:pPr>
      <w:r w:rsidRPr="00932256">
        <w:rPr>
          <w:rFonts w:asciiTheme="majorHAnsi" w:hAnsiTheme="majorHAnsi" w:cstheme="majorHAnsi"/>
          <w:i/>
        </w:rPr>
        <w:t>Conclusions</w:t>
      </w:r>
      <w:r w:rsidRPr="009C2FC2">
        <w:rPr>
          <w:rFonts w:asciiTheme="majorHAnsi" w:hAnsiTheme="majorHAnsi" w:cstheme="majorHAnsi"/>
          <w:iCs/>
        </w:rPr>
        <w:t xml:space="preserve">: </w:t>
      </w:r>
      <w:r>
        <w:rPr>
          <w:rFonts w:asciiTheme="majorHAnsi" w:hAnsiTheme="majorHAnsi" w:cstheme="majorHAnsi"/>
          <w:iCs/>
        </w:rPr>
        <w:t>No variants candidates found</w:t>
      </w:r>
    </w:p>
    <w:p w:rsidR="00442E8E" w:rsidRDefault="00442E8E" w:rsidP="00D3795D">
      <w:pPr>
        <w:rPr>
          <w:rFonts w:asciiTheme="majorHAnsi" w:hAnsiTheme="majorHAnsi" w:cstheme="majorHAnsi"/>
          <w:i/>
        </w:rPr>
      </w:pPr>
    </w:p>
    <w:p w:rsidR="00442E8E" w:rsidRPr="00932256" w:rsidRDefault="00442E8E" w:rsidP="00D3795D">
      <w:pPr>
        <w:rPr>
          <w:rFonts w:asciiTheme="majorHAnsi" w:hAnsiTheme="majorHAnsi" w:cstheme="majorHAnsi"/>
          <w:i/>
        </w:rPr>
      </w:pPr>
    </w:p>
    <w:p w:rsidR="00D3795D" w:rsidRPr="00932256" w:rsidRDefault="00D3795D" w:rsidP="00D3795D">
      <w:pPr>
        <w:pStyle w:val="Heading4"/>
        <w:rPr>
          <w:rFonts w:asciiTheme="majorHAnsi" w:hAnsiTheme="majorHAnsi" w:cstheme="majorHAnsi"/>
        </w:rPr>
      </w:pPr>
      <w:bookmarkStart w:id="733" w:name="_Toc29490047"/>
      <w:bookmarkStart w:id="734" w:name="_Toc25677036"/>
      <w:r w:rsidRPr="00932256">
        <w:rPr>
          <w:rFonts w:asciiTheme="majorHAnsi" w:hAnsiTheme="majorHAnsi" w:cstheme="majorHAnsi"/>
        </w:rPr>
        <w:t>D.4.16 Circumflex Above + Grave Above</w:t>
      </w:r>
      <w:bookmarkEnd w:id="733"/>
    </w:p>
    <w:p w:rsidR="00442E8E" w:rsidRPr="00FB24A8" w:rsidRDefault="00442E8E" w:rsidP="00442E8E">
      <w:pPr>
        <w:rPr>
          <w:rFonts w:asciiTheme="majorHAnsi" w:hAnsiTheme="majorHAnsi"/>
        </w:rPr>
      </w:pPr>
    </w:p>
    <w:p w:rsidR="00D3795D" w:rsidRPr="00932256" w:rsidRDefault="00D3795D" w:rsidP="00D3795D">
      <w:pPr>
        <w:rPr>
          <w:rFonts w:asciiTheme="majorHAnsi" w:hAnsiTheme="majorHAnsi" w:cstheme="majorHAnsi"/>
          <w:i/>
        </w:rPr>
      </w:pPr>
      <w:r w:rsidRPr="00932256">
        <w:rPr>
          <w:rFonts w:asciiTheme="majorHAnsi" w:hAnsiTheme="majorHAnsi" w:cstheme="majorHAnsi"/>
          <w:i/>
        </w:rPr>
        <w:lastRenderedPageBreak/>
        <w:t>Code Points Considered:</w:t>
      </w:r>
    </w:p>
    <w:p w:rsidR="00D3795D" w:rsidRPr="00932256" w:rsidRDefault="00D3795D"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tblPr>
      <w:tblGrid>
        <w:gridCol w:w="1767"/>
        <w:gridCol w:w="1036"/>
        <w:gridCol w:w="6547"/>
      </w:tblGrid>
      <w:tr w:rsidR="00D3795D" w:rsidRPr="00932256" w:rsidTr="00C97804">
        <w:tc>
          <w:tcPr>
            <w:tcW w:w="1767" w:type="dxa"/>
          </w:tcPr>
          <w:p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00E2</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â</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Circumflex</w:t>
            </w:r>
          </w:p>
        </w:tc>
      </w:tr>
      <w:tr w:rsidR="00D3795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00EA</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ê</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Circumflex</w:t>
            </w:r>
          </w:p>
        </w:tc>
      </w:tr>
      <w:tr w:rsidR="00D3795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00E0</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à</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Grave</w:t>
            </w:r>
          </w:p>
        </w:tc>
      </w:tr>
      <w:tr w:rsidR="00D3795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00E8</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è</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Grave</w:t>
            </w:r>
          </w:p>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 xml:space="preserve"> </w:t>
            </w:r>
          </w:p>
        </w:tc>
      </w:tr>
      <w:tr w:rsidR="00D3795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00F4</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ô</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Circumflex</w:t>
            </w:r>
          </w:p>
        </w:tc>
      </w:tr>
      <w:tr w:rsidR="00D3795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00F2</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ò</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Grave</w:t>
            </w:r>
          </w:p>
        </w:tc>
      </w:tr>
      <w:tr w:rsidR="00D3795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1EC1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ề</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sidR="00B62C16">
              <w:rPr>
                <w:rFonts w:asciiTheme="majorHAnsi" w:hAnsiTheme="majorHAnsi" w:cstheme="majorHAnsi"/>
              </w:rPr>
              <w:t>with Circumflex and Grave</w:t>
            </w:r>
          </w:p>
        </w:tc>
      </w:tr>
      <w:tr w:rsidR="00D3795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1ED3</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ồ</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sidR="00B62C16">
              <w:rPr>
                <w:rFonts w:asciiTheme="majorHAnsi" w:hAnsiTheme="majorHAnsi" w:cstheme="majorHAnsi"/>
              </w:rPr>
              <w:t>with Circumflex and Grave</w:t>
            </w:r>
          </w:p>
        </w:tc>
      </w:tr>
      <w:tr w:rsidR="00D3795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w:t>
            </w:r>
          </w:p>
        </w:tc>
      </w:tr>
      <w:tr w:rsidR="00D3795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1EA7</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ầ</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sidR="00B62C16">
              <w:rPr>
                <w:rFonts w:asciiTheme="majorHAnsi" w:hAnsiTheme="majorHAnsi" w:cstheme="majorHAnsi"/>
              </w:rPr>
              <w:t>with Circumflex and Grave</w:t>
            </w:r>
          </w:p>
        </w:tc>
      </w:tr>
      <w:tr w:rsidR="00D3795D" w:rsidRPr="00932256"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0061</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a</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w:t>
            </w:r>
          </w:p>
        </w:tc>
      </w:tr>
      <w:tr w:rsidR="00D3795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0065</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e</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314D48"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w:t>
            </w:r>
          </w:p>
        </w:tc>
      </w:tr>
    </w:tbl>
    <w:p w:rsidR="00A5323E" w:rsidRDefault="00A5323E" w:rsidP="00A5323E">
      <w:r>
        <w:t>Sequence aầaàâ (0061 1EA7 0061 00E0 00E2) compared using Google Fonts in</w:t>
      </w:r>
      <w:hyperlink r:id="rId816">
        <w:r>
          <w:t xml:space="preserve"> </w:t>
        </w:r>
      </w:hyperlink>
      <w:hyperlink r:id="rId817" w:history="1">
        <w:r w:rsidRPr="001C7145">
          <w:rPr>
            <w:rStyle w:val="Hyperlink"/>
          </w:rPr>
          <w:t>https://wordmark.it/:</w:t>
        </w:r>
      </w:hyperlink>
    </w:p>
    <w:p w:rsidR="00A5323E" w:rsidRDefault="00A5323E" w:rsidP="00A5323E">
      <w:r>
        <w:rPr>
          <w:noProof/>
          <w:lang w:bidi="km-KH"/>
        </w:rPr>
        <w:lastRenderedPageBreak/>
        <w:drawing>
          <wp:inline distT="0" distB="0" distL="0" distR="0">
            <wp:extent cx="5756910" cy="9060180"/>
            <wp:effectExtent l="0" t="0" r="0" b="0"/>
            <wp:docPr id="7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6910" cy="9060180"/>
                    </a:xfrm>
                    <a:prstGeom prst="rect">
                      <a:avLst/>
                    </a:prstGeom>
                  </pic:spPr>
                </pic:pic>
              </a:graphicData>
            </a:graphic>
          </wp:inline>
        </w:drawing>
      </w:r>
    </w:p>
    <w:p w:rsidR="00A5323E" w:rsidRDefault="003D3F31" w:rsidP="00A5323E">
      <w:r>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Freihand 5" o:spid="_x0000_s1026" type="#_x0000_t75" style="position:absolute;margin-left:113.2pt;margin-top:-.7pt;width:6.2pt;height:7.95pt;z-index:251669507;visibility:visibl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">
            <v:imagedata r:id="rId819" o:title=""/>
          </v:shape>
        </w:pict>
      </w:r>
      <w:r w:rsidR="00A5323E">
        <w:t xml:space="preserve"> </w:t>
      </w:r>
    </w:p>
    <w:p w:rsidR="00A5323E" w:rsidRDefault="00A5323E" w:rsidP="00A5323E">
      <w:r>
        <w:t>Sequence eềeèê (0065 1EC1 0065 00EA 00E8) compared using Google Fonts in</w:t>
      </w:r>
      <w:hyperlink r:id="rId820">
        <w:r>
          <w:t xml:space="preserve"> </w:t>
        </w:r>
      </w:hyperlink>
      <w:hyperlink r:id="rId821">
        <w:r>
          <w:rPr>
            <w:color w:val="0000FF"/>
            <w:u w:val="single"/>
          </w:rPr>
          <w:t>https://wordmark.it/</w:t>
        </w:r>
      </w:hyperlink>
      <w:r>
        <w:t>:</w:t>
      </w:r>
    </w:p>
    <w:p w:rsidR="00A5323E" w:rsidRDefault="00A5323E" w:rsidP="00A5323E">
      <w:r>
        <w:lastRenderedPageBreak/>
        <w:t xml:space="preserve"> </w:t>
      </w:r>
      <w:r>
        <w:rPr>
          <w:noProof/>
          <w:lang w:bidi="km-KH"/>
        </w:rPr>
        <w:drawing>
          <wp:inline distT="0" distB="0" distL="0" distR="0">
            <wp:extent cx="5756910" cy="9060180"/>
            <wp:effectExtent l="0" t="0" r="0" b="0"/>
            <wp:docPr id="75"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6910" cy="9060180"/>
                    </a:xfrm>
                    <a:prstGeom prst="rect">
                      <a:avLst/>
                    </a:prstGeom>
                  </pic:spPr>
                </pic:pic>
              </a:graphicData>
            </a:graphic>
          </wp:inline>
        </w:drawing>
      </w:r>
    </w:p>
    <w:p w:rsidR="00A5323E" w:rsidRDefault="00A5323E" w:rsidP="00A5323E"/>
    <w:p w:rsidR="00A5323E" w:rsidRDefault="00A5323E" w:rsidP="00A5323E">
      <w:r>
        <w:t>Sequence oồoòô (006F 1ED3 006F 00F4 00F2) compared using Google Fonts in</w:t>
      </w:r>
      <w:hyperlink r:id="rId823">
        <w:r>
          <w:t xml:space="preserve"> </w:t>
        </w:r>
      </w:hyperlink>
      <w:hyperlink r:id="rId824">
        <w:r>
          <w:rPr>
            <w:color w:val="0000FF"/>
            <w:u w:val="single"/>
          </w:rPr>
          <w:t>https://wordmark.it/</w:t>
        </w:r>
      </w:hyperlink>
      <w:r>
        <w:t>:</w:t>
      </w:r>
    </w:p>
    <w:p w:rsidR="00A5323E" w:rsidRDefault="00A5323E" w:rsidP="00A5323E">
      <w:pPr>
        <w:rPr>
          <w:i/>
        </w:rPr>
      </w:pPr>
      <w:r>
        <w:rPr>
          <w:noProof/>
          <w:lang w:bidi="km-KH"/>
        </w:rPr>
        <w:lastRenderedPageBreak/>
        <w:drawing>
          <wp:inline distT="0" distB="0" distL="0" distR="0">
            <wp:extent cx="5756910" cy="9060180"/>
            <wp:effectExtent l="0" t="0" r="0" b="0"/>
            <wp:docPr id="76"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6910" cy="9060180"/>
                    </a:xfrm>
                    <a:prstGeom prst="rect">
                      <a:avLst/>
                    </a:prstGeom>
                  </pic:spPr>
                </pic:pic>
              </a:graphicData>
            </a:graphic>
          </wp:inline>
        </w:drawing>
      </w:r>
    </w:p>
    <w:p w:rsidR="00A5323E" w:rsidRDefault="00A5323E" w:rsidP="00A5323E">
      <w:pPr>
        <w:rPr>
          <w:i/>
        </w:rPr>
      </w:pPr>
    </w:p>
    <w:p w:rsidR="00A5323E" w:rsidRDefault="00A5323E" w:rsidP="00A5323E">
      <w:pPr>
        <w:rPr>
          <w:i/>
        </w:rPr>
      </w:pPr>
      <w:r>
        <w:rPr>
          <w:i/>
        </w:rPr>
        <w:t>Findings:</w:t>
      </w:r>
    </w:p>
    <w:p w:rsidR="00A5323E" w:rsidRPr="00504641" w:rsidRDefault="00A5323E" w:rsidP="00A5323E">
      <w:r w:rsidRPr="00504641">
        <w:rPr>
          <w:iCs/>
        </w:rPr>
        <w:t>There is no stability in the way the grave is positioned. In few fonts it occurs above the circumflex, in a minority of fonts it occurs displaced to the right, here highlighted in yellow. In a significant minority of fonts the grave occurs instead misplaced to the left of the basic letter shape, and in all such cases presented here (but particularly in the case of a with circumflex and grave) the unmodified basic letter shape followed by the the same with circumflex and grave may appear to carry the grave. Accordingly there is a specific risk for confusion by latin script users of a, e, or o followed by the same with circumflex and grave with a sequence of the same, first with a grave then with circumflex on top.</w:t>
      </w:r>
    </w:p>
    <w:p w:rsidR="00A5323E" w:rsidRDefault="00A5323E" w:rsidP="00A5323E">
      <w:pPr>
        <w:rPr>
          <w:i/>
        </w:rPr>
      </w:pPr>
    </w:p>
    <w:p w:rsidR="00A5323E" w:rsidRDefault="00A5323E" w:rsidP="00A5323E">
      <w:pPr>
        <w:rPr>
          <w:i/>
        </w:rPr>
      </w:pPr>
      <w:r>
        <w:rPr>
          <w:i/>
        </w:rPr>
        <w:t>Conclusions:</w:t>
      </w:r>
    </w:p>
    <w:p w:rsidR="00A5323E" w:rsidRDefault="00A5323E" w:rsidP="00A5323E">
      <w:r>
        <w:t>To ensure safety and stability of the zone, and given the misleading placement of the grave in the cases discussed, it seems warranted to create three variant pairs:</w:t>
      </w:r>
    </w:p>
    <w:p w:rsidR="00A5323E" w:rsidRDefault="00A5323E" w:rsidP="00A5323E">
      <w:r>
        <w:t>àâ should be in a variant relationship with aầ</w:t>
      </w:r>
    </w:p>
    <w:p w:rsidR="00A5323E" w:rsidRDefault="00A5323E" w:rsidP="00A5323E">
      <w:r>
        <w:t>èê should be in a variant relationship with eề</w:t>
      </w:r>
    </w:p>
    <w:p w:rsidR="00A5323E" w:rsidRDefault="00A5323E" w:rsidP="00A5323E">
      <w:r>
        <w:t>òô should be in a variant relationship with oồ</w:t>
      </w:r>
    </w:p>
    <w:p w:rsidR="00D3795D" w:rsidRPr="00932256" w:rsidRDefault="00A5323E" w:rsidP="00D3795D">
      <w:pPr>
        <w:pStyle w:val="Heading4"/>
        <w:rPr>
          <w:rFonts w:asciiTheme="majorHAnsi" w:hAnsiTheme="majorHAnsi" w:cstheme="majorHAnsi"/>
        </w:rPr>
      </w:pPr>
      <w:r>
        <w:br w:type="page"/>
      </w:r>
      <w:bookmarkStart w:id="735" w:name="_7lom69lpb3qd" w:colFirst="0" w:colLast="0"/>
      <w:bookmarkEnd w:id="735"/>
    </w:p>
    <w:p w:rsidR="00D3795D" w:rsidRDefault="00D3795D" w:rsidP="00D3795D">
      <w:pPr>
        <w:pStyle w:val="Heading4"/>
        <w:rPr>
          <w:rFonts w:asciiTheme="majorHAnsi" w:hAnsiTheme="majorHAnsi" w:cstheme="majorHAnsi"/>
        </w:rPr>
      </w:pPr>
      <w:bookmarkStart w:id="736" w:name="_djog39jkdcza" w:colFirst="0" w:colLast="0"/>
      <w:bookmarkStart w:id="737" w:name="_Toc29490048"/>
      <w:bookmarkEnd w:id="736"/>
      <w:r w:rsidRPr="00932256">
        <w:rPr>
          <w:rFonts w:asciiTheme="majorHAnsi" w:hAnsiTheme="majorHAnsi" w:cstheme="majorHAnsi"/>
        </w:rPr>
        <w:lastRenderedPageBreak/>
        <w:t xml:space="preserve">D.4.17 Breve </w:t>
      </w:r>
      <w:r w:rsidR="001F4A1D">
        <w:rPr>
          <w:rFonts w:asciiTheme="majorHAnsi" w:hAnsiTheme="majorHAnsi" w:cstheme="majorHAnsi"/>
        </w:rPr>
        <w:t>a</w:t>
      </w:r>
      <w:r w:rsidRPr="00932256">
        <w:rPr>
          <w:rFonts w:asciiTheme="majorHAnsi" w:hAnsiTheme="majorHAnsi" w:cstheme="majorHAnsi"/>
        </w:rPr>
        <w:t>nd Acute Above</w:t>
      </w:r>
      <w:bookmarkEnd w:id="737"/>
    </w:p>
    <w:p w:rsidR="00442E8E" w:rsidRPr="00442E8E" w:rsidRDefault="00442E8E" w:rsidP="00442E8E">
      <w:pPr>
        <w:rPr>
          <w:lang w:eastAsia="de-DE"/>
        </w:rPr>
      </w:pPr>
    </w:p>
    <w:p w:rsidR="00D3795D" w:rsidRDefault="00D3795D" w:rsidP="00D3795D">
      <w:pPr>
        <w:rPr>
          <w:rFonts w:asciiTheme="majorHAnsi" w:hAnsiTheme="majorHAnsi" w:cstheme="majorHAnsi"/>
          <w:i/>
        </w:rPr>
      </w:pPr>
      <w:r w:rsidRPr="00932256">
        <w:rPr>
          <w:rFonts w:asciiTheme="majorHAnsi" w:hAnsiTheme="majorHAnsi" w:cstheme="majorHAnsi"/>
          <w:i/>
        </w:rPr>
        <w:t>Code Points Considered:</w:t>
      </w:r>
    </w:p>
    <w:p w:rsidR="00442E8E" w:rsidRPr="00932256" w:rsidRDefault="00442E8E"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tblPr>
      <w:tblGrid>
        <w:gridCol w:w="1767"/>
        <w:gridCol w:w="1036"/>
        <w:gridCol w:w="6547"/>
      </w:tblGrid>
      <w:tr w:rsidR="00D3795D" w:rsidRPr="00932256" w:rsidTr="00C97804">
        <w:tc>
          <w:tcPr>
            <w:tcW w:w="1767" w:type="dxa"/>
          </w:tcPr>
          <w:p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rsidTr="00C97804">
        <w:tc>
          <w:tcPr>
            <w:tcW w:w="176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1EAF</w:t>
            </w:r>
          </w:p>
        </w:tc>
        <w:tc>
          <w:tcPr>
            <w:tcW w:w="1036"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ắ</w:t>
            </w:r>
          </w:p>
        </w:tc>
        <w:tc>
          <w:tcPr>
            <w:tcW w:w="6547"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Breve and Acute</w:t>
            </w:r>
          </w:p>
        </w:tc>
      </w:tr>
      <w:tr w:rsidR="00D3795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á</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Acute</w:t>
            </w:r>
          </w:p>
        </w:tc>
      </w:tr>
      <w:tr w:rsidR="00D3795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0103</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ă</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A </w:t>
            </w:r>
            <w:r>
              <w:rPr>
                <w:rFonts w:asciiTheme="majorHAnsi" w:hAnsiTheme="majorHAnsi" w:cstheme="majorHAnsi"/>
              </w:rPr>
              <w:t>with Breve</w:t>
            </w:r>
          </w:p>
        </w:tc>
      </w:tr>
      <w:tr w:rsidR="00D3795D" w:rsidRPr="00932256"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0061</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a</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rsidR="00D3795D" w:rsidRPr="00932256" w:rsidRDefault="00B62C16" w:rsidP="00C97804">
            <w:pPr>
              <w:ind w:left="-120"/>
              <w:rPr>
                <w:rFonts w:asciiTheme="majorHAnsi" w:hAnsiTheme="majorHAnsi" w:cstheme="majorHAnsi"/>
              </w:rPr>
            </w:pPr>
            <w:r>
              <w:rPr>
                <w:rFonts w:asciiTheme="majorHAnsi" w:hAnsiTheme="majorHAnsi" w:cstheme="majorHAnsi"/>
              </w:rPr>
              <w:t xml:space="preserve">Latin Small </w:t>
            </w:r>
            <w:r w:rsidRPr="00B62C16">
              <w:rPr>
                <w:rFonts w:ascii="Calibri" w:hAnsi="Calibri" w:cs="Calibri"/>
              </w:rPr>
              <w:t>Letter</w:t>
            </w:r>
            <w:r w:rsidR="00D3795D" w:rsidRPr="00932256">
              <w:rPr>
                <w:rFonts w:asciiTheme="majorHAnsi" w:hAnsiTheme="majorHAnsi" w:cstheme="majorHAnsi"/>
              </w:rPr>
              <w:t xml:space="preserve"> A</w:t>
            </w:r>
          </w:p>
        </w:tc>
      </w:tr>
    </w:tbl>
    <w:p w:rsidR="00D3795D" w:rsidRPr="00932256" w:rsidRDefault="00D3795D" w:rsidP="00D3795D">
      <w:pPr>
        <w:rPr>
          <w:rFonts w:asciiTheme="majorHAnsi" w:hAnsiTheme="majorHAnsi" w:cstheme="majorHAnsi"/>
        </w:rPr>
      </w:pPr>
    </w:p>
    <w:p w:rsidR="00D3795D" w:rsidRPr="00932256" w:rsidRDefault="00D3795D" w:rsidP="00D3795D">
      <w:pPr>
        <w:rPr>
          <w:rFonts w:asciiTheme="majorHAnsi" w:hAnsiTheme="majorHAnsi" w:cstheme="majorHAnsi"/>
        </w:rPr>
      </w:pPr>
      <w:r w:rsidRPr="00932256">
        <w:rPr>
          <w:rFonts w:asciiTheme="majorHAnsi" w:hAnsiTheme="majorHAnsi" w:cstheme="majorHAnsi"/>
        </w:rPr>
        <w:t>Sequence ắaăá (1EAF 0061 0103 00E1) compared using Google Fonts in</w:t>
      </w:r>
      <w:hyperlink r:id="rId826">
        <w:r w:rsidRPr="00932256">
          <w:rPr>
            <w:rFonts w:asciiTheme="majorHAnsi" w:hAnsiTheme="majorHAnsi" w:cstheme="majorHAnsi"/>
          </w:rPr>
          <w:t xml:space="preserve"> </w:t>
        </w:r>
      </w:hyperlink>
      <w:hyperlink r:id="rId827">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rsidR="00D3795D" w:rsidRPr="00932256" w:rsidRDefault="00D3795D" w:rsidP="00D3795D">
      <w:pPr>
        <w:rPr>
          <w:rFonts w:asciiTheme="majorHAnsi" w:hAnsiTheme="majorHAnsi" w:cstheme="majorHAnsi"/>
          <w:i/>
        </w:rPr>
      </w:pPr>
    </w:p>
    <w:p w:rsidR="00F84178" w:rsidRDefault="00F84178" w:rsidP="00D3795D">
      <w:pPr>
        <w:rPr>
          <w:rFonts w:asciiTheme="majorHAnsi" w:hAnsiTheme="majorHAnsi" w:cstheme="majorHAnsi"/>
          <w:i/>
        </w:rPr>
      </w:pPr>
      <w:r>
        <w:rPr>
          <w:rFonts w:asciiTheme="majorHAnsi" w:hAnsiTheme="majorHAnsi" w:cstheme="majorHAnsi"/>
          <w:iCs/>
          <w:noProof/>
          <w:lang w:bidi="km-KH"/>
        </w:rPr>
        <w:drawing>
          <wp:inline distT="0" distB="0" distL="0" distR="0">
            <wp:extent cx="6473825" cy="3111500"/>
            <wp:effectExtent l="0" t="0" r="317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73825" cy="3111500"/>
                    </a:xfrm>
                    <a:prstGeom prst="rect">
                      <a:avLst/>
                    </a:prstGeom>
                    <a:noFill/>
                    <a:ln>
                      <a:noFill/>
                    </a:ln>
                  </pic:spPr>
                </pic:pic>
              </a:graphicData>
            </a:graphic>
          </wp:inline>
        </w:drawing>
      </w:r>
    </w:p>
    <w:p w:rsidR="00D3795D" w:rsidRPr="00932256" w:rsidRDefault="00D3795D" w:rsidP="00D3795D">
      <w:pPr>
        <w:rPr>
          <w:rFonts w:asciiTheme="majorHAnsi" w:hAnsiTheme="majorHAnsi" w:cstheme="majorHAnsi"/>
          <w:i/>
        </w:rPr>
      </w:pPr>
      <w:r w:rsidRPr="00932256">
        <w:rPr>
          <w:rFonts w:asciiTheme="majorHAnsi" w:hAnsiTheme="majorHAnsi" w:cstheme="majorHAnsi"/>
          <w:i/>
        </w:rPr>
        <w:t>Findings:</w:t>
      </w:r>
    </w:p>
    <w:p w:rsidR="00F84178" w:rsidRDefault="00F84178" w:rsidP="00F84178">
      <w:pPr>
        <w:rPr>
          <w:rFonts w:ascii="Calibri" w:hAnsi="Calibri" w:cs="Calibri"/>
          <w:iCs/>
        </w:rPr>
      </w:pPr>
      <w:r>
        <w:rPr>
          <w:rFonts w:ascii="Calibri" w:hAnsi="Calibri" w:cs="Calibri"/>
          <w:iCs/>
        </w:rPr>
        <w:t xml:space="preserve">In some fonts, the Acute diacritic is displaced to the right.  However it does not appear to be above the following glyph, but standing alone.  </w:t>
      </w:r>
    </w:p>
    <w:p w:rsidR="00D3795D" w:rsidRPr="00932256" w:rsidRDefault="00D3795D" w:rsidP="00D3795D">
      <w:pPr>
        <w:rPr>
          <w:rFonts w:asciiTheme="majorHAnsi" w:hAnsiTheme="majorHAnsi" w:cstheme="majorHAnsi"/>
          <w:i/>
        </w:rPr>
      </w:pPr>
    </w:p>
    <w:p w:rsidR="00D3795D" w:rsidRDefault="00D3795D" w:rsidP="00D3795D">
      <w:pPr>
        <w:rPr>
          <w:rFonts w:asciiTheme="majorHAnsi" w:hAnsiTheme="majorHAnsi" w:cstheme="majorHAnsi"/>
          <w:i/>
        </w:rPr>
      </w:pPr>
      <w:r w:rsidRPr="00932256">
        <w:rPr>
          <w:rFonts w:asciiTheme="majorHAnsi" w:hAnsiTheme="majorHAnsi" w:cstheme="majorHAnsi"/>
          <w:i/>
        </w:rPr>
        <w:t>Conclusions:</w:t>
      </w:r>
    </w:p>
    <w:p w:rsidR="00F84178" w:rsidRPr="009D1450" w:rsidRDefault="00F84178" w:rsidP="00F84178">
      <w:pPr>
        <w:rPr>
          <w:rFonts w:ascii="Calibri" w:hAnsi="Calibri" w:cs="Calibri"/>
        </w:rPr>
      </w:pPr>
      <w:r w:rsidRPr="009D1450">
        <w:rPr>
          <w:rFonts w:ascii="Calibri" w:hAnsi="Calibri" w:cs="Calibri"/>
        </w:rPr>
        <w:t xml:space="preserve">There </w:t>
      </w:r>
      <w:r>
        <w:rPr>
          <w:rFonts w:ascii="Calibri" w:hAnsi="Calibri" w:cs="Calibri"/>
        </w:rPr>
        <w:t>should not be significant confusion with other glyphs.</w:t>
      </w:r>
    </w:p>
    <w:p w:rsidR="00F84178" w:rsidRPr="00932256" w:rsidRDefault="00F84178" w:rsidP="00D3795D">
      <w:pPr>
        <w:rPr>
          <w:rFonts w:asciiTheme="majorHAnsi" w:hAnsiTheme="majorHAnsi" w:cstheme="majorHAnsi"/>
          <w:i/>
        </w:rPr>
      </w:pPr>
    </w:p>
    <w:p w:rsidR="00D3795D" w:rsidRPr="00932256" w:rsidRDefault="00D3795D" w:rsidP="00D3795D">
      <w:pPr>
        <w:pStyle w:val="Heading4"/>
        <w:rPr>
          <w:rFonts w:asciiTheme="majorHAnsi" w:hAnsiTheme="majorHAnsi" w:cstheme="majorHAnsi"/>
        </w:rPr>
      </w:pPr>
      <w:bookmarkStart w:id="738" w:name="_elmhdviipblh" w:colFirst="0" w:colLast="0"/>
      <w:bookmarkEnd w:id="738"/>
    </w:p>
    <w:p w:rsidR="00D3795D" w:rsidRDefault="00D3795D" w:rsidP="00D3795D">
      <w:pPr>
        <w:pStyle w:val="Heading4"/>
        <w:rPr>
          <w:rFonts w:asciiTheme="majorHAnsi" w:hAnsiTheme="majorHAnsi" w:cstheme="majorHAnsi"/>
        </w:rPr>
      </w:pPr>
      <w:bookmarkStart w:id="739" w:name="_8pkqx97gxgbh" w:colFirst="0" w:colLast="0"/>
      <w:bookmarkStart w:id="740" w:name="_Toc29490049"/>
      <w:bookmarkEnd w:id="739"/>
      <w:r w:rsidRPr="00932256">
        <w:rPr>
          <w:rFonts w:asciiTheme="majorHAnsi" w:hAnsiTheme="majorHAnsi" w:cstheme="majorHAnsi"/>
        </w:rPr>
        <w:t xml:space="preserve">D.4.18 Tilde </w:t>
      </w:r>
      <w:r w:rsidR="001F4A1D">
        <w:rPr>
          <w:rFonts w:asciiTheme="majorHAnsi" w:hAnsiTheme="majorHAnsi" w:cstheme="majorHAnsi"/>
        </w:rPr>
        <w:t>a</w:t>
      </w:r>
      <w:r w:rsidRPr="00932256">
        <w:rPr>
          <w:rFonts w:asciiTheme="majorHAnsi" w:hAnsiTheme="majorHAnsi" w:cstheme="majorHAnsi"/>
        </w:rPr>
        <w:t>nd Horn (Above)</w:t>
      </w:r>
      <w:bookmarkEnd w:id="740"/>
    </w:p>
    <w:p w:rsidR="00442E8E" w:rsidRPr="00442E8E" w:rsidRDefault="00442E8E" w:rsidP="00442E8E">
      <w:pPr>
        <w:rPr>
          <w:lang w:eastAsia="de-DE"/>
        </w:rPr>
      </w:pPr>
    </w:p>
    <w:p w:rsidR="00D3795D" w:rsidRPr="00932256" w:rsidRDefault="00D3795D" w:rsidP="00D3795D">
      <w:pPr>
        <w:rPr>
          <w:rFonts w:asciiTheme="majorHAnsi" w:hAnsiTheme="majorHAnsi" w:cstheme="majorHAnsi"/>
          <w:i/>
        </w:rPr>
      </w:pPr>
      <w:r w:rsidRPr="00932256">
        <w:rPr>
          <w:rFonts w:asciiTheme="majorHAnsi" w:hAnsiTheme="majorHAnsi" w:cstheme="majorHAnsi"/>
          <w:i/>
        </w:rPr>
        <w:t>Code Points Considered:</w:t>
      </w:r>
    </w:p>
    <w:p w:rsidR="00D3795D" w:rsidRPr="00932256" w:rsidRDefault="00D3795D"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tblPr>
      <w:tblGrid>
        <w:gridCol w:w="1767"/>
        <w:gridCol w:w="1036"/>
        <w:gridCol w:w="6547"/>
      </w:tblGrid>
      <w:tr w:rsidR="00D3795D" w:rsidRPr="00932256" w:rsidTr="00C97804">
        <w:tc>
          <w:tcPr>
            <w:tcW w:w="1767" w:type="dxa"/>
          </w:tcPr>
          <w:p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rsidTr="00C97804">
        <w:tc>
          <w:tcPr>
            <w:tcW w:w="1767" w:type="dxa"/>
            <w:tcBorders>
              <w:top w:val="single" w:sz="8"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1EEF</w:t>
            </w:r>
          </w:p>
        </w:tc>
        <w:tc>
          <w:tcPr>
            <w:tcW w:w="1036"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ữ</w:t>
            </w:r>
          </w:p>
        </w:tc>
        <w:tc>
          <w:tcPr>
            <w:tcW w:w="6547" w:type="dxa"/>
            <w:tcBorders>
              <w:top w:val="single" w:sz="8"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Horn and Tilde</w:t>
            </w:r>
          </w:p>
        </w:tc>
      </w:tr>
      <w:tr w:rsidR="00D3795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lastRenderedPageBreak/>
              <w:t>00F5</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õ</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Tilde</w:t>
            </w:r>
          </w:p>
        </w:tc>
      </w:tr>
      <w:tr w:rsidR="00D3795D" w:rsidRPr="00932256" w:rsidTr="00C97804">
        <w:tc>
          <w:tcPr>
            <w:tcW w:w="1767" w:type="dxa"/>
            <w:tcBorders>
              <w:top w:val="nil"/>
              <w:left w:val="single" w:sz="8" w:space="0" w:color="BFBFBF"/>
              <w:bottom w:val="single" w:sz="8" w:space="0" w:color="000000"/>
              <w:right w:val="single" w:sz="8" w:space="0" w:color="BFBFBF"/>
            </w:tcBorders>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01A1</w:t>
            </w:r>
          </w:p>
        </w:tc>
        <w:tc>
          <w:tcPr>
            <w:tcW w:w="1036"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ơ</w:t>
            </w:r>
          </w:p>
        </w:tc>
        <w:tc>
          <w:tcPr>
            <w:tcW w:w="6547"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Horn</w:t>
            </w:r>
          </w:p>
        </w:tc>
      </w:tr>
      <w:tr w:rsidR="00D3795D" w:rsidRPr="00932256" w:rsidTr="00C97804">
        <w:tc>
          <w:tcPr>
            <w:tcW w:w="1767" w:type="dxa"/>
            <w:tcBorders>
              <w:top w:val="nil"/>
              <w:left w:val="single" w:sz="8" w:space="0" w:color="BFBFBF"/>
              <w:bottom w:val="single" w:sz="8" w:space="0" w:color="000000"/>
              <w:right w:val="single" w:sz="8" w:space="0" w:color="BFBFBF"/>
            </w:tcBorders>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01B0</w:t>
            </w:r>
          </w:p>
        </w:tc>
        <w:tc>
          <w:tcPr>
            <w:tcW w:w="1036"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ư</w:t>
            </w:r>
          </w:p>
        </w:tc>
        <w:tc>
          <w:tcPr>
            <w:tcW w:w="6547"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Horn</w:t>
            </w:r>
          </w:p>
        </w:tc>
      </w:tr>
      <w:tr w:rsidR="00D3795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1EE1</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ỡ</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Horn and Tilde</w:t>
            </w:r>
          </w:p>
        </w:tc>
      </w:tr>
      <w:tr w:rsidR="00D3795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006F</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w:t>
            </w:r>
          </w:p>
        </w:tc>
      </w:tr>
      <w:tr w:rsidR="00D3795D" w:rsidRPr="00932256" w:rsidTr="00C97804">
        <w:tc>
          <w:tcPr>
            <w:tcW w:w="1767" w:type="dxa"/>
            <w:tcBorders>
              <w:top w:val="nil"/>
              <w:left w:val="single" w:sz="8" w:space="0" w:color="BFBFBF"/>
              <w:bottom w:val="single" w:sz="8" w:space="0" w:color="000000"/>
              <w:right w:val="single" w:sz="8" w:space="0" w:color="BFBFBF"/>
            </w:tcBorders>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0075</w:t>
            </w:r>
          </w:p>
        </w:tc>
        <w:tc>
          <w:tcPr>
            <w:tcW w:w="1036"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u</w:t>
            </w:r>
          </w:p>
        </w:tc>
        <w:tc>
          <w:tcPr>
            <w:tcW w:w="6547" w:type="dxa"/>
            <w:tcBorders>
              <w:top w:val="nil"/>
              <w:left w:val="nil"/>
              <w:bottom w:val="single" w:sz="8" w:space="0" w:color="000000"/>
              <w:right w:val="single" w:sz="8" w:space="0" w:color="BFBFBF"/>
            </w:tcBorders>
            <w:shd w:val="clear" w:color="auto" w:fill="FFC000"/>
            <w:tcMar>
              <w:top w:w="100" w:type="dxa"/>
              <w:left w:w="120" w:type="dxa"/>
              <w:bottom w:w="100" w:type="dxa"/>
              <w:right w:w="120" w:type="dxa"/>
            </w:tcMar>
          </w:tcPr>
          <w:p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w:t>
            </w:r>
          </w:p>
        </w:tc>
      </w:tr>
      <w:tr w:rsidR="00D3795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0169</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ũ</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Tilde</w:t>
            </w:r>
          </w:p>
        </w:tc>
      </w:tr>
    </w:tbl>
    <w:p w:rsidR="00D3795D" w:rsidRPr="00932256" w:rsidRDefault="00D3795D" w:rsidP="00D3795D">
      <w:pPr>
        <w:rPr>
          <w:rFonts w:asciiTheme="majorHAnsi" w:hAnsiTheme="majorHAnsi" w:cstheme="majorHAnsi"/>
        </w:rPr>
      </w:pPr>
    </w:p>
    <w:p w:rsidR="00D3795D" w:rsidRPr="00932256" w:rsidRDefault="00D3795D" w:rsidP="00D3795D">
      <w:pPr>
        <w:rPr>
          <w:rFonts w:asciiTheme="majorHAnsi" w:hAnsiTheme="majorHAnsi" w:cstheme="majorHAnsi"/>
        </w:rPr>
      </w:pPr>
      <w:r w:rsidRPr="00932256">
        <w:rPr>
          <w:rFonts w:asciiTheme="majorHAnsi" w:hAnsiTheme="majorHAnsi" w:cstheme="majorHAnsi"/>
        </w:rPr>
        <w:t>Sequence ỡoõơ (1EE1 006F 00F5 01A1) compared using Google Fonts in</w:t>
      </w:r>
      <w:hyperlink r:id="rId829">
        <w:r w:rsidRPr="00932256">
          <w:rPr>
            <w:rFonts w:asciiTheme="majorHAnsi" w:hAnsiTheme="majorHAnsi" w:cstheme="majorHAnsi"/>
          </w:rPr>
          <w:t xml:space="preserve"> </w:t>
        </w:r>
      </w:hyperlink>
      <w:hyperlink r:id="rId830">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rsidR="00D3795D" w:rsidRPr="00932256" w:rsidRDefault="00873C15" w:rsidP="00D3795D">
      <w:pPr>
        <w:rPr>
          <w:rFonts w:asciiTheme="majorHAnsi" w:hAnsiTheme="majorHAnsi" w:cstheme="majorHAnsi"/>
          <w:i/>
        </w:rPr>
      </w:pPr>
      <w:r>
        <w:rPr>
          <w:noProof/>
          <w:lang w:bidi="km-KH"/>
        </w:rPr>
        <w:drawing>
          <wp:inline distT="0" distB="0" distL="0" distR="0">
            <wp:extent cx="6475730" cy="4080788"/>
            <wp:effectExtent l="0" t="0" r="127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1" cstate="print"/>
                    <a:stretch>
                      <a:fillRect/>
                    </a:stretch>
                  </pic:blipFill>
                  <pic:spPr>
                    <a:xfrm>
                      <a:off x="0" y="0"/>
                      <a:ext cx="6475730" cy="4080788"/>
                    </a:xfrm>
                    <a:prstGeom prst="rect">
                      <a:avLst/>
                    </a:prstGeom>
                  </pic:spPr>
                </pic:pic>
              </a:graphicData>
            </a:graphic>
          </wp:inline>
        </w:drawing>
      </w:r>
    </w:p>
    <w:p w:rsidR="00D3795D" w:rsidRPr="00932256" w:rsidRDefault="00D3795D" w:rsidP="00D3795D">
      <w:pPr>
        <w:rPr>
          <w:rFonts w:asciiTheme="majorHAnsi" w:hAnsiTheme="majorHAnsi" w:cstheme="majorHAnsi"/>
        </w:rPr>
      </w:pPr>
      <w:r w:rsidRPr="00932256">
        <w:rPr>
          <w:rFonts w:asciiTheme="majorHAnsi" w:hAnsiTheme="majorHAnsi" w:cstheme="majorHAnsi"/>
        </w:rPr>
        <w:t>Sequence ữuũư (1EEF 0075 0169 01B0) compared using Google Fonts in</w:t>
      </w:r>
      <w:hyperlink r:id="rId832">
        <w:r w:rsidRPr="00932256">
          <w:rPr>
            <w:rFonts w:asciiTheme="majorHAnsi" w:hAnsiTheme="majorHAnsi" w:cstheme="majorHAnsi"/>
          </w:rPr>
          <w:t xml:space="preserve"> </w:t>
        </w:r>
      </w:hyperlink>
      <w:hyperlink r:id="rId833">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rsidR="00D3795D" w:rsidRPr="00932256" w:rsidRDefault="00873C15" w:rsidP="00D3795D">
      <w:pPr>
        <w:rPr>
          <w:rFonts w:asciiTheme="majorHAnsi" w:hAnsiTheme="majorHAnsi" w:cstheme="majorHAnsi"/>
          <w:i/>
        </w:rPr>
      </w:pPr>
      <w:r>
        <w:rPr>
          <w:noProof/>
          <w:lang w:bidi="km-KH"/>
        </w:rPr>
        <w:lastRenderedPageBreak/>
        <w:drawing>
          <wp:inline distT="0" distB="0" distL="0" distR="0">
            <wp:extent cx="6475730" cy="3942133"/>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4" cstate="print"/>
                    <a:stretch>
                      <a:fillRect/>
                    </a:stretch>
                  </pic:blipFill>
                  <pic:spPr>
                    <a:xfrm>
                      <a:off x="0" y="0"/>
                      <a:ext cx="6475730" cy="3942133"/>
                    </a:xfrm>
                    <a:prstGeom prst="rect">
                      <a:avLst/>
                    </a:prstGeom>
                  </pic:spPr>
                </pic:pic>
              </a:graphicData>
            </a:graphic>
          </wp:inline>
        </w:drawing>
      </w:r>
    </w:p>
    <w:p w:rsidR="00D3795D" w:rsidRPr="00932256" w:rsidRDefault="00D3795D" w:rsidP="00D3795D">
      <w:pPr>
        <w:rPr>
          <w:rFonts w:asciiTheme="majorHAnsi" w:hAnsiTheme="majorHAnsi" w:cstheme="majorHAnsi"/>
          <w:i/>
        </w:rPr>
      </w:pPr>
      <w:r w:rsidRPr="00932256">
        <w:rPr>
          <w:rFonts w:asciiTheme="majorHAnsi" w:hAnsiTheme="majorHAnsi" w:cstheme="majorHAnsi"/>
          <w:i/>
        </w:rPr>
        <w:t>Findings:</w:t>
      </w:r>
      <w:r w:rsidR="00873C15">
        <w:rPr>
          <w:rFonts w:asciiTheme="majorHAnsi" w:hAnsiTheme="majorHAnsi" w:cstheme="majorHAnsi"/>
          <w:i/>
        </w:rPr>
        <w:t xml:space="preserve"> </w:t>
      </w:r>
      <w:r w:rsidR="00873C15" w:rsidRPr="00795D53">
        <w:rPr>
          <w:rFonts w:asciiTheme="majorHAnsi" w:hAnsiTheme="majorHAnsi" w:cstheme="majorHAnsi"/>
          <w:i/>
        </w:rPr>
        <w:t>Diacritics are rendered in a consistent manner</w:t>
      </w:r>
    </w:p>
    <w:p w:rsidR="00D3795D" w:rsidRPr="00932256" w:rsidRDefault="00D3795D" w:rsidP="00D3795D">
      <w:pPr>
        <w:rPr>
          <w:rFonts w:asciiTheme="majorHAnsi" w:hAnsiTheme="majorHAnsi" w:cstheme="majorHAnsi"/>
          <w:i/>
        </w:rPr>
      </w:pPr>
    </w:p>
    <w:p w:rsidR="00D3795D" w:rsidRPr="00932256" w:rsidRDefault="00D3795D" w:rsidP="00D3795D">
      <w:pPr>
        <w:rPr>
          <w:rFonts w:asciiTheme="majorHAnsi" w:hAnsiTheme="majorHAnsi" w:cstheme="majorHAnsi"/>
          <w:i/>
        </w:rPr>
      </w:pPr>
      <w:r w:rsidRPr="00932256">
        <w:rPr>
          <w:rFonts w:asciiTheme="majorHAnsi" w:hAnsiTheme="majorHAnsi" w:cstheme="majorHAnsi"/>
          <w:i/>
        </w:rPr>
        <w:t>Conclusions:</w:t>
      </w:r>
    </w:p>
    <w:p w:rsidR="00D3795D" w:rsidRPr="00932256" w:rsidRDefault="00D3795D" w:rsidP="00D3795D">
      <w:pPr>
        <w:rPr>
          <w:rFonts w:asciiTheme="majorHAnsi" w:hAnsiTheme="majorHAnsi" w:cstheme="majorHAnsi"/>
          <w:i/>
        </w:rPr>
      </w:pPr>
    </w:p>
    <w:p w:rsidR="00D3795D" w:rsidRDefault="00D3795D" w:rsidP="00D3795D">
      <w:pPr>
        <w:pStyle w:val="Heading4"/>
        <w:rPr>
          <w:rFonts w:asciiTheme="majorHAnsi" w:eastAsia="Times New Roman" w:hAnsiTheme="majorHAnsi" w:cstheme="majorHAnsi"/>
          <w:i w:val="0"/>
          <w:color w:val="000000"/>
          <w:sz w:val="24"/>
          <w:szCs w:val="24"/>
        </w:rPr>
      </w:pPr>
      <w:bookmarkStart w:id="741" w:name="_eefxi2a6erib" w:colFirst="0" w:colLast="0"/>
      <w:bookmarkStart w:id="742" w:name="_Toc29490050"/>
      <w:bookmarkEnd w:id="741"/>
      <w:r w:rsidRPr="00932256">
        <w:rPr>
          <w:rFonts w:asciiTheme="majorHAnsi" w:hAnsiTheme="majorHAnsi" w:cstheme="majorHAnsi"/>
        </w:rPr>
        <w:t xml:space="preserve">D.4.19 </w:t>
      </w:r>
      <w:r w:rsidRPr="00932256">
        <w:rPr>
          <w:rFonts w:asciiTheme="majorHAnsi" w:eastAsia="Times New Roman" w:hAnsiTheme="majorHAnsi" w:cstheme="majorHAnsi"/>
          <w:i w:val="0"/>
          <w:color w:val="000000"/>
          <w:sz w:val="24"/>
          <w:szCs w:val="24"/>
        </w:rPr>
        <w:t>Dot Below + Combining Grave Accent</w:t>
      </w:r>
      <w:bookmarkEnd w:id="742"/>
    </w:p>
    <w:p w:rsidR="00442E8E" w:rsidRPr="00442E8E" w:rsidRDefault="00442E8E" w:rsidP="00442E8E">
      <w:pPr>
        <w:rPr>
          <w:lang w:eastAsia="de-DE"/>
        </w:rPr>
      </w:pPr>
    </w:p>
    <w:p w:rsidR="00D3795D" w:rsidRPr="00932256" w:rsidRDefault="00D3795D" w:rsidP="00D3795D">
      <w:pPr>
        <w:rPr>
          <w:rFonts w:asciiTheme="majorHAnsi" w:hAnsiTheme="majorHAnsi" w:cstheme="majorHAnsi"/>
          <w:i/>
        </w:rPr>
      </w:pPr>
      <w:r w:rsidRPr="00932256">
        <w:rPr>
          <w:rFonts w:asciiTheme="majorHAnsi" w:hAnsiTheme="majorHAnsi" w:cstheme="majorHAnsi"/>
          <w:i/>
        </w:rPr>
        <w:t>Code Points Considered:</w:t>
      </w:r>
    </w:p>
    <w:p w:rsidR="00D3795D" w:rsidRPr="00932256" w:rsidRDefault="00D3795D"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tblPr>
      <w:tblGrid>
        <w:gridCol w:w="1767"/>
        <w:gridCol w:w="1036"/>
        <w:gridCol w:w="6547"/>
      </w:tblGrid>
      <w:tr w:rsidR="00D3795D" w:rsidRPr="00932256" w:rsidTr="00C97804">
        <w:tc>
          <w:tcPr>
            <w:tcW w:w="1767" w:type="dxa"/>
          </w:tcPr>
          <w:p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rsidTr="00C97804">
        <w:tc>
          <w:tcPr>
            <w:tcW w:w="1767" w:type="dxa"/>
            <w:tcBorders>
              <w:top w:val="single" w:sz="12" w:space="0" w:color="000000"/>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1EB9 + 0300 0065 00E8 1EB9</w:t>
            </w:r>
          </w:p>
        </w:tc>
        <w:tc>
          <w:tcPr>
            <w:tcW w:w="1036" w:type="dxa"/>
            <w:tcBorders>
              <w:top w:val="single" w:sz="12"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e</w:t>
            </w:r>
          </w:p>
        </w:tc>
        <w:tc>
          <w:tcPr>
            <w:tcW w:w="6547" w:type="dxa"/>
            <w:tcBorders>
              <w:top w:val="single" w:sz="12" w:space="0" w:color="000000"/>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w:t>
            </w:r>
          </w:p>
        </w:tc>
      </w:tr>
      <w:tr w:rsidR="00D3795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1ECD + 0300 006F 00F2 1ECD</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o</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w:t>
            </w:r>
          </w:p>
        </w:tc>
      </w:tr>
      <w:tr w:rsidR="00D3795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00E8</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è</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Grave</w:t>
            </w:r>
          </w:p>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 xml:space="preserve"> </w:t>
            </w:r>
          </w:p>
        </w:tc>
      </w:tr>
      <w:tr w:rsidR="00D3795D" w:rsidRPr="00932256"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00F2</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ò</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Grave</w:t>
            </w:r>
          </w:p>
        </w:tc>
      </w:tr>
      <w:tr w:rsidR="00D3795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1EB9</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ẹ</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Dot Below</w:t>
            </w:r>
          </w:p>
        </w:tc>
      </w:tr>
      <w:tr w:rsidR="00D3795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1EB9 + 0300</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ẹ̀</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E </w:t>
            </w:r>
            <w:r>
              <w:rPr>
                <w:rFonts w:asciiTheme="majorHAnsi" w:hAnsiTheme="majorHAnsi" w:cstheme="majorHAnsi"/>
              </w:rPr>
              <w:t>with Dot Above</w:t>
            </w:r>
            <w:r w:rsidR="00D3795D" w:rsidRPr="00932256">
              <w:rPr>
                <w:rFonts w:asciiTheme="majorHAnsi" w:hAnsiTheme="majorHAnsi" w:cstheme="majorHAnsi"/>
              </w:rPr>
              <w:t xml:space="preserve"> + </w:t>
            </w:r>
            <w:r>
              <w:rPr>
                <w:rFonts w:asciiTheme="majorHAnsi" w:hAnsiTheme="majorHAnsi" w:cstheme="majorHAnsi"/>
              </w:rPr>
              <w:t>Combining Grave Accent</w:t>
            </w:r>
          </w:p>
        </w:tc>
      </w:tr>
      <w:tr w:rsidR="00D3795D" w:rsidRPr="00932256" w:rsidTr="00C97804">
        <w:tc>
          <w:tcPr>
            <w:tcW w:w="1767" w:type="dxa"/>
            <w:tcBorders>
              <w:top w:val="nil"/>
              <w:left w:val="single" w:sz="8" w:space="0" w:color="000000"/>
              <w:bottom w:val="single" w:sz="12"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1ECD</w:t>
            </w:r>
          </w:p>
        </w:tc>
        <w:tc>
          <w:tcPr>
            <w:tcW w:w="1036"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12" w:space="0" w:color="000000"/>
              <w:right w:val="single" w:sz="8" w:space="0" w:color="000000"/>
            </w:tcBorders>
            <w:shd w:val="clear" w:color="auto" w:fill="FFC000"/>
            <w:tcMar>
              <w:top w:w="100" w:type="dxa"/>
              <w:left w:w="120" w:type="dxa"/>
              <w:bottom w:w="100" w:type="dxa"/>
              <w:right w:w="120" w:type="dxa"/>
            </w:tcMar>
          </w:tcPr>
          <w:p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Dot Below</w:t>
            </w:r>
          </w:p>
        </w:tc>
      </w:tr>
      <w:tr w:rsidR="00D3795D" w:rsidRPr="00932256" w:rsidTr="00C97804">
        <w:tc>
          <w:tcPr>
            <w:tcW w:w="1767" w:type="dxa"/>
            <w:tcBorders>
              <w:top w:val="nil"/>
              <w:left w:val="single" w:sz="8" w:space="0" w:color="000000"/>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1ECD + 0300</w:t>
            </w:r>
          </w:p>
        </w:tc>
        <w:tc>
          <w:tcPr>
            <w:tcW w:w="1036"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D3795D" w:rsidP="00C97804">
            <w:pPr>
              <w:ind w:left="-120"/>
              <w:rPr>
                <w:rFonts w:asciiTheme="majorHAnsi" w:hAnsiTheme="majorHAnsi" w:cstheme="majorHAnsi"/>
              </w:rPr>
            </w:pPr>
            <w:r w:rsidRPr="00932256">
              <w:rPr>
                <w:rFonts w:asciiTheme="majorHAnsi" w:hAnsiTheme="majorHAnsi" w:cstheme="majorHAnsi"/>
              </w:rPr>
              <w:t>ọ̀</w:t>
            </w:r>
          </w:p>
        </w:tc>
        <w:tc>
          <w:tcPr>
            <w:tcW w:w="6547" w:type="dxa"/>
            <w:tcBorders>
              <w:top w:val="nil"/>
              <w:left w:val="nil"/>
              <w:bottom w:val="single" w:sz="8" w:space="0" w:color="000000"/>
              <w:right w:val="single" w:sz="8" w:space="0" w:color="000000"/>
            </w:tcBorders>
            <w:shd w:val="clear" w:color="auto" w:fill="FFC000"/>
            <w:tcMar>
              <w:top w:w="100" w:type="dxa"/>
              <w:left w:w="120" w:type="dxa"/>
              <w:bottom w:w="100" w:type="dxa"/>
              <w:right w:w="120" w:type="dxa"/>
            </w:tcMar>
          </w:tcPr>
          <w:p w:rsidR="00D3795D" w:rsidRPr="00932256" w:rsidRDefault="00B62C16" w:rsidP="00C97804">
            <w:pPr>
              <w:ind w:left="-120"/>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Dot Below</w:t>
            </w:r>
            <w:r w:rsidR="00D3795D" w:rsidRPr="00932256">
              <w:rPr>
                <w:rFonts w:asciiTheme="majorHAnsi" w:hAnsiTheme="majorHAnsi" w:cstheme="majorHAnsi"/>
              </w:rPr>
              <w:t xml:space="preserve"> + </w:t>
            </w:r>
            <w:r>
              <w:rPr>
                <w:rFonts w:asciiTheme="majorHAnsi" w:hAnsiTheme="majorHAnsi" w:cstheme="majorHAnsi"/>
              </w:rPr>
              <w:t>Combining Grave Accent</w:t>
            </w:r>
          </w:p>
        </w:tc>
      </w:tr>
    </w:tbl>
    <w:p w:rsidR="00D3795D" w:rsidRPr="00932256" w:rsidRDefault="00D3795D" w:rsidP="00D3795D">
      <w:pPr>
        <w:rPr>
          <w:rFonts w:asciiTheme="majorHAnsi" w:hAnsiTheme="majorHAnsi" w:cstheme="majorHAnsi"/>
        </w:rPr>
      </w:pPr>
    </w:p>
    <w:p w:rsidR="00D3795D" w:rsidRPr="00932256" w:rsidRDefault="00D3795D" w:rsidP="00D3795D">
      <w:pPr>
        <w:rPr>
          <w:rFonts w:asciiTheme="majorHAnsi" w:hAnsiTheme="majorHAnsi" w:cstheme="majorHAnsi"/>
        </w:rPr>
      </w:pPr>
      <w:r w:rsidRPr="00932256">
        <w:rPr>
          <w:rFonts w:asciiTheme="majorHAnsi" w:hAnsiTheme="majorHAnsi" w:cstheme="majorHAnsi"/>
        </w:rPr>
        <w:t>Sequence ọ̀oòọ (1ECD + 0300 006F 00F2 1ECD) compared using Google Fonts in</w:t>
      </w:r>
      <w:hyperlink r:id="rId835">
        <w:r w:rsidRPr="00932256">
          <w:rPr>
            <w:rFonts w:asciiTheme="majorHAnsi" w:hAnsiTheme="majorHAnsi" w:cstheme="majorHAnsi"/>
          </w:rPr>
          <w:t xml:space="preserve"> </w:t>
        </w:r>
      </w:hyperlink>
      <w:hyperlink r:id="rId836">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rsidR="00D3795D" w:rsidRPr="00932256" w:rsidRDefault="00873C15" w:rsidP="00D3795D">
      <w:pPr>
        <w:rPr>
          <w:rFonts w:asciiTheme="majorHAnsi" w:hAnsiTheme="majorHAnsi" w:cstheme="majorHAnsi"/>
          <w:i/>
        </w:rPr>
      </w:pPr>
      <w:r>
        <w:rPr>
          <w:noProof/>
          <w:lang w:bidi="km-KH"/>
        </w:rPr>
        <w:drawing>
          <wp:inline distT="0" distB="0" distL="0" distR="0">
            <wp:extent cx="6475730" cy="3902972"/>
            <wp:effectExtent l="0" t="0" r="12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7" cstate="print"/>
                    <a:stretch>
                      <a:fillRect/>
                    </a:stretch>
                  </pic:blipFill>
                  <pic:spPr>
                    <a:xfrm>
                      <a:off x="0" y="0"/>
                      <a:ext cx="6475730" cy="3902972"/>
                    </a:xfrm>
                    <a:prstGeom prst="rect">
                      <a:avLst/>
                    </a:prstGeom>
                  </pic:spPr>
                </pic:pic>
              </a:graphicData>
            </a:graphic>
          </wp:inline>
        </w:drawing>
      </w:r>
    </w:p>
    <w:p w:rsidR="00D3795D" w:rsidRDefault="00D3795D" w:rsidP="00D3795D">
      <w:pPr>
        <w:rPr>
          <w:rFonts w:asciiTheme="majorHAnsi" w:hAnsiTheme="majorHAnsi" w:cstheme="majorHAnsi"/>
        </w:rPr>
      </w:pPr>
      <w:r w:rsidRPr="00932256">
        <w:rPr>
          <w:rFonts w:asciiTheme="majorHAnsi" w:hAnsiTheme="majorHAnsi" w:cstheme="majorHAnsi"/>
        </w:rPr>
        <w:t>Sequence ẹ̀eèẹ (1EB9 + 0300 0065 00E8 1EB9) compared using Google Fonts in</w:t>
      </w:r>
      <w:hyperlink r:id="rId838">
        <w:r w:rsidRPr="00932256">
          <w:rPr>
            <w:rFonts w:asciiTheme="majorHAnsi" w:hAnsiTheme="majorHAnsi" w:cstheme="majorHAnsi"/>
          </w:rPr>
          <w:t xml:space="preserve"> </w:t>
        </w:r>
      </w:hyperlink>
      <w:hyperlink r:id="rId839">
        <w:r w:rsidRPr="00932256">
          <w:rPr>
            <w:rFonts w:asciiTheme="majorHAnsi" w:hAnsiTheme="majorHAnsi" w:cstheme="majorHAnsi"/>
            <w:color w:val="0000FF"/>
            <w:u w:val="single"/>
          </w:rPr>
          <w:t>https://wordmark.it/</w:t>
        </w:r>
      </w:hyperlink>
      <w:r w:rsidRPr="00932256">
        <w:rPr>
          <w:rFonts w:asciiTheme="majorHAnsi" w:hAnsiTheme="majorHAnsi" w:cstheme="majorHAnsi"/>
        </w:rPr>
        <w:t>:</w:t>
      </w:r>
    </w:p>
    <w:p w:rsidR="00873C15" w:rsidRPr="00932256" w:rsidRDefault="00873C15" w:rsidP="00D3795D">
      <w:pPr>
        <w:rPr>
          <w:rFonts w:asciiTheme="majorHAnsi" w:hAnsiTheme="majorHAnsi" w:cstheme="majorHAnsi"/>
        </w:rPr>
      </w:pPr>
      <w:r>
        <w:rPr>
          <w:noProof/>
          <w:lang w:bidi="km-KH"/>
        </w:rPr>
        <w:drawing>
          <wp:inline distT="0" distB="0" distL="0" distR="0">
            <wp:extent cx="6475730" cy="3944601"/>
            <wp:effectExtent l="0" t="0" r="127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0" cstate="print"/>
                    <a:stretch>
                      <a:fillRect/>
                    </a:stretch>
                  </pic:blipFill>
                  <pic:spPr>
                    <a:xfrm>
                      <a:off x="0" y="0"/>
                      <a:ext cx="6475730" cy="3944601"/>
                    </a:xfrm>
                    <a:prstGeom prst="rect">
                      <a:avLst/>
                    </a:prstGeom>
                  </pic:spPr>
                </pic:pic>
              </a:graphicData>
            </a:graphic>
          </wp:inline>
        </w:drawing>
      </w:r>
    </w:p>
    <w:p w:rsidR="00D3795D" w:rsidRPr="00932256" w:rsidRDefault="00D3795D" w:rsidP="00D3795D">
      <w:pPr>
        <w:rPr>
          <w:rFonts w:asciiTheme="majorHAnsi" w:hAnsiTheme="majorHAnsi" w:cstheme="majorHAnsi"/>
          <w:i/>
        </w:rPr>
      </w:pPr>
    </w:p>
    <w:p w:rsidR="00D3795D" w:rsidRPr="00932256" w:rsidRDefault="00D3795D" w:rsidP="00D3795D">
      <w:pPr>
        <w:rPr>
          <w:rFonts w:asciiTheme="majorHAnsi" w:hAnsiTheme="majorHAnsi" w:cstheme="majorHAnsi"/>
          <w:i/>
        </w:rPr>
      </w:pPr>
      <w:r w:rsidRPr="00932256">
        <w:rPr>
          <w:rFonts w:asciiTheme="majorHAnsi" w:hAnsiTheme="majorHAnsi" w:cstheme="majorHAnsi"/>
          <w:i/>
        </w:rPr>
        <w:t>Findings:</w:t>
      </w:r>
      <w:r w:rsidR="00873C15">
        <w:rPr>
          <w:rFonts w:asciiTheme="majorHAnsi" w:hAnsiTheme="majorHAnsi" w:cstheme="majorHAnsi"/>
          <w:i/>
        </w:rPr>
        <w:t xml:space="preserve"> </w:t>
      </w:r>
      <w:r w:rsidR="00873C15" w:rsidRPr="00795D53">
        <w:rPr>
          <w:rFonts w:asciiTheme="majorHAnsi" w:hAnsiTheme="majorHAnsi" w:cstheme="majorHAnsi"/>
          <w:i/>
        </w:rPr>
        <w:t>Diacritics are rendered in a consistent manner</w:t>
      </w:r>
    </w:p>
    <w:p w:rsidR="00D3795D" w:rsidRPr="00932256" w:rsidRDefault="00D3795D" w:rsidP="00D3795D">
      <w:pPr>
        <w:rPr>
          <w:rFonts w:asciiTheme="majorHAnsi" w:hAnsiTheme="majorHAnsi" w:cstheme="majorHAnsi"/>
          <w:i/>
        </w:rPr>
      </w:pPr>
    </w:p>
    <w:p w:rsidR="00D3795D" w:rsidRPr="00932256" w:rsidRDefault="00D3795D" w:rsidP="00D3795D">
      <w:pPr>
        <w:rPr>
          <w:rFonts w:asciiTheme="majorHAnsi" w:hAnsiTheme="majorHAnsi" w:cstheme="majorHAnsi"/>
          <w:i/>
        </w:rPr>
      </w:pPr>
      <w:r w:rsidRPr="00932256">
        <w:rPr>
          <w:rFonts w:asciiTheme="majorHAnsi" w:hAnsiTheme="majorHAnsi" w:cstheme="majorHAnsi"/>
          <w:i/>
        </w:rPr>
        <w:t>Conclusions:</w:t>
      </w:r>
    </w:p>
    <w:p w:rsidR="00D3795D" w:rsidRPr="00932256" w:rsidRDefault="00D3795D" w:rsidP="00D3795D">
      <w:pPr>
        <w:rPr>
          <w:rFonts w:asciiTheme="majorHAnsi" w:hAnsiTheme="majorHAnsi" w:cstheme="majorHAnsi"/>
        </w:rPr>
      </w:pPr>
    </w:p>
    <w:p w:rsidR="00D3795D" w:rsidRDefault="00D3795D" w:rsidP="00D3795D">
      <w:pPr>
        <w:pStyle w:val="Heading4"/>
        <w:rPr>
          <w:rFonts w:asciiTheme="majorHAnsi" w:eastAsia="Times New Roman" w:hAnsiTheme="majorHAnsi" w:cstheme="majorHAnsi"/>
          <w:i w:val="0"/>
          <w:color w:val="000000"/>
          <w:sz w:val="24"/>
          <w:szCs w:val="24"/>
        </w:rPr>
      </w:pPr>
      <w:bookmarkStart w:id="743" w:name="_rijkjyksm2zj" w:colFirst="0" w:colLast="0"/>
      <w:bookmarkStart w:id="744" w:name="_Toc29490051"/>
      <w:bookmarkEnd w:id="743"/>
      <w:r w:rsidRPr="00932256">
        <w:rPr>
          <w:rFonts w:asciiTheme="majorHAnsi" w:hAnsiTheme="majorHAnsi" w:cstheme="majorHAnsi"/>
        </w:rPr>
        <w:t xml:space="preserve">D.4.20 </w:t>
      </w:r>
      <w:r w:rsidRPr="00932256">
        <w:rPr>
          <w:rFonts w:asciiTheme="majorHAnsi" w:eastAsia="Times New Roman" w:hAnsiTheme="majorHAnsi" w:cstheme="majorHAnsi"/>
          <w:i w:val="0"/>
          <w:color w:val="000000"/>
          <w:sz w:val="24"/>
          <w:szCs w:val="24"/>
        </w:rPr>
        <w:t xml:space="preserve">Horn </w:t>
      </w:r>
      <w:r w:rsidR="001F4A1D">
        <w:rPr>
          <w:rFonts w:asciiTheme="majorHAnsi" w:eastAsia="Times New Roman" w:hAnsiTheme="majorHAnsi" w:cstheme="majorHAnsi"/>
          <w:i w:val="0"/>
          <w:color w:val="000000"/>
          <w:sz w:val="24"/>
          <w:szCs w:val="24"/>
        </w:rPr>
        <w:t>a</w:t>
      </w:r>
      <w:r w:rsidRPr="00932256">
        <w:rPr>
          <w:rFonts w:asciiTheme="majorHAnsi" w:eastAsia="Times New Roman" w:hAnsiTheme="majorHAnsi" w:cstheme="majorHAnsi"/>
          <w:i w:val="0"/>
          <w:color w:val="000000"/>
          <w:sz w:val="24"/>
          <w:szCs w:val="24"/>
        </w:rPr>
        <w:t>nd Dot Below</w:t>
      </w:r>
      <w:bookmarkEnd w:id="744"/>
    </w:p>
    <w:p w:rsidR="00D3795D" w:rsidRPr="00FB24A8" w:rsidRDefault="00D3795D" w:rsidP="00D3795D"/>
    <w:p w:rsidR="00D3795D" w:rsidRDefault="00D3795D" w:rsidP="00D3795D">
      <w:pPr>
        <w:rPr>
          <w:rFonts w:asciiTheme="majorHAnsi" w:hAnsiTheme="majorHAnsi" w:cstheme="majorHAnsi"/>
          <w:i/>
        </w:rPr>
      </w:pPr>
      <w:r w:rsidRPr="00932256">
        <w:rPr>
          <w:rFonts w:asciiTheme="majorHAnsi" w:hAnsiTheme="majorHAnsi" w:cstheme="majorHAnsi"/>
          <w:i/>
        </w:rPr>
        <w:t>Code Points Considered:</w:t>
      </w:r>
    </w:p>
    <w:p w:rsidR="00442E8E" w:rsidRPr="00932256" w:rsidRDefault="00442E8E" w:rsidP="00D3795D">
      <w:pPr>
        <w:rPr>
          <w:rFonts w:asciiTheme="majorHAns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tblPr>
      <w:tblGrid>
        <w:gridCol w:w="1767"/>
        <w:gridCol w:w="1036"/>
        <w:gridCol w:w="6547"/>
      </w:tblGrid>
      <w:tr w:rsidR="00D3795D" w:rsidRPr="00932256" w:rsidTr="00C97804">
        <w:tc>
          <w:tcPr>
            <w:tcW w:w="1767" w:type="dxa"/>
          </w:tcPr>
          <w:p w:rsidR="00D3795D" w:rsidRPr="00932256" w:rsidRDefault="00D3795D" w:rsidP="00C97804">
            <w:pPr>
              <w:rPr>
                <w:rFonts w:asciiTheme="majorHAnsi" w:hAnsiTheme="majorHAnsi" w:cstheme="majorHAnsi"/>
              </w:rPr>
            </w:pPr>
            <w:r w:rsidRPr="00932256">
              <w:rPr>
                <w:rFonts w:asciiTheme="majorHAnsi" w:hAnsiTheme="majorHAnsi" w:cstheme="majorHAnsi"/>
              </w:rPr>
              <w:t>Code Points</w:t>
            </w:r>
          </w:p>
        </w:tc>
        <w:tc>
          <w:tcPr>
            <w:tcW w:w="1036" w:type="dxa"/>
          </w:tcPr>
          <w:p w:rsidR="00D3795D" w:rsidRPr="00932256" w:rsidRDefault="00D3795D" w:rsidP="00C97804">
            <w:pPr>
              <w:rPr>
                <w:rFonts w:asciiTheme="majorHAnsi" w:hAnsiTheme="majorHAnsi" w:cstheme="majorHAnsi"/>
              </w:rPr>
            </w:pPr>
            <w:r w:rsidRPr="00932256">
              <w:rPr>
                <w:rFonts w:asciiTheme="majorHAnsi" w:hAnsiTheme="majorHAnsi" w:cstheme="majorHAnsi"/>
              </w:rPr>
              <w:t>Glyph</w:t>
            </w:r>
          </w:p>
        </w:tc>
        <w:tc>
          <w:tcPr>
            <w:tcW w:w="6547" w:type="dxa"/>
          </w:tcPr>
          <w:p w:rsidR="00D3795D" w:rsidRPr="00932256" w:rsidRDefault="00D3795D" w:rsidP="00C97804">
            <w:pPr>
              <w:rPr>
                <w:rFonts w:asciiTheme="majorHAnsi" w:hAnsiTheme="majorHAnsi" w:cstheme="majorHAnsi"/>
              </w:rPr>
            </w:pPr>
            <w:r w:rsidRPr="00932256">
              <w:rPr>
                <w:rFonts w:asciiTheme="majorHAnsi" w:hAnsiTheme="majorHAnsi" w:cstheme="majorHAnsi"/>
              </w:rPr>
              <w:t>Name</w:t>
            </w:r>
          </w:p>
        </w:tc>
      </w:tr>
      <w:tr w:rsidR="00D3795D" w:rsidRPr="00932256" w:rsidTr="00EE4DD3">
        <w:tc>
          <w:tcPr>
            <w:tcW w:w="1767" w:type="dxa"/>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006F</w:t>
            </w:r>
          </w:p>
        </w:tc>
        <w:tc>
          <w:tcPr>
            <w:tcW w:w="1036" w:type="dxa"/>
            <w:shd w:val="clear" w:color="auto" w:fill="FFC000"/>
            <w:tcMar>
              <w:top w:w="100" w:type="dxa"/>
              <w:left w:w="120" w:type="dxa"/>
              <w:bottom w:w="100" w:type="dxa"/>
              <w:right w:w="120" w:type="dxa"/>
            </w:tcMar>
          </w:tcPr>
          <w:p w:rsidR="00D3795D" w:rsidRPr="00932256" w:rsidRDefault="00D3795D" w:rsidP="00B62C16">
            <w:pPr>
              <w:jc w:val="center"/>
              <w:rPr>
                <w:rFonts w:asciiTheme="majorHAnsi" w:hAnsiTheme="majorHAnsi" w:cstheme="majorHAnsi"/>
              </w:rPr>
            </w:pPr>
            <w:r w:rsidRPr="00932256">
              <w:rPr>
                <w:rFonts w:asciiTheme="majorHAnsi" w:hAnsiTheme="majorHAnsi" w:cstheme="majorHAnsi"/>
              </w:rPr>
              <w:t>o</w:t>
            </w:r>
          </w:p>
        </w:tc>
        <w:tc>
          <w:tcPr>
            <w:tcW w:w="6547" w:type="dxa"/>
            <w:shd w:val="clear" w:color="auto" w:fill="FFC000"/>
            <w:tcMar>
              <w:top w:w="100" w:type="dxa"/>
              <w:left w:w="120" w:type="dxa"/>
              <w:bottom w:w="100" w:type="dxa"/>
              <w:right w:w="120" w:type="dxa"/>
            </w:tcMar>
          </w:tcPr>
          <w:p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w:t>
            </w:r>
          </w:p>
        </w:tc>
      </w:tr>
      <w:tr w:rsidR="00D3795D" w:rsidRPr="00932256" w:rsidTr="00EE4DD3">
        <w:tc>
          <w:tcPr>
            <w:tcW w:w="1767" w:type="dxa"/>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0075</w:t>
            </w:r>
          </w:p>
        </w:tc>
        <w:tc>
          <w:tcPr>
            <w:tcW w:w="1036" w:type="dxa"/>
            <w:shd w:val="clear" w:color="auto" w:fill="FFC000"/>
            <w:tcMar>
              <w:top w:w="100" w:type="dxa"/>
              <w:left w:w="120" w:type="dxa"/>
              <w:bottom w:w="100" w:type="dxa"/>
              <w:right w:w="120" w:type="dxa"/>
            </w:tcMar>
          </w:tcPr>
          <w:p w:rsidR="00D3795D" w:rsidRPr="00932256" w:rsidRDefault="00D3795D" w:rsidP="00B62C16">
            <w:pPr>
              <w:jc w:val="center"/>
              <w:rPr>
                <w:rFonts w:asciiTheme="majorHAnsi" w:hAnsiTheme="majorHAnsi" w:cstheme="majorHAnsi"/>
              </w:rPr>
            </w:pPr>
            <w:r w:rsidRPr="00932256">
              <w:rPr>
                <w:rFonts w:asciiTheme="majorHAnsi" w:hAnsiTheme="majorHAnsi" w:cstheme="majorHAnsi"/>
              </w:rPr>
              <w:t>u</w:t>
            </w:r>
          </w:p>
        </w:tc>
        <w:tc>
          <w:tcPr>
            <w:tcW w:w="6547" w:type="dxa"/>
            <w:shd w:val="clear" w:color="auto" w:fill="FFC000"/>
            <w:tcMar>
              <w:top w:w="100" w:type="dxa"/>
              <w:left w:w="120" w:type="dxa"/>
              <w:bottom w:w="100" w:type="dxa"/>
              <w:right w:w="120" w:type="dxa"/>
            </w:tcMar>
          </w:tcPr>
          <w:p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w:t>
            </w:r>
          </w:p>
        </w:tc>
      </w:tr>
      <w:tr w:rsidR="00D3795D" w:rsidRPr="00932256" w:rsidTr="00EE4DD3">
        <w:tc>
          <w:tcPr>
            <w:tcW w:w="1767" w:type="dxa"/>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01A1</w:t>
            </w:r>
          </w:p>
        </w:tc>
        <w:tc>
          <w:tcPr>
            <w:tcW w:w="1036" w:type="dxa"/>
            <w:shd w:val="clear" w:color="auto" w:fill="FFC000"/>
            <w:tcMar>
              <w:top w:w="100" w:type="dxa"/>
              <w:left w:w="120" w:type="dxa"/>
              <w:bottom w:w="100" w:type="dxa"/>
              <w:right w:w="120" w:type="dxa"/>
            </w:tcMar>
          </w:tcPr>
          <w:p w:rsidR="00D3795D" w:rsidRPr="00932256" w:rsidRDefault="00D3795D" w:rsidP="00B62C16">
            <w:pPr>
              <w:jc w:val="center"/>
              <w:rPr>
                <w:rFonts w:asciiTheme="majorHAnsi" w:hAnsiTheme="majorHAnsi" w:cstheme="majorHAnsi"/>
              </w:rPr>
            </w:pPr>
            <w:r w:rsidRPr="00932256">
              <w:rPr>
                <w:rFonts w:asciiTheme="majorHAnsi" w:hAnsiTheme="majorHAnsi" w:cstheme="majorHAnsi"/>
              </w:rPr>
              <w:t>ơ</w:t>
            </w:r>
          </w:p>
        </w:tc>
        <w:tc>
          <w:tcPr>
            <w:tcW w:w="6547" w:type="dxa"/>
            <w:shd w:val="clear" w:color="auto" w:fill="FFC000"/>
            <w:tcMar>
              <w:top w:w="100" w:type="dxa"/>
              <w:left w:w="120" w:type="dxa"/>
              <w:bottom w:w="100" w:type="dxa"/>
              <w:right w:w="120" w:type="dxa"/>
            </w:tcMar>
          </w:tcPr>
          <w:p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Horn</w:t>
            </w:r>
          </w:p>
        </w:tc>
      </w:tr>
      <w:tr w:rsidR="00D3795D" w:rsidRPr="00932256" w:rsidTr="00EE4DD3">
        <w:tc>
          <w:tcPr>
            <w:tcW w:w="1767" w:type="dxa"/>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01B0</w:t>
            </w:r>
          </w:p>
        </w:tc>
        <w:tc>
          <w:tcPr>
            <w:tcW w:w="1036" w:type="dxa"/>
            <w:shd w:val="clear" w:color="auto" w:fill="FFC000"/>
            <w:tcMar>
              <w:top w:w="100" w:type="dxa"/>
              <w:left w:w="120" w:type="dxa"/>
              <w:bottom w:w="100" w:type="dxa"/>
              <w:right w:w="120" w:type="dxa"/>
            </w:tcMar>
          </w:tcPr>
          <w:p w:rsidR="00D3795D" w:rsidRPr="00932256" w:rsidRDefault="00D3795D" w:rsidP="00B62C16">
            <w:pPr>
              <w:jc w:val="center"/>
              <w:rPr>
                <w:rFonts w:asciiTheme="majorHAnsi" w:hAnsiTheme="majorHAnsi" w:cstheme="majorHAnsi"/>
              </w:rPr>
            </w:pPr>
            <w:r w:rsidRPr="00932256">
              <w:rPr>
                <w:rFonts w:asciiTheme="majorHAnsi" w:hAnsiTheme="majorHAnsi" w:cstheme="majorHAnsi"/>
              </w:rPr>
              <w:t>ư</w:t>
            </w:r>
          </w:p>
        </w:tc>
        <w:tc>
          <w:tcPr>
            <w:tcW w:w="6547" w:type="dxa"/>
            <w:shd w:val="clear" w:color="auto" w:fill="FFC000"/>
            <w:tcMar>
              <w:top w:w="100" w:type="dxa"/>
              <w:left w:w="120" w:type="dxa"/>
              <w:bottom w:w="100" w:type="dxa"/>
              <w:right w:w="120" w:type="dxa"/>
            </w:tcMar>
          </w:tcPr>
          <w:p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Horn</w:t>
            </w:r>
          </w:p>
        </w:tc>
      </w:tr>
      <w:tr w:rsidR="00D3795D" w:rsidRPr="00932256" w:rsidTr="00EE4DD3">
        <w:tc>
          <w:tcPr>
            <w:tcW w:w="1767" w:type="dxa"/>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1ECD</w:t>
            </w:r>
          </w:p>
        </w:tc>
        <w:tc>
          <w:tcPr>
            <w:tcW w:w="1036" w:type="dxa"/>
            <w:shd w:val="clear" w:color="auto" w:fill="FFC000"/>
            <w:tcMar>
              <w:top w:w="100" w:type="dxa"/>
              <w:left w:w="120" w:type="dxa"/>
              <w:bottom w:w="100" w:type="dxa"/>
              <w:right w:w="120" w:type="dxa"/>
            </w:tcMar>
          </w:tcPr>
          <w:p w:rsidR="00D3795D" w:rsidRPr="00932256" w:rsidRDefault="00D3795D" w:rsidP="00B62C16">
            <w:pPr>
              <w:jc w:val="center"/>
              <w:rPr>
                <w:rFonts w:asciiTheme="majorHAnsi" w:hAnsiTheme="majorHAnsi" w:cstheme="majorHAnsi"/>
              </w:rPr>
            </w:pPr>
            <w:r w:rsidRPr="00932256">
              <w:rPr>
                <w:rFonts w:asciiTheme="majorHAnsi" w:hAnsiTheme="majorHAnsi" w:cstheme="majorHAnsi"/>
              </w:rPr>
              <w:t>ọ</w:t>
            </w:r>
          </w:p>
        </w:tc>
        <w:tc>
          <w:tcPr>
            <w:tcW w:w="6547" w:type="dxa"/>
            <w:shd w:val="clear" w:color="auto" w:fill="FFC000"/>
            <w:tcMar>
              <w:top w:w="100" w:type="dxa"/>
              <w:left w:w="120" w:type="dxa"/>
              <w:bottom w:w="100" w:type="dxa"/>
              <w:right w:w="120" w:type="dxa"/>
            </w:tcMar>
          </w:tcPr>
          <w:p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Dot Below</w:t>
            </w:r>
          </w:p>
        </w:tc>
      </w:tr>
      <w:tr w:rsidR="00D3795D" w:rsidRPr="00932256" w:rsidTr="00EE4DD3">
        <w:tc>
          <w:tcPr>
            <w:tcW w:w="1767" w:type="dxa"/>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1EE3</w:t>
            </w:r>
          </w:p>
        </w:tc>
        <w:tc>
          <w:tcPr>
            <w:tcW w:w="1036" w:type="dxa"/>
            <w:shd w:val="clear" w:color="auto" w:fill="FFC000"/>
            <w:tcMar>
              <w:top w:w="100" w:type="dxa"/>
              <w:left w:w="120" w:type="dxa"/>
              <w:bottom w:w="100" w:type="dxa"/>
              <w:right w:w="120" w:type="dxa"/>
            </w:tcMar>
          </w:tcPr>
          <w:p w:rsidR="00D3795D" w:rsidRPr="00932256" w:rsidRDefault="00D3795D" w:rsidP="00B62C16">
            <w:pPr>
              <w:jc w:val="center"/>
              <w:rPr>
                <w:rFonts w:asciiTheme="majorHAnsi" w:hAnsiTheme="majorHAnsi" w:cstheme="majorHAnsi"/>
              </w:rPr>
            </w:pPr>
            <w:r w:rsidRPr="00932256">
              <w:rPr>
                <w:rFonts w:asciiTheme="majorHAnsi" w:hAnsiTheme="majorHAnsi" w:cstheme="majorHAnsi"/>
              </w:rPr>
              <w:t>ợ</w:t>
            </w:r>
          </w:p>
        </w:tc>
        <w:tc>
          <w:tcPr>
            <w:tcW w:w="6547" w:type="dxa"/>
            <w:shd w:val="clear" w:color="auto" w:fill="FFC000"/>
            <w:tcMar>
              <w:top w:w="100" w:type="dxa"/>
              <w:left w:w="120" w:type="dxa"/>
              <w:bottom w:w="100" w:type="dxa"/>
              <w:right w:w="120" w:type="dxa"/>
            </w:tcMar>
          </w:tcPr>
          <w:p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O </w:t>
            </w:r>
            <w:r>
              <w:rPr>
                <w:rFonts w:asciiTheme="majorHAnsi" w:hAnsiTheme="majorHAnsi" w:cstheme="majorHAnsi"/>
              </w:rPr>
              <w:t>with Horn and Dot Below</w:t>
            </w:r>
          </w:p>
        </w:tc>
      </w:tr>
      <w:tr w:rsidR="00D3795D" w:rsidRPr="00932256" w:rsidTr="00EE4DD3">
        <w:tc>
          <w:tcPr>
            <w:tcW w:w="1767" w:type="dxa"/>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1EE5</w:t>
            </w:r>
          </w:p>
        </w:tc>
        <w:tc>
          <w:tcPr>
            <w:tcW w:w="1036" w:type="dxa"/>
            <w:shd w:val="clear" w:color="auto" w:fill="FFC000"/>
            <w:tcMar>
              <w:top w:w="100" w:type="dxa"/>
              <w:left w:w="120" w:type="dxa"/>
              <w:bottom w:w="100" w:type="dxa"/>
              <w:right w:w="120" w:type="dxa"/>
            </w:tcMar>
          </w:tcPr>
          <w:p w:rsidR="00D3795D" w:rsidRPr="00932256" w:rsidRDefault="00D3795D" w:rsidP="00B62C16">
            <w:pPr>
              <w:jc w:val="center"/>
              <w:rPr>
                <w:rFonts w:asciiTheme="majorHAnsi" w:hAnsiTheme="majorHAnsi" w:cstheme="majorHAnsi"/>
              </w:rPr>
            </w:pPr>
            <w:r w:rsidRPr="00932256">
              <w:rPr>
                <w:rFonts w:asciiTheme="majorHAnsi" w:hAnsiTheme="majorHAnsi" w:cstheme="majorHAnsi"/>
              </w:rPr>
              <w:t>ụ</w:t>
            </w:r>
          </w:p>
        </w:tc>
        <w:tc>
          <w:tcPr>
            <w:tcW w:w="6547" w:type="dxa"/>
            <w:shd w:val="clear" w:color="auto" w:fill="FFC000"/>
            <w:tcMar>
              <w:top w:w="100" w:type="dxa"/>
              <w:left w:w="120" w:type="dxa"/>
              <w:bottom w:w="100" w:type="dxa"/>
              <w:right w:w="120" w:type="dxa"/>
            </w:tcMar>
          </w:tcPr>
          <w:p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Dot Below</w:t>
            </w:r>
          </w:p>
        </w:tc>
      </w:tr>
      <w:tr w:rsidR="00D3795D" w:rsidRPr="00932256" w:rsidTr="00EE4DD3">
        <w:tc>
          <w:tcPr>
            <w:tcW w:w="1767" w:type="dxa"/>
            <w:shd w:val="clear" w:color="auto" w:fill="FFC000"/>
            <w:tcMar>
              <w:top w:w="100" w:type="dxa"/>
              <w:left w:w="120" w:type="dxa"/>
              <w:bottom w:w="100" w:type="dxa"/>
              <w:right w:w="120" w:type="dxa"/>
            </w:tcMar>
          </w:tcPr>
          <w:p w:rsidR="00D3795D" w:rsidRPr="00932256" w:rsidRDefault="00D3795D" w:rsidP="00C97804">
            <w:pPr>
              <w:rPr>
                <w:rFonts w:asciiTheme="majorHAnsi" w:hAnsiTheme="majorHAnsi" w:cstheme="majorHAnsi"/>
              </w:rPr>
            </w:pPr>
            <w:r w:rsidRPr="00932256">
              <w:rPr>
                <w:rFonts w:asciiTheme="majorHAnsi" w:hAnsiTheme="majorHAnsi" w:cstheme="majorHAnsi"/>
              </w:rPr>
              <w:t>1EF1</w:t>
            </w:r>
          </w:p>
        </w:tc>
        <w:tc>
          <w:tcPr>
            <w:tcW w:w="1036" w:type="dxa"/>
            <w:shd w:val="clear" w:color="auto" w:fill="FFC000"/>
            <w:tcMar>
              <w:top w:w="100" w:type="dxa"/>
              <w:left w:w="120" w:type="dxa"/>
              <w:bottom w:w="100" w:type="dxa"/>
              <w:right w:w="120" w:type="dxa"/>
            </w:tcMar>
          </w:tcPr>
          <w:p w:rsidR="00D3795D" w:rsidRPr="00932256" w:rsidRDefault="00D3795D" w:rsidP="00B62C16">
            <w:pPr>
              <w:jc w:val="center"/>
              <w:rPr>
                <w:rFonts w:asciiTheme="majorHAnsi" w:hAnsiTheme="majorHAnsi" w:cstheme="majorHAnsi"/>
              </w:rPr>
            </w:pPr>
            <w:r w:rsidRPr="00932256">
              <w:rPr>
                <w:rFonts w:asciiTheme="majorHAnsi" w:hAnsiTheme="majorHAnsi" w:cstheme="majorHAnsi"/>
              </w:rPr>
              <w:t>ự</w:t>
            </w:r>
          </w:p>
        </w:tc>
        <w:tc>
          <w:tcPr>
            <w:tcW w:w="6547" w:type="dxa"/>
            <w:shd w:val="clear" w:color="auto" w:fill="FFC000"/>
            <w:tcMar>
              <w:top w:w="100" w:type="dxa"/>
              <w:left w:w="120" w:type="dxa"/>
              <w:bottom w:w="100" w:type="dxa"/>
              <w:right w:w="120" w:type="dxa"/>
            </w:tcMar>
          </w:tcPr>
          <w:p w:rsidR="00D3795D" w:rsidRPr="00932256" w:rsidRDefault="00B62C16" w:rsidP="00C97804">
            <w:pPr>
              <w:rPr>
                <w:rFonts w:asciiTheme="majorHAnsi" w:hAnsiTheme="majorHAnsi" w:cstheme="majorHAnsi"/>
              </w:rPr>
            </w:pPr>
            <w:r>
              <w:rPr>
                <w:rFonts w:asciiTheme="majorHAnsi" w:hAnsiTheme="majorHAnsi" w:cstheme="majorHAnsi"/>
              </w:rPr>
              <w:t>Latin Small Letter</w:t>
            </w:r>
            <w:r w:rsidR="00D3795D" w:rsidRPr="00932256">
              <w:rPr>
                <w:rFonts w:asciiTheme="majorHAnsi" w:hAnsiTheme="majorHAnsi" w:cstheme="majorHAnsi"/>
              </w:rPr>
              <w:t xml:space="preserve"> U </w:t>
            </w:r>
            <w:r>
              <w:rPr>
                <w:rFonts w:asciiTheme="majorHAnsi" w:hAnsiTheme="majorHAnsi" w:cstheme="majorHAnsi"/>
              </w:rPr>
              <w:t>with Horn and Dot Below</w:t>
            </w:r>
          </w:p>
        </w:tc>
      </w:tr>
    </w:tbl>
    <w:p w:rsidR="00D3795D" w:rsidRPr="00932256" w:rsidRDefault="00D3795D" w:rsidP="00D3795D">
      <w:pPr>
        <w:rPr>
          <w:rFonts w:asciiTheme="majorHAnsi" w:hAnsiTheme="majorHAnsi" w:cstheme="majorHAnsi"/>
        </w:rPr>
      </w:pPr>
    </w:p>
    <w:p w:rsidR="00A5323E" w:rsidRDefault="00A5323E" w:rsidP="00A5323E">
      <w:pPr>
        <w:rPr>
          <w:lang w:eastAsia="de-DE"/>
        </w:rPr>
      </w:pPr>
      <w:r w:rsidRPr="00504641">
        <w:rPr>
          <w:lang w:eastAsia="de-DE"/>
        </w:rPr>
        <w:t xml:space="preserve">Sequence </w:t>
      </w:r>
      <w:r w:rsidRPr="00C13095">
        <w:rPr>
          <w:lang w:eastAsia="de-DE"/>
        </w:rPr>
        <w:t>o</w:t>
      </w:r>
      <w:r w:rsidRPr="00504641">
        <w:rPr>
          <w:lang w:eastAsia="de-DE"/>
        </w:rPr>
        <w:t>ợoọơ (</w:t>
      </w:r>
      <w:r w:rsidRPr="00C13095">
        <w:rPr>
          <w:lang w:eastAsia="de-DE"/>
        </w:rPr>
        <w:t xml:space="preserve">006F </w:t>
      </w:r>
      <w:r w:rsidRPr="00504641">
        <w:rPr>
          <w:lang w:eastAsia="de-DE"/>
        </w:rPr>
        <w:t>1EE3 006F 1ECD 01A1) compared using Google Fonts in</w:t>
      </w:r>
      <w:hyperlink r:id="rId841">
        <w:r w:rsidRPr="00504641">
          <w:rPr>
            <w:lang w:eastAsia="de-DE"/>
          </w:rPr>
          <w:t xml:space="preserve"> </w:t>
        </w:r>
      </w:hyperlink>
      <w:hyperlink r:id="rId842">
        <w:r w:rsidRPr="00504641">
          <w:rPr>
            <w:color w:val="0000FF"/>
            <w:u w:val="single"/>
            <w:lang w:eastAsia="de-DE"/>
          </w:rPr>
          <w:t>https://wordmark.it/</w:t>
        </w:r>
      </w:hyperlink>
      <w:r w:rsidRPr="00504641">
        <w:rPr>
          <w:lang w:eastAsia="de-DE"/>
        </w:rPr>
        <w:t>:</w:t>
      </w:r>
    </w:p>
    <w:p w:rsidR="00A5323E" w:rsidRPr="00504641" w:rsidRDefault="00A5323E" w:rsidP="00A5323E">
      <w:pPr>
        <w:rPr>
          <w:lang w:eastAsia="de-DE"/>
        </w:rPr>
      </w:pPr>
      <w:r>
        <w:rPr>
          <w:noProof/>
          <w:lang w:bidi="km-KH"/>
        </w:rPr>
        <w:lastRenderedPageBreak/>
        <w:drawing>
          <wp:inline distT="0" distB="0" distL="0" distR="0">
            <wp:extent cx="5095875" cy="9073515"/>
            <wp:effectExtent l="0" t="0" r="0" b="0"/>
            <wp:docPr id="77"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095875" cy="9073515"/>
                    </a:xfrm>
                    <a:prstGeom prst="rect">
                      <a:avLst/>
                    </a:prstGeom>
                  </pic:spPr>
                </pic:pic>
              </a:graphicData>
            </a:graphic>
          </wp:inline>
        </w:drawing>
      </w:r>
    </w:p>
    <w:p w:rsidR="00A5323E" w:rsidRPr="00504641" w:rsidRDefault="00A5323E" w:rsidP="00A5323E">
      <w:pPr>
        <w:rPr>
          <w:i/>
          <w:lang w:eastAsia="de-DE"/>
        </w:rPr>
      </w:pPr>
    </w:p>
    <w:p w:rsidR="00A5323E" w:rsidRDefault="00A5323E" w:rsidP="00A5323E">
      <w:pPr>
        <w:rPr>
          <w:lang w:eastAsia="de-DE"/>
        </w:rPr>
      </w:pPr>
      <w:r w:rsidRPr="00504641">
        <w:rPr>
          <w:lang w:eastAsia="de-DE"/>
        </w:rPr>
        <w:t xml:space="preserve">Sequence </w:t>
      </w:r>
      <w:r w:rsidRPr="00C13095">
        <w:rPr>
          <w:lang w:eastAsia="de-DE"/>
        </w:rPr>
        <w:t>u</w:t>
      </w:r>
      <w:r w:rsidRPr="00504641">
        <w:rPr>
          <w:lang w:eastAsia="de-DE"/>
        </w:rPr>
        <w:t>ựuụư (</w:t>
      </w:r>
      <w:r w:rsidRPr="00C13095">
        <w:rPr>
          <w:lang w:eastAsia="de-DE"/>
        </w:rPr>
        <w:t xml:space="preserve">0075 </w:t>
      </w:r>
      <w:r w:rsidRPr="00504641">
        <w:rPr>
          <w:lang w:eastAsia="de-DE"/>
        </w:rPr>
        <w:t>1EF1 0075 1EE5 01B0) compared using Google Fonts in</w:t>
      </w:r>
      <w:hyperlink r:id="rId844">
        <w:r w:rsidRPr="00504641">
          <w:rPr>
            <w:lang w:eastAsia="de-DE"/>
          </w:rPr>
          <w:t xml:space="preserve"> </w:t>
        </w:r>
      </w:hyperlink>
      <w:hyperlink r:id="rId845">
        <w:r w:rsidRPr="00504641">
          <w:rPr>
            <w:color w:val="0000FF"/>
            <w:u w:val="single"/>
            <w:lang w:eastAsia="de-DE"/>
          </w:rPr>
          <w:t>https://wordmark.it/</w:t>
        </w:r>
      </w:hyperlink>
      <w:r w:rsidRPr="00504641">
        <w:rPr>
          <w:lang w:eastAsia="de-DE"/>
        </w:rPr>
        <w:t>:</w:t>
      </w:r>
    </w:p>
    <w:p w:rsidR="00A5323E" w:rsidRPr="00504641" w:rsidRDefault="00A5323E" w:rsidP="00A5323E">
      <w:pPr>
        <w:rPr>
          <w:lang w:eastAsia="de-DE"/>
        </w:rPr>
      </w:pPr>
      <w:r>
        <w:rPr>
          <w:noProof/>
          <w:lang w:bidi="km-KH"/>
        </w:rPr>
        <w:lastRenderedPageBreak/>
        <w:drawing>
          <wp:inline distT="0" distB="0" distL="0" distR="0">
            <wp:extent cx="4565650" cy="9073515"/>
            <wp:effectExtent l="0" t="0" r="6350" b="0"/>
            <wp:docPr id="78"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565650" cy="9073515"/>
                    </a:xfrm>
                    <a:prstGeom prst="rect">
                      <a:avLst/>
                    </a:prstGeom>
                  </pic:spPr>
                </pic:pic>
              </a:graphicData>
            </a:graphic>
          </wp:inline>
        </w:drawing>
      </w:r>
    </w:p>
    <w:p w:rsidR="00A5323E" w:rsidRPr="00504641" w:rsidRDefault="00A5323E" w:rsidP="00A5323E">
      <w:pPr>
        <w:rPr>
          <w:i/>
          <w:lang w:eastAsia="de-DE"/>
        </w:rPr>
      </w:pPr>
    </w:p>
    <w:p w:rsidR="00A5323E" w:rsidRDefault="00A5323E" w:rsidP="00A5323E">
      <w:pPr>
        <w:rPr>
          <w:i/>
          <w:lang w:eastAsia="de-DE"/>
        </w:rPr>
      </w:pPr>
      <w:r w:rsidRPr="00504641">
        <w:rPr>
          <w:i/>
          <w:lang w:eastAsia="de-DE"/>
        </w:rPr>
        <w:t>Findings:</w:t>
      </w:r>
    </w:p>
    <w:p w:rsidR="00A5323E" w:rsidRPr="00504641" w:rsidRDefault="00A5323E" w:rsidP="00A5323E">
      <w:pPr>
        <w:rPr>
          <w:iCs/>
          <w:lang w:eastAsia="de-DE"/>
        </w:rPr>
      </w:pPr>
      <w:r w:rsidRPr="00504641">
        <w:rPr>
          <w:iCs/>
          <w:lang w:eastAsia="de-DE"/>
        </w:rPr>
        <w:t>In rare cases, it is not clear if the horn is a righthand-side modifier of the second character or a lefthand-side modifier of the third character. However there is no character with a lefthand-side modifier in the repertoire, which is why this does not pose a security risk.</w:t>
      </w:r>
    </w:p>
    <w:p w:rsidR="00A5323E" w:rsidRPr="00504641" w:rsidRDefault="00A5323E" w:rsidP="00A5323E">
      <w:pPr>
        <w:rPr>
          <w:i/>
          <w:lang w:eastAsia="de-DE"/>
        </w:rPr>
      </w:pPr>
    </w:p>
    <w:p w:rsidR="00A5323E" w:rsidRPr="00504641" w:rsidRDefault="00A5323E" w:rsidP="00A5323E">
      <w:pPr>
        <w:rPr>
          <w:lang w:eastAsia="de-DE"/>
        </w:rPr>
      </w:pPr>
      <w:r w:rsidRPr="00504641">
        <w:rPr>
          <w:i/>
          <w:lang w:eastAsia="de-DE"/>
        </w:rPr>
        <w:t>Conclusions:</w:t>
      </w:r>
    </w:p>
    <w:p w:rsidR="00A5323E" w:rsidRPr="00504641" w:rsidRDefault="00A5323E" w:rsidP="00A5323E">
      <w:pPr>
        <w:rPr>
          <w:lang w:eastAsia="de-DE"/>
        </w:rPr>
      </w:pPr>
      <w:r>
        <w:rPr>
          <w:lang w:eastAsia="de-DE"/>
        </w:rPr>
        <w:t>No variant relationship is warranted.</w:t>
      </w:r>
    </w:p>
    <w:p w:rsidR="00A5323E" w:rsidRPr="00C85728" w:rsidRDefault="00A5323E" w:rsidP="00A5323E"/>
    <w:p w:rsidR="00442E8E" w:rsidRPr="00932256" w:rsidRDefault="00442E8E" w:rsidP="00D3795D">
      <w:pPr>
        <w:rPr>
          <w:rFonts w:asciiTheme="majorHAnsi" w:hAnsiTheme="majorHAnsi" w:cstheme="majorHAnsi"/>
        </w:rPr>
      </w:pPr>
    </w:p>
    <w:p w:rsidR="0037318F" w:rsidRPr="00932256" w:rsidRDefault="0037318F" w:rsidP="0037318F">
      <w:pPr>
        <w:pStyle w:val="Heading4"/>
        <w:rPr>
          <w:rFonts w:asciiTheme="majorHAnsi" w:hAnsiTheme="majorHAnsi" w:cstheme="majorHAnsi"/>
        </w:rPr>
      </w:pPr>
      <w:bookmarkStart w:id="745" w:name="_2kz067v" w:colFirst="0" w:colLast="0"/>
      <w:bookmarkStart w:id="746" w:name="_Toc29490052"/>
      <w:bookmarkEnd w:id="745"/>
      <w:r w:rsidRPr="00932256">
        <w:rPr>
          <w:rFonts w:asciiTheme="majorHAnsi" w:hAnsiTheme="majorHAnsi" w:cstheme="majorHAnsi"/>
        </w:rPr>
        <w:t>D.4.</w:t>
      </w:r>
      <w:r w:rsidR="00D3795D" w:rsidRPr="00932256">
        <w:rPr>
          <w:rFonts w:asciiTheme="majorHAnsi" w:hAnsiTheme="majorHAnsi" w:cstheme="majorHAnsi"/>
        </w:rPr>
        <w:t xml:space="preserve">21 </w:t>
      </w:r>
      <w:r w:rsidRPr="00932256">
        <w:rPr>
          <w:rFonts w:asciiTheme="majorHAnsi" w:hAnsiTheme="majorHAnsi" w:cstheme="majorHAnsi"/>
        </w:rPr>
        <w:t>Stacking in Courier New (And Perhaps Other Fonts)</w:t>
      </w:r>
      <w:bookmarkEnd w:id="734"/>
      <w:bookmarkEnd w:id="746"/>
    </w:p>
    <w:p w:rsidR="0079204C" w:rsidRPr="00932256" w:rsidRDefault="0079204C"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We have seen that, with precomposed Code Points, there is no stacking problem. However, when we have not had a precomposed Code Points available, we have necessarily used combining diacritics. Then, the situation changes. In particular, when using the Courier New font (which is one of our three standard fonts for analysis), there is sometimes a problem. Sometimes, the combining mark simply gets its own space, with the following letter shifter right to make room – which is irritating, but not confusing. However in other cases the combining mark appears to be associated with the following letter.</w:t>
      </w:r>
    </w:p>
    <w:p w:rsidR="0037318F" w:rsidRPr="00932256" w:rsidRDefault="0037318F" w:rsidP="0037318F">
      <w:pPr>
        <w:rPr>
          <w:rFonts w:asciiTheme="majorHAnsi" w:eastAsia="Calibri" w:hAnsiTheme="majorHAnsi" w:cstheme="majorHAnsi"/>
        </w:rPr>
      </w:pPr>
    </w:p>
    <w:p w:rsidR="0037318F" w:rsidRPr="00A45EA8" w:rsidRDefault="0037318F" w:rsidP="0037318F">
      <w:pPr>
        <w:rPr>
          <w:rFonts w:eastAsia="Calibri" w:cstheme="majorHAnsi"/>
        </w:rPr>
      </w:pPr>
      <w:r w:rsidRPr="00932256">
        <w:rPr>
          <w:rStyle w:val="Emphasis"/>
          <w:rFonts w:asciiTheme="majorHAnsi" w:eastAsia="Calibri" w:hAnsiTheme="majorHAnsi" w:cstheme="majorHAnsi"/>
        </w:rPr>
        <w:t>Code Points Considered:</w:t>
      </w:r>
      <w:r w:rsidR="00477083" w:rsidRPr="00932256">
        <w:rPr>
          <w:rStyle w:val="Emphasis"/>
          <w:rFonts w:asciiTheme="majorHAnsi" w:eastAsia="Calibri" w:hAnsiTheme="majorHAnsi" w:cstheme="majorHAnsi"/>
        </w:rPr>
        <w:t xml:space="preserve"> </w:t>
      </w:r>
    </w:p>
    <w:p w:rsidR="00477083" w:rsidRPr="00932256" w:rsidRDefault="00477083" w:rsidP="0037318F">
      <w:pPr>
        <w:rPr>
          <w:rFonts w:asciiTheme="majorHAnsi" w:eastAsia="Calibri" w:hAnsiTheme="majorHAnsi" w:cstheme="majorHAnsi"/>
        </w:rPr>
      </w:pP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tblPr>
      <w:tblGrid>
        <w:gridCol w:w="1532"/>
        <w:gridCol w:w="1531"/>
        <w:gridCol w:w="6175"/>
        <w:gridCol w:w="112"/>
      </w:tblGrid>
      <w:tr w:rsidR="0037318F" w:rsidRPr="00932256" w:rsidTr="00A45EA8">
        <w:trPr>
          <w:gridAfter w:val="1"/>
          <w:wAfter w:w="113" w:type="dxa"/>
          <w:trHeight w:val="597"/>
        </w:trPr>
        <w:tc>
          <w:tcPr>
            <w:tcW w:w="1549"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1EB9 + 0301</w:t>
            </w:r>
          </w:p>
        </w:tc>
        <w:tc>
          <w:tcPr>
            <w:tcW w:w="1548"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6253" w:type="dxa"/>
          </w:tcPr>
          <w:p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E </w:t>
            </w:r>
            <w:r w:rsidR="00676CCB">
              <w:rPr>
                <w:rFonts w:asciiTheme="majorHAnsi" w:eastAsia="Calibri" w:hAnsiTheme="majorHAnsi" w:cstheme="majorHAnsi"/>
              </w:rPr>
              <w:t>with Dot Below</w:t>
            </w:r>
            <w:r w:rsidR="0037318F" w:rsidRPr="00932256">
              <w:rPr>
                <w:rFonts w:asciiTheme="majorHAnsi" w:eastAsia="Calibri" w:hAnsiTheme="majorHAnsi" w:cstheme="majorHAnsi"/>
              </w:rPr>
              <w:t xml:space="preserve"> + </w:t>
            </w:r>
            <w:r w:rsidR="00676CCB">
              <w:rPr>
                <w:rFonts w:asciiTheme="majorHAnsi" w:eastAsia="Calibri" w:hAnsiTheme="majorHAnsi" w:cstheme="majorHAnsi"/>
              </w:rPr>
              <w:t>Combining Acute Accent</w:t>
            </w:r>
          </w:p>
        </w:tc>
      </w:tr>
      <w:tr w:rsidR="0037318F" w:rsidRPr="00932256" w:rsidTr="00A45EA8">
        <w:trPr>
          <w:trHeight w:val="640"/>
        </w:trPr>
        <w:tc>
          <w:tcPr>
            <w:tcW w:w="1549"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1EB9 + 0300</w:t>
            </w:r>
          </w:p>
        </w:tc>
        <w:tc>
          <w:tcPr>
            <w:tcW w:w="1548"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6253" w:type="dxa"/>
            <w:gridSpan w:val="2"/>
          </w:tcPr>
          <w:p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E </w:t>
            </w:r>
            <w:r w:rsidR="00676CCB">
              <w:rPr>
                <w:rFonts w:asciiTheme="majorHAnsi" w:eastAsia="Calibri" w:hAnsiTheme="majorHAnsi" w:cstheme="majorHAnsi"/>
              </w:rPr>
              <w:t>with Dot Below</w:t>
            </w:r>
            <w:r w:rsidR="0037318F" w:rsidRPr="00932256">
              <w:rPr>
                <w:rFonts w:asciiTheme="majorHAnsi" w:eastAsia="Calibri" w:hAnsiTheme="majorHAnsi" w:cstheme="majorHAnsi"/>
              </w:rPr>
              <w:t xml:space="preserve"> + </w:t>
            </w:r>
            <w:r w:rsidR="00676CCB">
              <w:rPr>
                <w:rFonts w:asciiTheme="majorHAnsi" w:eastAsia="Calibri" w:hAnsiTheme="majorHAnsi" w:cstheme="majorHAnsi"/>
              </w:rPr>
              <w:t>Combining Grave Accent</w:t>
            </w:r>
          </w:p>
        </w:tc>
      </w:tr>
      <w:tr w:rsidR="0037318F" w:rsidRPr="00932256" w:rsidTr="00A45EA8">
        <w:trPr>
          <w:trHeight w:val="640"/>
        </w:trPr>
        <w:tc>
          <w:tcPr>
            <w:tcW w:w="1549"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0067 + 0303</w:t>
            </w:r>
          </w:p>
        </w:tc>
        <w:tc>
          <w:tcPr>
            <w:tcW w:w="1548"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g̃</w:t>
            </w:r>
          </w:p>
        </w:tc>
        <w:tc>
          <w:tcPr>
            <w:tcW w:w="6253" w:type="dxa"/>
            <w:gridSpan w:val="2"/>
          </w:tcPr>
          <w:p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G + </w:t>
            </w:r>
            <w:r w:rsidR="00676CCB">
              <w:rPr>
                <w:rFonts w:asciiTheme="majorHAnsi" w:eastAsia="Calibri" w:hAnsiTheme="majorHAnsi" w:cstheme="majorHAnsi"/>
              </w:rPr>
              <w:t>Combining Tilde</w:t>
            </w:r>
          </w:p>
        </w:tc>
      </w:tr>
      <w:tr w:rsidR="0037318F" w:rsidRPr="00932256" w:rsidTr="00A45EA8">
        <w:trPr>
          <w:trHeight w:val="640"/>
        </w:trPr>
        <w:tc>
          <w:tcPr>
            <w:tcW w:w="1549"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0268 + 0303</w:t>
            </w:r>
          </w:p>
        </w:tc>
        <w:tc>
          <w:tcPr>
            <w:tcW w:w="1548"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ɨ̃</w:t>
            </w:r>
          </w:p>
        </w:tc>
        <w:tc>
          <w:tcPr>
            <w:tcW w:w="6253" w:type="dxa"/>
            <w:gridSpan w:val="2"/>
          </w:tcPr>
          <w:p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I </w:t>
            </w:r>
            <w:r w:rsidR="00676CCB">
              <w:rPr>
                <w:rFonts w:asciiTheme="majorHAnsi" w:eastAsia="Calibri" w:hAnsiTheme="majorHAnsi" w:cstheme="majorHAnsi"/>
              </w:rPr>
              <w:t>with Stroke</w:t>
            </w:r>
            <w:r w:rsidR="0037318F" w:rsidRPr="00932256">
              <w:rPr>
                <w:rFonts w:asciiTheme="majorHAnsi" w:eastAsia="Calibri" w:hAnsiTheme="majorHAnsi" w:cstheme="majorHAnsi"/>
              </w:rPr>
              <w:t xml:space="preserve"> + </w:t>
            </w:r>
            <w:r w:rsidR="00676CCB">
              <w:rPr>
                <w:rFonts w:asciiTheme="majorHAnsi" w:eastAsia="Calibri" w:hAnsiTheme="majorHAnsi" w:cstheme="majorHAnsi"/>
              </w:rPr>
              <w:t>Combining Tilde</w:t>
            </w:r>
          </w:p>
        </w:tc>
      </w:tr>
      <w:tr w:rsidR="0037318F" w:rsidRPr="00932256" w:rsidTr="00A45EA8">
        <w:trPr>
          <w:trHeight w:val="640"/>
        </w:trPr>
        <w:tc>
          <w:tcPr>
            <w:tcW w:w="1549"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1ECD + 0300</w:t>
            </w:r>
          </w:p>
        </w:tc>
        <w:tc>
          <w:tcPr>
            <w:tcW w:w="1548"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6253" w:type="dxa"/>
            <w:gridSpan w:val="2"/>
          </w:tcPr>
          <w:p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Dot Below</w:t>
            </w:r>
            <w:r w:rsidR="0037318F" w:rsidRPr="00932256">
              <w:rPr>
                <w:rFonts w:asciiTheme="majorHAnsi" w:eastAsia="Calibri" w:hAnsiTheme="majorHAnsi" w:cstheme="majorHAnsi"/>
              </w:rPr>
              <w:t xml:space="preserve"> + </w:t>
            </w:r>
            <w:r>
              <w:rPr>
                <w:rFonts w:asciiTheme="majorHAnsi" w:eastAsia="Calibri" w:hAnsiTheme="majorHAnsi" w:cstheme="majorHAnsi"/>
              </w:rPr>
              <w:t>Combining Grave Accent</w:t>
            </w:r>
            <w:r w:rsidR="0037318F" w:rsidRPr="00932256">
              <w:rPr>
                <w:rFonts w:asciiTheme="majorHAnsi" w:eastAsia="Calibri" w:hAnsiTheme="majorHAnsi" w:cstheme="majorHAnsi"/>
              </w:rPr>
              <w:t xml:space="preserve"> </w:t>
            </w:r>
          </w:p>
        </w:tc>
      </w:tr>
      <w:tr w:rsidR="0037318F" w:rsidRPr="00932256" w:rsidTr="00A45EA8">
        <w:trPr>
          <w:trHeight w:val="640"/>
        </w:trPr>
        <w:tc>
          <w:tcPr>
            <w:tcW w:w="1549"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1ECD + 0301</w:t>
            </w:r>
          </w:p>
        </w:tc>
        <w:tc>
          <w:tcPr>
            <w:tcW w:w="1548"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6253" w:type="dxa"/>
            <w:gridSpan w:val="2"/>
          </w:tcPr>
          <w:p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 </w:t>
            </w:r>
            <w:r>
              <w:rPr>
                <w:rFonts w:asciiTheme="majorHAnsi" w:eastAsia="Calibri" w:hAnsiTheme="majorHAnsi" w:cstheme="majorHAnsi"/>
              </w:rPr>
              <w:t>with Dot Below</w:t>
            </w:r>
            <w:r w:rsidR="0037318F" w:rsidRPr="00932256">
              <w:rPr>
                <w:rFonts w:asciiTheme="majorHAnsi" w:eastAsia="Calibri" w:hAnsiTheme="majorHAnsi" w:cstheme="majorHAnsi"/>
              </w:rPr>
              <w:t xml:space="preserve"> + </w:t>
            </w:r>
            <w:r>
              <w:rPr>
                <w:rFonts w:asciiTheme="majorHAnsi" w:eastAsia="Calibri" w:hAnsiTheme="majorHAnsi" w:cstheme="majorHAnsi"/>
              </w:rPr>
              <w:t>Combining Acute Accent</w:t>
            </w:r>
          </w:p>
        </w:tc>
      </w:tr>
      <w:tr w:rsidR="0037318F" w:rsidRPr="00932256" w:rsidTr="00A45EA8">
        <w:trPr>
          <w:trHeight w:val="960"/>
        </w:trPr>
        <w:tc>
          <w:tcPr>
            <w:tcW w:w="1549"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025B + 0331 + 0308</w:t>
            </w:r>
          </w:p>
        </w:tc>
        <w:tc>
          <w:tcPr>
            <w:tcW w:w="1548"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6253" w:type="dxa"/>
            <w:gridSpan w:val="2"/>
          </w:tcPr>
          <w:p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E + </w:t>
            </w:r>
            <w:r>
              <w:rPr>
                <w:rFonts w:asciiTheme="majorHAnsi" w:eastAsia="Calibri" w:hAnsiTheme="majorHAnsi" w:cstheme="majorHAnsi"/>
              </w:rPr>
              <w:t>Combining Diaeresis</w:t>
            </w:r>
            <w:r w:rsidR="0037318F" w:rsidRPr="00932256">
              <w:rPr>
                <w:rFonts w:asciiTheme="majorHAnsi" w:eastAsia="Calibri" w:hAnsiTheme="majorHAnsi" w:cstheme="majorHAnsi"/>
              </w:rPr>
              <w:t xml:space="preserve"> + </w:t>
            </w:r>
            <w:r>
              <w:rPr>
                <w:rFonts w:asciiTheme="majorHAnsi" w:eastAsia="Calibri" w:hAnsiTheme="majorHAnsi" w:cstheme="majorHAnsi"/>
              </w:rPr>
              <w:t>Combining Macron Below</w:t>
            </w:r>
          </w:p>
        </w:tc>
      </w:tr>
      <w:tr w:rsidR="0037318F" w:rsidRPr="00932256" w:rsidTr="00A45EA8">
        <w:trPr>
          <w:trHeight w:val="640"/>
        </w:trPr>
        <w:tc>
          <w:tcPr>
            <w:tcW w:w="1549"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025B + 0331</w:t>
            </w:r>
          </w:p>
        </w:tc>
        <w:tc>
          <w:tcPr>
            <w:tcW w:w="1548"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6253" w:type="dxa"/>
            <w:gridSpan w:val="2"/>
          </w:tcPr>
          <w:p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E + </w:t>
            </w:r>
            <w:r>
              <w:rPr>
                <w:rFonts w:asciiTheme="majorHAnsi" w:eastAsia="Calibri" w:hAnsiTheme="majorHAnsi" w:cstheme="majorHAnsi"/>
              </w:rPr>
              <w:t>Combining Macron Below</w:t>
            </w:r>
          </w:p>
        </w:tc>
      </w:tr>
      <w:tr w:rsidR="0037318F" w:rsidRPr="00932256" w:rsidTr="00A45EA8">
        <w:trPr>
          <w:trHeight w:val="640"/>
        </w:trPr>
        <w:tc>
          <w:tcPr>
            <w:tcW w:w="1549"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0254 + 0331</w:t>
            </w:r>
          </w:p>
        </w:tc>
        <w:tc>
          <w:tcPr>
            <w:tcW w:w="1548"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6253" w:type="dxa"/>
            <w:gridSpan w:val="2"/>
          </w:tcPr>
          <w:p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O</w:t>
            </w:r>
            <w:r>
              <w:rPr>
                <w:rFonts w:asciiTheme="majorHAnsi" w:eastAsia="Calibri" w:hAnsiTheme="majorHAnsi" w:cstheme="majorHAnsi"/>
              </w:rPr>
              <w:t>pen</w:t>
            </w:r>
            <w:r w:rsidR="0037318F" w:rsidRPr="00932256">
              <w:rPr>
                <w:rFonts w:asciiTheme="majorHAnsi" w:eastAsia="Calibri" w:hAnsiTheme="majorHAnsi" w:cstheme="majorHAnsi"/>
              </w:rPr>
              <w:t xml:space="preserve"> O + </w:t>
            </w:r>
            <w:r>
              <w:rPr>
                <w:rFonts w:asciiTheme="majorHAnsi" w:eastAsia="Calibri" w:hAnsiTheme="majorHAnsi" w:cstheme="majorHAnsi"/>
              </w:rPr>
              <w:t>Combining Macron Below</w:t>
            </w:r>
          </w:p>
        </w:tc>
      </w:tr>
      <w:tr w:rsidR="0037318F" w:rsidRPr="00932256" w:rsidTr="00A45EA8">
        <w:trPr>
          <w:trHeight w:val="640"/>
        </w:trPr>
        <w:tc>
          <w:tcPr>
            <w:tcW w:w="1549"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0072 + 0303</w:t>
            </w:r>
          </w:p>
        </w:tc>
        <w:tc>
          <w:tcPr>
            <w:tcW w:w="1548"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r̃</w:t>
            </w:r>
          </w:p>
        </w:tc>
        <w:tc>
          <w:tcPr>
            <w:tcW w:w="6253" w:type="dxa"/>
            <w:gridSpan w:val="2"/>
          </w:tcPr>
          <w:p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R + </w:t>
            </w:r>
            <w:r>
              <w:rPr>
                <w:rFonts w:asciiTheme="majorHAnsi" w:eastAsia="Calibri" w:hAnsiTheme="majorHAnsi" w:cstheme="majorHAnsi"/>
              </w:rPr>
              <w:t>Combining Tilde</w:t>
            </w:r>
          </w:p>
        </w:tc>
      </w:tr>
      <w:tr w:rsidR="0037318F" w:rsidRPr="00932256" w:rsidTr="00A45EA8">
        <w:trPr>
          <w:trHeight w:val="640"/>
        </w:trPr>
        <w:tc>
          <w:tcPr>
            <w:tcW w:w="1549" w:type="dxa"/>
          </w:tcPr>
          <w:p w:rsidR="0037318F" w:rsidRPr="00932256" w:rsidRDefault="0037318F" w:rsidP="00EA10C7">
            <w:pPr>
              <w:rPr>
                <w:rFonts w:asciiTheme="majorHAnsi" w:eastAsia="Calibri" w:hAnsiTheme="majorHAnsi" w:cstheme="majorHAnsi"/>
              </w:rPr>
            </w:pPr>
            <w:r w:rsidRPr="00932256">
              <w:rPr>
                <w:rFonts w:asciiTheme="majorHAnsi" w:eastAsia="Calibri" w:hAnsiTheme="majorHAnsi" w:cstheme="majorHAnsi"/>
              </w:rPr>
              <w:t>0289 + 0303</w:t>
            </w:r>
          </w:p>
        </w:tc>
        <w:tc>
          <w:tcPr>
            <w:tcW w:w="1548" w:type="dxa"/>
          </w:tcPr>
          <w:p w:rsidR="0037318F" w:rsidRPr="00932256" w:rsidRDefault="0037318F" w:rsidP="00A45EA8">
            <w:pPr>
              <w:jc w:val="center"/>
              <w:rPr>
                <w:rFonts w:asciiTheme="majorHAnsi" w:eastAsia="Calibri" w:hAnsiTheme="majorHAnsi" w:cstheme="majorHAnsi"/>
              </w:rPr>
            </w:pPr>
            <w:r w:rsidRPr="00932256">
              <w:rPr>
                <w:rFonts w:asciiTheme="majorHAnsi" w:eastAsia="Calibri" w:hAnsiTheme="majorHAnsi" w:cstheme="majorHAnsi"/>
              </w:rPr>
              <w:t>ʉ̃</w:t>
            </w:r>
          </w:p>
        </w:tc>
        <w:tc>
          <w:tcPr>
            <w:tcW w:w="6253" w:type="dxa"/>
            <w:gridSpan w:val="2"/>
          </w:tcPr>
          <w:p w:rsidR="0037318F" w:rsidRPr="00932256" w:rsidRDefault="00B62C16" w:rsidP="00EA10C7">
            <w:pPr>
              <w:rPr>
                <w:rFonts w:asciiTheme="majorHAnsi" w:eastAsia="Calibri" w:hAnsiTheme="majorHAnsi" w:cstheme="majorHAnsi"/>
              </w:rPr>
            </w:pPr>
            <w:r>
              <w:rPr>
                <w:rFonts w:asciiTheme="majorHAnsi" w:hAnsiTheme="majorHAnsi" w:cstheme="majorHAnsi"/>
              </w:rPr>
              <w:t>Latin Small Letter</w:t>
            </w:r>
            <w:r w:rsidR="0037318F" w:rsidRPr="00932256">
              <w:rPr>
                <w:rFonts w:asciiTheme="majorHAnsi" w:eastAsia="Calibri" w:hAnsiTheme="majorHAnsi" w:cstheme="majorHAnsi"/>
              </w:rPr>
              <w:t xml:space="preserve"> U </w:t>
            </w:r>
            <w:r>
              <w:rPr>
                <w:rFonts w:asciiTheme="majorHAnsi" w:eastAsia="Calibri" w:hAnsiTheme="majorHAnsi" w:cstheme="majorHAnsi"/>
              </w:rPr>
              <w:t>with</w:t>
            </w:r>
            <w:r w:rsidR="0037318F" w:rsidRPr="00932256">
              <w:rPr>
                <w:rFonts w:asciiTheme="majorHAnsi" w:eastAsia="Calibri" w:hAnsiTheme="majorHAnsi" w:cstheme="majorHAnsi"/>
              </w:rPr>
              <w:t xml:space="preserve"> B</w:t>
            </w:r>
            <w:r>
              <w:rPr>
                <w:rFonts w:asciiTheme="majorHAnsi" w:eastAsia="Calibri" w:hAnsiTheme="majorHAnsi" w:cstheme="majorHAnsi"/>
              </w:rPr>
              <w:t>ar</w:t>
            </w:r>
            <w:r w:rsidR="0037318F" w:rsidRPr="00932256">
              <w:rPr>
                <w:rFonts w:asciiTheme="majorHAnsi" w:eastAsia="Calibri" w:hAnsiTheme="majorHAnsi" w:cstheme="majorHAnsi"/>
              </w:rPr>
              <w:t xml:space="preserve"> + </w:t>
            </w:r>
            <w:r>
              <w:rPr>
                <w:rFonts w:asciiTheme="majorHAnsi" w:eastAsia="Calibri" w:hAnsiTheme="majorHAnsi" w:cstheme="majorHAnsi"/>
              </w:rPr>
              <w:t>Combining Tilde</w:t>
            </w:r>
          </w:p>
        </w:tc>
      </w:tr>
    </w:tbl>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In each case below, the letter is followed by another letter (or two, in the case of two combining marks. (In each case shown, the letters were simply copied, then the font changed.)</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noProof/>
          <w:lang w:bidi="km-KH"/>
        </w:rPr>
        <w:drawing>
          <wp:inline distT="0" distB="0" distL="0" distR="0">
            <wp:extent cx="5972810" cy="5627370"/>
            <wp:effectExtent l="0" t="0" r="0" b="0"/>
            <wp:docPr id="44" name="Grafik 4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opy_of_Stacking_with_Combining_Diacritics_-_Google_Docs.png"/>
                    <pic:cNvPicPr/>
                  </pic:nvPicPr>
                  <pic:blipFill>
                    <a:blip r:embed="rId8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72810" cy="5627370"/>
                    </a:xfrm>
                    <a:prstGeom prst="rect">
                      <a:avLst/>
                    </a:prstGeom>
                  </pic:spPr>
                </pic:pic>
              </a:graphicData>
            </a:graphic>
          </wp:inline>
        </w:drawing>
      </w:r>
      <w:r w:rsidRPr="00932256" w:rsidDel="00E13E4A">
        <w:rPr>
          <w:rFonts w:asciiTheme="majorHAnsi" w:eastAsia="Calibri" w:hAnsiTheme="majorHAnsi" w:cstheme="majorHAnsi"/>
        </w:rPr>
        <w:t xml:space="preserve"> </w:t>
      </w:r>
    </w:p>
    <w:p w:rsidR="0037318F" w:rsidRPr="00932256" w:rsidRDefault="0037318F" w:rsidP="0037318F">
      <w:pPr>
        <w:rPr>
          <w:rFonts w:asciiTheme="majorHAnsi" w:eastAsia="Calibri" w:hAnsiTheme="majorHAnsi" w:cstheme="majorHAnsi"/>
        </w:rPr>
      </w:pPr>
    </w:p>
    <w:p w:rsidR="0037318F" w:rsidRPr="00932256" w:rsidRDefault="0037318F" w:rsidP="0037318F">
      <w:pPr>
        <w:rPr>
          <w:rFonts w:asciiTheme="majorHAnsi" w:eastAsia="Calibri" w:hAnsiTheme="majorHAnsi" w:cstheme="majorHAnsi"/>
        </w:rPr>
      </w:pPr>
      <w:r w:rsidRPr="00932256">
        <w:rPr>
          <w:rStyle w:val="Emphasis"/>
          <w:rFonts w:asciiTheme="majorHAnsi" w:eastAsia="Calibri" w:hAnsiTheme="majorHAnsi" w:cstheme="majorHAnsi"/>
        </w:rPr>
        <w:t>Findings:</w:t>
      </w:r>
    </w:p>
    <w:p w:rsidR="0037318F" w:rsidRPr="00932256" w:rsidRDefault="0037318F" w:rsidP="0037318F">
      <w:pPr>
        <w:rPr>
          <w:rFonts w:asciiTheme="majorHAnsi" w:eastAsia="Calibri" w:hAnsiTheme="majorHAnsi" w:cstheme="majorHAnsi"/>
        </w:rPr>
      </w:pPr>
      <w:r w:rsidRPr="00932256">
        <w:rPr>
          <w:rFonts w:asciiTheme="majorHAnsi" w:eastAsia="Calibri" w:hAnsiTheme="majorHAnsi" w:cstheme="majorHAnsi"/>
        </w:rPr>
        <w:t xml:space="preserve">With each of these cases, error is a certainty. The ideal solution, of course, would be for the Unicode Consortium to create new pre-composed Code Points for these problem cases. But </w:t>
      </w:r>
      <w:r w:rsidR="001F1B0A" w:rsidRPr="00932256">
        <w:rPr>
          <w:rFonts w:asciiTheme="majorHAnsi" w:eastAsia="Calibri" w:hAnsiTheme="majorHAnsi" w:cstheme="majorHAnsi"/>
        </w:rPr>
        <w:t>the Unicode Co</w:t>
      </w:r>
      <w:r w:rsidR="001F4A1D">
        <w:rPr>
          <w:rFonts w:asciiTheme="majorHAnsi" w:eastAsia="Calibri" w:hAnsiTheme="majorHAnsi" w:cstheme="majorHAnsi"/>
        </w:rPr>
        <w:t>n</w:t>
      </w:r>
      <w:r w:rsidR="001F1B0A" w:rsidRPr="00932256">
        <w:rPr>
          <w:rFonts w:asciiTheme="majorHAnsi" w:eastAsia="Calibri" w:hAnsiTheme="majorHAnsi" w:cstheme="majorHAnsi"/>
        </w:rPr>
        <w:t xml:space="preserve">sortium does not plan on creating any new codepoints.  </w:t>
      </w:r>
    </w:p>
    <w:p w:rsidR="00442E8E" w:rsidRDefault="00442E8E" w:rsidP="00442E8E">
      <w:pPr>
        <w:pStyle w:val="Heading2"/>
        <w:ind w:left="0" w:firstLine="0"/>
        <w:rPr>
          <w:rFonts w:asciiTheme="majorHAnsi" w:hAnsiTheme="majorHAnsi" w:cstheme="majorHAnsi"/>
        </w:rPr>
      </w:pPr>
      <w:bookmarkStart w:id="747" w:name="_Toc25677037"/>
    </w:p>
    <w:p w:rsidR="00BF09A3" w:rsidRDefault="00BF09A3" w:rsidP="00FB6AF0">
      <w:pPr>
        <w:pStyle w:val="Heading4"/>
        <w:rPr>
          <w:rFonts w:asciiTheme="majorHAnsi" w:hAnsiTheme="majorHAnsi" w:cstheme="majorHAnsi"/>
        </w:rPr>
      </w:pPr>
      <w:r>
        <w:rPr>
          <w:rFonts w:asciiTheme="majorHAnsi" w:hAnsiTheme="majorHAnsi" w:cstheme="majorHAnsi"/>
        </w:rPr>
        <w:br w:type="page"/>
      </w:r>
    </w:p>
    <w:p w:rsidR="00FB6AF0" w:rsidRDefault="00FB6AF0" w:rsidP="00FB6AF0">
      <w:pPr>
        <w:pStyle w:val="Heading4"/>
        <w:rPr>
          <w:rFonts w:asciiTheme="majorHAnsi" w:hAnsiTheme="majorHAnsi" w:cstheme="majorHAnsi"/>
        </w:rPr>
      </w:pPr>
      <w:bookmarkStart w:id="748" w:name="_Toc29490053"/>
      <w:r w:rsidRPr="00932256">
        <w:rPr>
          <w:rFonts w:asciiTheme="majorHAnsi" w:hAnsiTheme="majorHAnsi" w:cstheme="majorHAnsi"/>
        </w:rPr>
        <w:lastRenderedPageBreak/>
        <w:t>D.4.</w:t>
      </w:r>
      <w:r>
        <w:rPr>
          <w:rFonts w:asciiTheme="majorHAnsi" w:hAnsiTheme="majorHAnsi" w:cstheme="majorHAnsi"/>
        </w:rPr>
        <w:t>22</w:t>
      </w:r>
      <w:r w:rsidRPr="00932256">
        <w:rPr>
          <w:rFonts w:asciiTheme="majorHAnsi" w:hAnsiTheme="majorHAnsi" w:cstheme="majorHAnsi"/>
        </w:rPr>
        <w:t xml:space="preserve"> </w:t>
      </w:r>
      <w:r w:rsidR="00BF09A3">
        <w:rPr>
          <w:rFonts w:asciiTheme="majorHAnsi" w:hAnsiTheme="majorHAnsi" w:cstheme="majorHAnsi"/>
        </w:rPr>
        <w:t>Visual Variant Analysis</w:t>
      </w:r>
      <w:bookmarkEnd w:id="748"/>
      <w:r w:rsidR="00BF09A3">
        <w:rPr>
          <w:rFonts w:asciiTheme="majorHAnsi" w:hAnsiTheme="majorHAnsi" w:cstheme="majorHAnsi"/>
        </w:rPr>
        <w:t xml:space="preserve"> </w:t>
      </w:r>
    </w:p>
    <w:p w:rsidR="00BF09A3" w:rsidRPr="00BF09A3" w:rsidRDefault="00BF09A3" w:rsidP="00BF09A3"/>
    <w:p w:rsidR="00BF09A3" w:rsidRPr="00BF09A3" w:rsidRDefault="00BF09A3" w:rsidP="00CD4067">
      <w:pPr>
        <w:pStyle w:val="Heading5"/>
      </w:pPr>
      <w:bookmarkStart w:id="749" w:name="_Toc29490054"/>
      <w:r w:rsidRPr="00BF09A3">
        <w:t>D.4.22.1 Consonants</w:t>
      </w:r>
      <w:bookmarkEnd w:id="749"/>
    </w:p>
    <w:p w:rsidR="00FB6AF0" w:rsidRPr="00BF09A3" w:rsidRDefault="00BF09A3" w:rsidP="00FB6AF0">
      <w:pPr>
        <w:rPr>
          <w:rFonts w:asciiTheme="majorHAnsi" w:eastAsia="Calibri" w:hAnsiTheme="majorHAnsi" w:cstheme="majorHAnsi"/>
          <w:i/>
          <w:iCs/>
        </w:rPr>
      </w:pPr>
      <w:r w:rsidRPr="00BF09A3">
        <w:rPr>
          <w:rFonts w:asciiTheme="majorHAnsi" w:eastAsia="Calibri" w:hAnsiTheme="majorHAnsi" w:cstheme="majorHAnsi"/>
          <w:i/>
          <w:iCs/>
        </w:rPr>
        <w:t xml:space="preserve"> </w:t>
      </w:r>
      <w:r w:rsidRPr="00BF09A3">
        <w:rPr>
          <w:rFonts w:asciiTheme="majorHAnsi" w:eastAsia="Calibri" w:hAnsiTheme="majorHAnsi" w:cstheme="majorHAnsi"/>
          <w:i/>
          <w:iCs/>
          <w:noProof/>
          <w:lang w:bidi="km-KH"/>
        </w:rPr>
        <w:drawing>
          <wp:inline distT="0" distB="0" distL="0" distR="0">
            <wp:extent cx="6475730" cy="7459980"/>
            <wp:effectExtent l="0" t="0" r="127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8" cstate="print"/>
                    <a:stretch>
                      <a:fillRect/>
                    </a:stretch>
                  </pic:blipFill>
                  <pic:spPr>
                    <a:xfrm>
                      <a:off x="0" y="0"/>
                      <a:ext cx="6475730" cy="7459980"/>
                    </a:xfrm>
                    <a:prstGeom prst="rect">
                      <a:avLst/>
                    </a:prstGeom>
                  </pic:spPr>
                </pic:pic>
              </a:graphicData>
            </a:graphic>
          </wp:inline>
        </w:drawing>
      </w:r>
    </w:p>
    <w:p w:rsidR="00BF09A3" w:rsidRDefault="00BF09A3" w:rsidP="00FB6AF0"/>
    <w:p w:rsidR="0096090D" w:rsidRDefault="0096090D" w:rsidP="00FB6AF0"/>
    <w:p w:rsidR="0096090D" w:rsidRDefault="0096090D" w:rsidP="00FB6AF0"/>
    <w:p w:rsidR="0096090D" w:rsidRPr="00FB6AF0" w:rsidRDefault="0096090D" w:rsidP="00FB6AF0">
      <w:r w:rsidRPr="0096090D">
        <w:rPr>
          <w:noProof/>
          <w:lang w:bidi="km-KH"/>
        </w:rPr>
        <w:lastRenderedPageBreak/>
        <w:drawing>
          <wp:inline distT="0" distB="0" distL="0" distR="0">
            <wp:extent cx="6475730" cy="6082030"/>
            <wp:effectExtent l="0" t="0" r="1270" b="12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9" cstate="print"/>
                    <a:stretch>
                      <a:fillRect/>
                    </a:stretch>
                  </pic:blipFill>
                  <pic:spPr>
                    <a:xfrm>
                      <a:off x="0" y="0"/>
                      <a:ext cx="6475730" cy="6082030"/>
                    </a:xfrm>
                    <a:prstGeom prst="rect">
                      <a:avLst/>
                    </a:prstGeom>
                  </pic:spPr>
                </pic:pic>
              </a:graphicData>
            </a:graphic>
          </wp:inline>
        </w:drawing>
      </w:r>
    </w:p>
    <w:p w:rsidR="0096090D" w:rsidRDefault="0096090D" w:rsidP="00442E8E">
      <w:pPr>
        <w:pStyle w:val="Heading2"/>
        <w:ind w:left="0" w:firstLine="0"/>
        <w:rPr>
          <w:rFonts w:asciiTheme="majorHAnsi" w:hAnsiTheme="majorHAnsi" w:cstheme="majorHAnsi"/>
        </w:rPr>
      </w:pPr>
    </w:p>
    <w:p w:rsidR="0096090D" w:rsidRDefault="0096090D" w:rsidP="0096090D">
      <w:pPr>
        <w:rPr>
          <w:rFonts w:asciiTheme="majorHAnsi" w:eastAsia="Calibri" w:hAnsiTheme="majorHAnsi" w:cstheme="majorHAnsi"/>
          <w:i/>
          <w:iCs/>
          <w:sz w:val="22"/>
          <w:szCs w:val="22"/>
        </w:rPr>
      </w:pPr>
      <w:r>
        <w:rPr>
          <w:rFonts w:asciiTheme="majorHAnsi" w:eastAsia="Calibri" w:hAnsiTheme="majorHAnsi" w:cstheme="majorHAnsi"/>
          <w:i/>
          <w:iCs/>
          <w:sz w:val="22"/>
          <w:szCs w:val="22"/>
        </w:rPr>
        <w:br w:type="page"/>
      </w:r>
    </w:p>
    <w:p w:rsidR="0096090D" w:rsidRDefault="0096090D" w:rsidP="00CD4067">
      <w:pPr>
        <w:pStyle w:val="Heading5"/>
      </w:pPr>
      <w:bookmarkStart w:id="750" w:name="_Toc29490055"/>
      <w:r w:rsidRPr="00BF09A3">
        <w:lastRenderedPageBreak/>
        <w:t>D.4.22</w:t>
      </w:r>
      <w:r>
        <w:t>.2</w:t>
      </w:r>
      <w:r w:rsidRPr="00BF09A3">
        <w:t xml:space="preserve"> </w:t>
      </w:r>
      <w:r>
        <w:t>Vowel ‘a’</w:t>
      </w:r>
      <w:bookmarkEnd w:id="750"/>
    </w:p>
    <w:p w:rsidR="0096090D" w:rsidRDefault="0096090D" w:rsidP="0096090D">
      <w:pPr>
        <w:rPr>
          <w:rFonts w:asciiTheme="majorHAnsi" w:eastAsia="Calibri" w:hAnsiTheme="majorHAnsi" w:cstheme="majorHAnsi"/>
          <w:i/>
          <w:iCs/>
          <w:sz w:val="22"/>
          <w:szCs w:val="22"/>
        </w:rPr>
      </w:pPr>
    </w:p>
    <w:p w:rsidR="0096090D" w:rsidRDefault="0096090D" w:rsidP="0096090D">
      <w:pPr>
        <w:rPr>
          <w:rFonts w:asciiTheme="majorHAnsi" w:eastAsia="Calibri" w:hAnsiTheme="majorHAnsi" w:cstheme="majorHAnsi"/>
          <w:i/>
          <w:iCs/>
          <w:sz w:val="22"/>
          <w:szCs w:val="22"/>
        </w:rPr>
      </w:pPr>
      <w:r w:rsidRPr="0096090D">
        <w:rPr>
          <w:rFonts w:asciiTheme="majorHAnsi" w:eastAsia="Calibri" w:hAnsiTheme="majorHAnsi" w:cstheme="majorHAnsi"/>
          <w:i/>
          <w:iCs/>
          <w:noProof/>
          <w:sz w:val="22"/>
          <w:szCs w:val="22"/>
          <w:lang w:bidi="km-KH"/>
        </w:rPr>
        <w:drawing>
          <wp:inline distT="0" distB="0" distL="0" distR="0">
            <wp:extent cx="6475730" cy="7009130"/>
            <wp:effectExtent l="0" t="0" r="1270" b="127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0" cstate="print"/>
                    <a:stretch>
                      <a:fillRect/>
                    </a:stretch>
                  </pic:blipFill>
                  <pic:spPr>
                    <a:xfrm>
                      <a:off x="0" y="0"/>
                      <a:ext cx="6475730" cy="7009130"/>
                    </a:xfrm>
                    <a:prstGeom prst="rect">
                      <a:avLst/>
                    </a:prstGeom>
                  </pic:spPr>
                </pic:pic>
              </a:graphicData>
            </a:graphic>
          </wp:inline>
        </w:drawing>
      </w:r>
    </w:p>
    <w:p w:rsidR="0096090D" w:rsidRDefault="0096090D" w:rsidP="0096090D">
      <w:pPr>
        <w:rPr>
          <w:rFonts w:asciiTheme="majorHAnsi" w:eastAsia="Calibri" w:hAnsiTheme="majorHAnsi" w:cstheme="majorHAnsi"/>
          <w:i/>
          <w:iCs/>
          <w:sz w:val="22"/>
          <w:szCs w:val="22"/>
        </w:rPr>
      </w:pPr>
      <w:r>
        <w:rPr>
          <w:rFonts w:asciiTheme="majorHAnsi" w:eastAsia="Calibri" w:hAnsiTheme="majorHAnsi" w:cstheme="majorHAnsi"/>
          <w:i/>
          <w:iCs/>
          <w:sz w:val="22"/>
          <w:szCs w:val="22"/>
        </w:rPr>
        <w:br w:type="page"/>
      </w:r>
    </w:p>
    <w:p w:rsidR="0096090D" w:rsidRDefault="0096090D" w:rsidP="00CD4067">
      <w:pPr>
        <w:pStyle w:val="Heading5"/>
      </w:pPr>
      <w:bookmarkStart w:id="751" w:name="_Toc29490056"/>
      <w:r w:rsidRPr="00BF09A3">
        <w:lastRenderedPageBreak/>
        <w:t>D.4.22</w:t>
      </w:r>
      <w:r>
        <w:t>.3</w:t>
      </w:r>
      <w:r w:rsidRPr="00BF09A3">
        <w:t xml:space="preserve"> </w:t>
      </w:r>
      <w:r>
        <w:t>Vowel ‘e’</w:t>
      </w:r>
      <w:bookmarkEnd w:id="751"/>
    </w:p>
    <w:p w:rsidR="0096090D" w:rsidRDefault="0096090D" w:rsidP="0096090D">
      <w:pPr>
        <w:rPr>
          <w:rFonts w:asciiTheme="majorHAnsi" w:eastAsia="Calibri" w:hAnsiTheme="majorHAnsi" w:cstheme="majorHAnsi"/>
          <w:i/>
          <w:iCs/>
          <w:sz w:val="22"/>
          <w:szCs w:val="22"/>
        </w:rPr>
      </w:pPr>
    </w:p>
    <w:p w:rsidR="0096090D" w:rsidRDefault="0096090D" w:rsidP="0096090D">
      <w:pPr>
        <w:rPr>
          <w:rFonts w:asciiTheme="majorHAnsi" w:eastAsia="Calibri" w:hAnsiTheme="majorHAnsi" w:cstheme="majorHAnsi"/>
          <w:i/>
          <w:iCs/>
          <w:sz w:val="22"/>
          <w:szCs w:val="22"/>
        </w:rPr>
      </w:pPr>
      <w:r w:rsidRPr="0096090D">
        <w:rPr>
          <w:rFonts w:asciiTheme="majorHAnsi" w:eastAsia="Calibri" w:hAnsiTheme="majorHAnsi" w:cstheme="majorHAnsi"/>
          <w:i/>
          <w:iCs/>
          <w:noProof/>
          <w:sz w:val="22"/>
          <w:szCs w:val="22"/>
          <w:lang w:bidi="km-KH"/>
        </w:rPr>
        <w:drawing>
          <wp:inline distT="0" distB="0" distL="0" distR="0">
            <wp:extent cx="6475730" cy="7070090"/>
            <wp:effectExtent l="0" t="0" r="1270"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1" cstate="print"/>
                    <a:stretch>
                      <a:fillRect/>
                    </a:stretch>
                  </pic:blipFill>
                  <pic:spPr>
                    <a:xfrm>
                      <a:off x="0" y="0"/>
                      <a:ext cx="6475730" cy="7070090"/>
                    </a:xfrm>
                    <a:prstGeom prst="rect">
                      <a:avLst/>
                    </a:prstGeom>
                  </pic:spPr>
                </pic:pic>
              </a:graphicData>
            </a:graphic>
          </wp:inline>
        </w:drawing>
      </w:r>
      <w:r>
        <w:rPr>
          <w:rFonts w:asciiTheme="majorHAnsi" w:eastAsia="Calibri" w:hAnsiTheme="majorHAnsi" w:cstheme="majorHAnsi"/>
          <w:i/>
          <w:iCs/>
          <w:sz w:val="22"/>
          <w:szCs w:val="22"/>
        </w:rPr>
        <w:br w:type="page"/>
      </w:r>
    </w:p>
    <w:p w:rsidR="0096090D" w:rsidRDefault="0096090D" w:rsidP="00CD4067">
      <w:pPr>
        <w:pStyle w:val="Heading5"/>
      </w:pPr>
      <w:bookmarkStart w:id="752" w:name="_Toc29490057"/>
      <w:r w:rsidRPr="00BF09A3">
        <w:lastRenderedPageBreak/>
        <w:t>D.4.22</w:t>
      </w:r>
      <w:r>
        <w:t>.4</w:t>
      </w:r>
      <w:r w:rsidRPr="00BF09A3">
        <w:t xml:space="preserve"> </w:t>
      </w:r>
      <w:r>
        <w:t>Vowel ‘i’</w:t>
      </w:r>
      <w:bookmarkEnd w:id="752"/>
    </w:p>
    <w:p w:rsidR="0096090D" w:rsidRDefault="0096090D" w:rsidP="0096090D">
      <w:pPr>
        <w:rPr>
          <w:rFonts w:asciiTheme="majorHAnsi" w:eastAsia="Calibri" w:hAnsiTheme="majorHAnsi" w:cstheme="majorHAnsi"/>
          <w:i/>
          <w:iCs/>
          <w:sz w:val="22"/>
          <w:szCs w:val="22"/>
        </w:rPr>
      </w:pPr>
    </w:p>
    <w:p w:rsidR="0096090D" w:rsidRDefault="0096090D" w:rsidP="0096090D">
      <w:pPr>
        <w:rPr>
          <w:rFonts w:asciiTheme="majorHAnsi" w:eastAsia="Calibri" w:hAnsiTheme="majorHAnsi" w:cstheme="majorHAnsi"/>
          <w:i/>
          <w:iCs/>
          <w:sz w:val="22"/>
          <w:szCs w:val="22"/>
        </w:rPr>
      </w:pPr>
      <w:r w:rsidRPr="0096090D">
        <w:rPr>
          <w:rFonts w:asciiTheme="majorHAnsi" w:eastAsia="Calibri" w:hAnsiTheme="majorHAnsi" w:cstheme="majorHAnsi"/>
          <w:i/>
          <w:iCs/>
          <w:noProof/>
          <w:sz w:val="22"/>
          <w:szCs w:val="22"/>
          <w:lang w:bidi="km-KH"/>
        </w:rPr>
        <w:drawing>
          <wp:inline distT="0" distB="0" distL="0" distR="0">
            <wp:extent cx="6475730" cy="8085455"/>
            <wp:effectExtent l="0" t="0" r="127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2" cstate="print"/>
                    <a:stretch>
                      <a:fillRect/>
                    </a:stretch>
                  </pic:blipFill>
                  <pic:spPr>
                    <a:xfrm>
                      <a:off x="0" y="0"/>
                      <a:ext cx="6475730" cy="8085455"/>
                    </a:xfrm>
                    <a:prstGeom prst="rect">
                      <a:avLst/>
                    </a:prstGeom>
                  </pic:spPr>
                </pic:pic>
              </a:graphicData>
            </a:graphic>
          </wp:inline>
        </w:drawing>
      </w:r>
    </w:p>
    <w:p w:rsidR="0096090D" w:rsidRDefault="0096090D" w:rsidP="0096090D">
      <w:pPr>
        <w:rPr>
          <w:rFonts w:asciiTheme="majorHAnsi" w:eastAsia="Calibri" w:hAnsiTheme="majorHAnsi" w:cstheme="majorHAnsi"/>
          <w:i/>
          <w:iCs/>
          <w:sz w:val="22"/>
          <w:szCs w:val="22"/>
        </w:rPr>
      </w:pPr>
      <w:r>
        <w:rPr>
          <w:rFonts w:asciiTheme="majorHAnsi" w:eastAsia="Calibri" w:hAnsiTheme="majorHAnsi" w:cstheme="majorHAnsi"/>
          <w:i/>
          <w:iCs/>
          <w:sz w:val="22"/>
          <w:szCs w:val="22"/>
        </w:rPr>
        <w:br w:type="page"/>
      </w:r>
    </w:p>
    <w:p w:rsidR="0096090D" w:rsidRDefault="0096090D" w:rsidP="00CD4067">
      <w:pPr>
        <w:pStyle w:val="Heading5"/>
      </w:pPr>
      <w:bookmarkStart w:id="753" w:name="_Toc29490058"/>
      <w:r w:rsidRPr="00BF09A3">
        <w:lastRenderedPageBreak/>
        <w:t>D.4.22</w:t>
      </w:r>
      <w:r>
        <w:t>.5</w:t>
      </w:r>
      <w:r w:rsidRPr="00BF09A3">
        <w:t xml:space="preserve"> </w:t>
      </w:r>
      <w:r>
        <w:t>Vowel ‘o’</w:t>
      </w:r>
      <w:bookmarkEnd w:id="753"/>
    </w:p>
    <w:p w:rsidR="0096090D" w:rsidRDefault="0096090D" w:rsidP="0096090D">
      <w:pPr>
        <w:rPr>
          <w:rFonts w:asciiTheme="majorHAnsi" w:eastAsia="Calibri" w:hAnsiTheme="majorHAnsi" w:cstheme="majorHAnsi"/>
          <w:i/>
          <w:iCs/>
          <w:sz w:val="22"/>
          <w:szCs w:val="22"/>
        </w:rPr>
      </w:pPr>
    </w:p>
    <w:p w:rsidR="0096090D" w:rsidRDefault="0096090D" w:rsidP="0096090D">
      <w:pPr>
        <w:rPr>
          <w:rFonts w:asciiTheme="majorHAnsi" w:eastAsia="Calibri" w:hAnsiTheme="majorHAnsi" w:cstheme="majorHAnsi"/>
          <w:i/>
          <w:iCs/>
          <w:sz w:val="22"/>
          <w:szCs w:val="22"/>
        </w:rPr>
      </w:pPr>
      <w:r w:rsidRPr="0096090D">
        <w:rPr>
          <w:rFonts w:asciiTheme="majorHAnsi" w:eastAsia="Calibri" w:hAnsiTheme="majorHAnsi" w:cstheme="majorHAnsi"/>
          <w:i/>
          <w:iCs/>
          <w:noProof/>
          <w:sz w:val="22"/>
          <w:szCs w:val="22"/>
          <w:lang w:bidi="km-KH"/>
        </w:rPr>
        <w:drawing>
          <wp:inline distT="0" distB="0" distL="0" distR="0">
            <wp:extent cx="6475730" cy="7070090"/>
            <wp:effectExtent l="0" t="0" r="1270" b="381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3" cstate="print"/>
                    <a:stretch>
                      <a:fillRect/>
                    </a:stretch>
                  </pic:blipFill>
                  <pic:spPr>
                    <a:xfrm>
                      <a:off x="0" y="0"/>
                      <a:ext cx="6475730" cy="7070090"/>
                    </a:xfrm>
                    <a:prstGeom prst="rect">
                      <a:avLst/>
                    </a:prstGeom>
                  </pic:spPr>
                </pic:pic>
              </a:graphicData>
            </a:graphic>
          </wp:inline>
        </w:drawing>
      </w:r>
    </w:p>
    <w:p w:rsidR="0096090D" w:rsidRDefault="0096090D" w:rsidP="0096090D">
      <w:pPr>
        <w:rPr>
          <w:rFonts w:asciiTheme="majorHAnsi" w:eastAsia="Calibri" w:hAnsiTheme="majorHAnsi" w:cstheme="majorHAnsi"/>
          <w:i/>
          <w:iCs/>
          <w:sz w:val="22"/>
          <w:szCs w:val="22"/>
        </w:rPr>
      </w:pPr>
    </w:p>
    <w:p w:rsidR="0096090D" w:rsidRDefault="0096090D" w:rsidP="0096090D">
      <w:pPr>
        <w:rPr>
          <w:rFonts w:asciiTheme="majorHAnsi" w:eastAsia="Calibri" w:hAnsiTheme="majorHAnsi" w:cstheme="majorHAnsi"/>
          <w:i/>
          <w:iCs/>
          <w:sz w:val="22"/>
          <w:szCs w:val="22"/>
        </w:rPr>
      </w:pPr>
      <w:r>
        <w:rPr>
          <w:rFonts w:asciiTheme="majorHAnsi" w:eastAsia="Calibri" w:hAnsiTheme="majorHAnsi" w:cstheme="majorHAnsi"/>
          <w:i/>
          <w:iCs/>
          <w:sz w:val="22"/>
          <w:szCs w:val="22"/>
        </w:rPr>
        <w:br w:type="page"/>
      </w:r>
    </w:p>
    <w:p w:rsidR="0096090D" w:rsidRDefault="0096090D" w:rsidP="00CD4067">
      <w:pPr>
        <w:pStyle w:val="Heading5"/>
      </w:pPr>
      <w:bookmarkStart w:id="754" w:name="_Toc29490059"/>
      <w:r w:rsidRPr="00BF09A3">
        <w:lastRenderedPageBreak/>
        <w:t>D.4.22</w:t>
      </w:r>
      <w:r>
        <w:t>.6</w:t>
      </w:r>
      <w:r w:rsidRPr="00BF09A3">
        <w:t xml:space="preserve"> </w:t>
      </w:r>
      <w:r>
        <w:t>Vowel ‘u’</w:t>
      </w:r>
      <w:bookmarkEnd w:id="754"/>
    </w:p>
    <w:p w:rsidR="0096090D" w:rsidRPr="00BF09A3" w:rsidRDefault="0096090D" w:rsidP="0096090D">
      <w:pPr>
        <w:rPr>
          <w:rFonts w:asciiTheme="majorHAnsi" w:eastAsia="Calibri" w:hAnsiTheme="majorHAnsi" w:cstheme="majorHAnsi"/>
          <w:i/>
          <w:iCs/>
          <w:sz w:val="22"/>
          <w:szCs w:val="22"/>
        </w:rPr>
      </w:pPr>
    </w:p>
    <w:p w:rsidR="0096090D" w:rsidRDefault="0096090D" w:rsidP="00CD4067">
      <w:r w:rsidRPr="0096090D">
        <w:rPr>
          <w:rFonts w:eastAsia="Calibri"/>
          <w:i/>
          <w:iCs/>
          <w:noProof/>
          <w:lang w:bidi="km-KH"/>
        </w:rPr>
        <w:drawing>
          <wp:inline distT="0" distB="0" distL="0" distR="0">
            <wp:extent cx="6475730" cy="6440170"/>
            <wp:effectExtent l="0" t="0" r="127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4" cstate="print"/>
                    <a:stretch>
                      <a:fillRect/>
                    </a:stretch>
                  </pic:blipFill>
                  <pic:spPr>
                    <a:xfrm>
                      <a:off x="0" y="0"/>
                      <a:ext cx="6475730" cy="6440170"/>
                    </a:xfrm>
                    <a:prstGeom prst="rect">
                      <a:avLst/>
                    </a:prstGeom>
                  </pic:spPr>
                </pic:pic>
              </a:graphicData>
            </a:graphic>
          </wp:inline>
        </w:drawing>
      </w:r>
      <w:r>
        <w:br w:type="page"/>
      </w:r>
    </w:p>
    <w:p w:rsidR="00DE7FD1" w:rsidRPr="00932256" w:rsidRDefault="00DE7FD1" w:rsidP="00442E8E">
      <w:pPr>
        <w:pStyle w:val="Heading2"/>
        <w:ind w:left="0" w:firstLine="0"/>
        <w:rPr>
          <w:rFonts w:asciiTheme="majorHAnsi" w:hAnsiTheme="majorHAnsi" w:cstheme="majorHAnsi"/>
        </w:rPr>
      </w:pPr>
      <w:bookmarkStart w:id="755" w:name="_GoBack"/>
      <w:bookmarkStart w:id="756" w:name="_Toc29490060"/>
      <w:bookmarkEnd w:id="755"/>
      <w:r w:rsidRPr="00932256">
        <w:rPr>
          <w:rFonts w:asciiTheme="majorHAnsi" w:hAnsiTheme="majorHAnsi" w:cstheme="majorHAnsi"/>
        </w:rPr>
        <w:lastRenderedPageBreak/>
        <w:t xml:space="preserve">D.5 IDNA 2003 </w:t>
      </w:r>
      <w:r w:rsidR="00DC14E7" w:rsidRPr="00932256">
        <w:rPr>
          <w:rFonts w:asciiTheme="majorHAnsi" w:hAnsiTheme="majorHAnsi" w:cstheme="majorHAnsi"/>
        </w:rPr>
        <w:t>Compatibility</w:t>
      </w:r>
      <w:bookmarkEnd w:id="747"/>
      <w:bookmarkEnd w:id="756"/>
    </w:p>
    <w:p w:rsidR="005A78B3" w:rsidRPr="00932256" w:rsidRDefault="005A78B3" w:rsidP="00BA0ED8">
      <w:pPr>
        <w:rPr>
          <w:rFonts w:asciiTheme="majorHAnsi" w:hAnsiTheme="majorHAnsi" w:cstheme="majorHAnsi"/>
        </w:rPr>
      </w:pPr>
    </w:p>
    <w:p w:rsidR="00DE7FD1" w:rsidRPr="00932256" w:rsidRDefault="00DE7FD1" w:rsidP="00DE7FD1">
      <w:pPr>
        <w:pStyle w:val="Heading3"/>
        <w:rPr>
          <w:rFonts w:asciiTheme="majorHAnsi" w:hAnsiTheme="majorHAnsi" w:cstheme="majorHAnsi"/>
        </w:rPr>
      </w:pPr>
      <w:bookmarkStart w:id="757" w:name="_Toc25677038"/>
      <w:bookmarkStart w:id="758" w:name="_Toc29490061"/>
      <w:r w:rsidRPr="00932256">
        <w:rPr>
          <w:rFonts w:asciiTheme="majorHAnsi" w:hAnsiTheme="majorHAnsi" w:cstheme="majorHAnsi"/>
        </w:rPr>
        <w:t>D.5.</w:t>
      </w:r>
      <w:r w:rsidR="005B68BC" w:rsidRPr="00932256">
        <w:rPr>
          <w:rFonts w:asciiTheme="majorHAnsi" w:hAnsiTheme="majorHAnsi" w:cstheme="majorHAnsi"/>
        </w:rPr>
        <w:t xml:space="preserve">1 </w:t>
      </w:r>
      <w:bookmarkStart w:id="759" w:name="OLE_LINK195"/>
      <w:bookmarkStart w:id="760" w:name="OLE_LINK196"/>
      <w:bookmarkStart w:id="761" w:name="OLE_LINK199"/>
      <w:r w:rsidR="00676CCB">
        <w:rPr>
          <w:rFonts w:asciiTheme="majorHAnsi" w:hAnsiTheme="majorHAnsi" w:cstheme="majorHAnsi"/>
        </w:rPr>
        <w:t>Latin Small Letter</w:t>
      </w:r>
      <w:r w:rsidR="005B68BC" w:rsidRPr="00932256">
        <w:rPr>
          <w:rFonts w:asciiTheme="majorHAnsi" w:hAnsiTheme="majorHAnsi" w:cstheme="majorHAnsi"/>
        </w:rPr>
        <w:t xml:space="preserve"> S</w:t>
      </w:r>
      <w:r w:rsidR="00676CCB">
        <w:rPr>
          <w:rFonts w:asciiTheme="majorHAnsi" w:hAnsiTheme="majorHAnsi" w:cstheme="majorHAnsi"/>
        </w:rPr>
        <w:t>harp</w:t>
      </w:r>
      <w:r w:rsidR="005B68BC" w:rsidRPr="00932256">
        <w:rPr>
          <w:rFonts w:asciiTheme="majorHAnsi" w:hAnsiTheme="majorHAnsi" w:cstheme="majorHAnsi"/>
        </w:rPr>
        <w:t xml:space="preserve"> S (ß) 00DF</w:t>
      </w:r>
      <w:bookmarkEnd w:id="757"/>
      <w:bookmarkEnd w:id="758"/>
      <w:bookmarkEnd w:id="759"/>
      <w:bookmarkEnd w:id="760"/>
      <w:bookmarkEnd w:id="761"/>
    </w:p>
    <w:p w:rsidR="00DE7FD1" w:rsidRPr="00932256" w:rsidRDefault="00DE7FD1" w:rsidP="00DE7FD1">
      <w:pPr>
        <w:rPr>
          <w:rFonts w:asciiTheme="majorHAnsi" w:eastAsia="Calibri" w:hAnsiTheme="majorHAnsi" w:cstheme="majorHAnsi"/>
        </w:rPr>
      </w:pPr>
    </w:p>
    <w:p w:rsidR="0050388F" w:rsidRPr="00932256" w:rsidRDefault="0050388F" w:rsidP="00BA0ED8">
      <w:pPr>
        <w:rPr>
          <w:rFonts w:asciiTheme="majorHAnsi" w:hAnsiTheme="majorHAnsi" w:cstheme="majorHAnsi"/>
          <w:b/>
          <w:bCs/>
        </w:rPr>
      </w:pPr>
      <w:bookmarkStart w:id="762" w:name="_1jkvagplz2ag" w:colFirst="0" w:colLast="0"/>
      <w:bookmarkStart w:id="763" w:name="_syfnmlblrpuc" w:colFirst="0" w:colLast="0"/>
      <w:bookmarkEnd w:id="762"/>
      <w:bookmarkEnd w:id="763"/>
      <w:r w:rsidRPr="00932256">
        <w:rPr>
          <w:rFonts w:asciiTheme="majorHAnsi" w:hAnsiTheme="majorHAnsi" w:cstheme="majorHAnsi"/>
          <w:b/>
          <w:bCs/>
        </w:rPr>
        <w:t xml:space="preserve">IDNA2003 </w:t>
      </w:r>
      <w:r w:rsidR="00040AB9" w:rsidRPr="00932256">
        <w:rPr>
          <w:rFonts w:asciiTheme="majorHAnsi" w:hAnsiTheme="majorHAnsi" w:cstheme="majorHAnsi"/>
          <w:b/>
          <w:bCs/>
        </w:rPr>
        <w:t xml:space="preserve">Versus </w:t>
      </w:r>
      <w:r w:rsidRPr="00932256">
        <w:rPr>
          <w:rFonts w:asciiTheme="majorHAnsi" w:hAnsiTheme="majorHAnsi" w:cstheme="majorHAnsi"/>
          <w:b/>
          <w:bCs/>
        </w:rPr>
        <w:t>IDNA2008</w:t>
      </w:r>
    </w:p>
    <w:p w:rsidR="0050388F" w:rsidRPr="00932256" w:rsidRDefault="0050388F" w:rsidP="0050388F">
      <w:pPr>
        <w:rPr>
          <w:rFonts w:asciiTheme="majorHAnsi" w:hAnsiTheme="majorHAnsi" w:cstheme="majorHAnsi"/>
        </w:rPr>
      </w:pPr>
      <w:r w:rsidRPr="00932256">
        <w:rPr>
          <w:rFonts w:asciiTheme="majorHAnsi" w:hAnsiTheme="majorHAnsi" w:cstheme="majorHAnsi"/>
        </w:rPr>
        <w:t>One of the differences between IDNA2008 and IDNA2003 is the treatment of four characters, one of which is relevant to the Latin Script LGR, the Latin Small Letter Sharp S or 00DF. Despite the fact IDNA2008 superseded IDNA2003, some applications continued to apply the character mapping from IDNA2003 resulting in DNS lookup queries that look like the following:</w:t>
      </w:r>
    </w:p>
    <w:p w:rsidR="0050388F" w:rsidRPr="00932256" w:rsidRDefault="0050388F" w:rsidP="0050388F">
      <w:pPr>
        <w:rPr>
          <w:rFonts w:asciiTheme="majorHAnsi" w:hAnsiTheme="majorHAnsi" w:cstheme="majorHAnsi"/>
        </w:rPr>
      </w:pPr>
    </w:p>
    <w:p w:rsidR="0050388F" w:rsidRPr="00932256" w:rsidRDefault="0050388F" w:rsidP="0050388F">
      <w:pPr>
        <w:rPr>
          <w:rFonts w:asciiTheme="majorHAnsi" w:hAnsiTheme="majorHAnsi" w:cstheme="majorHAnsi"/>
        </w:rPr>
      </w:pPr>
      <w:r w:rsidRPr="00932256">
        <w:rPr>
          <w:rFonts w:asciiTheme="majorHAnsi" w:hAnsiTheme="majorHAnsi" w:cstheme="majorHAnsi"/>
        </w:rPr>
        <w:t>Table</w:t>
      </w:r>
      <w:r w:rsidR="002C05C4" w:rsidRPr="00932256">
        <w:rPr>
          <w:rFonts w:asciiTheme="majorHAnsi" w:hAnsiTheme="majorHAnsi" w:cstheme="majorHAnsi"/>
        </w:rPr>
        <w:t xml:space="preserve"> D.1.</w:t>
      </w:r>
      <w:r w:rsidRPr="00932256">
        <w:rPr>
          <w:rFonts w:asciiTheme="majorHAnsi" w:hAnsiTheme="majorHAnsi" w:cstheme="majorHAnsi"/>
        </w:rPr>
        <w:t xml:space="preserve"> DNS resolution comparison for Sharp S (00DF) </w:t>
      </w:r>
    </w:p>
    <w:tbl>
      <w:tblPr>
        <w:tblW w:w="7560" w:type="dxa"/>
        <w:tblBorders>
          <w:top w:val="single" w:sz="6" w:space="0" w:color="A0A0A0"/>
          <w:left w:val="single" w:sz="6" w:space="0" w:color="A0A0A0"/>
          <w:bottom w:val="single" w:sz="6" w:space="0" w:color="A0A0A0"/>
          <w:right w:val="single" w:sz="6" w:space="0" w:color="A0A0A0"/>
          <w:insideH w:val="single" w:sz="6" w:space="0" w:color="A0A0A0"/>
          <w:insideV w:val="single" w:sz="6" w:space="0" w:color="A0A0A0"/>
        </w:tblBorders>
        <w:tblLayout w:type="fixed"/>
        <w:tblLook w:val="0600"/>
      </w:tblPr>
      <w:tblGrid>
        <w:gridCol w:w="690"/>
        <w:gridCol w:w="2235"/>
        <w:gridCol w:w="2190"/>
        <w:gridCol w:w="2445"/>
      </w:tblGrid>
      <w:tr w:rsidR="0050388F" w:rsidRPr="00932256" w:rsidTr="00A45EA8">
        <w:trPr>
          <w:trHeight w:val="480"/>
        </w:trPr>
        <w:tc>
          <w:tcPr>
            <w:tcW w:w="690"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Char</w:t>
            </w:r>
          </w:p>
        </w:tc>
        <w:tc>
          <w:tcPr>
            <w:tcW w:w="2235"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Example</w:t>
            </w:r>
          </w:p>
        </w:tc>
        <w:tc>
          <w:tcPr>
            <w:tcW w:w="2190"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IDNA2003 Result</w:t>
            </w:r>
          </w:p>
        </w:tc>
        <w:tc>
          <w:tcPr>
            <w:tcW w:w="2445"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IDNA2008 Result</w:t>
            </w:r>
          </w:p>
        </w:tc>
      </w:tr>
      <w:tr w:rsidR="0050388F" w:rsidRPr="00932256" w:rsidTr="00A45EA8">
        <w:trPr>
          <w:trHeight w:val="760"/>
        </w:trPr>
        <w:tc>
          <w:tcPr>
            <w:tcW w:w="69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rsidR="0050388F" w:rsidRPr="00932256" w:rsidRDefault="0050388F" w:rsidP="008A0DDF">
            <w:pPr>
              <w:jc w:val="center"/>
              <w:rPr>
                <w:rFonts w:asciiTheme="majorHAnsi" w:hAnsiTheme="majorHAnsi" w:cstheme="majorHAnsi"/>
              </w:rPr>
            </w:pPr>
            <w:bookmarkStart w:id="764" w:name="OLE_LINK193"/>
            <w:bookmarkStart w:id="765" w:name="OLE_LINK194"/>
            <w:r w:rsidRPr="00932256">
              <w:rPr>
                <w:rFonts w:asciiTheme="majorHAnsi" w:hAnsiTheme="majorHAnsi" w:cstheme="majorHAnsi"/>
              </w:rPr>
              <w:t>ß</w:t>
            </w:r>
          </w:p>
          <w:p w:rsidR="0050388F" w:rsidRPr="00932256" w:rsidRDefault="0050388F" w:rsidP="008A0DDF">
            <w:pPr>
              <w:jc w:val="center"/>
              <w:rPr>
                <w:rFonts w:asciiTheme="majorHAnsi" w:hAnsiTheme="majorHAnsi" w:cstheme="majorHAnsi"/>
              </w:rPr>
            </w:pPr>
            <w:bookmarkStart w:id="766" w:name="OLE_LINK191"/>
            <w:bookmarkStart w:id="767" w:name="OLE_LINK192"/>
            <w:r w:rsidRPr="00932256">
              <w:rPr>
                <w:rFonts w:asciiTheme="majorHAnsi" w:hAnsiTheme="majorHAnsi" w:cstheme="majorHAnsi"/>
              </w:rPr>
              <w:t>00DF</w:t>
            </w:r>
            <w:bookmarkEnd w:id="764"/>
            <w:bookmarkEnd w:id="765"/>
            <w:bookmarkEnd w:id="766"/>
            <w:bookmarkEnd w:id="767"/>
          </w:p>
        </w:tc>
        <w:tc>
          <w:tcPr>
            <w:tcW w:w="223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rsidR="0050388F" w:rsidRPr="00932256" w:rsidRDefault="0050388F" w:rsidP="008A0DDF">
            <w:pPr>
              <w:rPr>
                <w:rFonts w:asciiTheme="majorHAnsi" w:hAnsiTheme="majorHAnsi" w:cstheme="majorHAnsi"/>
              </w:rPr>
            </w:pPr>
            <w:r w:rsidRPr="00932256">
              <w:rPr>
                <w:rFonts w:asciiTheme="majorHAnsi" w:hAnsiTheme="majorHAnsi" w:cstheme="majorHAnsi"/>
              </w:rPr>
              <w:t>href="</w:t>
            </w:r>
            <w:r w:rsidRPr="00932256">
              <w:rPr>
                <w:rFonts w:asciiTheme="majorHAnsi" w:hAnsiTheme="majorHAnsi" w:cstheme="majorHAnsi"/>
                <w:b/>
              </w:rPr>
              <w:t>http://faß.de"</w:t>
            </w:r>
          </w:p>
        </w:tc>
        <w:tc>
          <w:tcPr>
            <w:tcW w:w="219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rsidR="0050388F" w:rsidRPr="00932256" w:rsidRDefault="0050388F" w:rsidP="008A0DDF">
            <w:pPr>
              <w:rPr>
                <w:rFonts w:asciiTheme="majorHAnsi" w:hAnsiTheme="majorHAnsi" w:cstheme="majorHAnsi"/>
              </w:rPr>
            </w:pPr>
            <w:r w:rsidRPr="00932256">
              <w:rPr>
                <w:rFonts w:asciiTheme="majorHAnsi" w:hAnsiTheme="majorHAnsi" w:cstheme="majorHAnsi"/>
                <w:b/>
              </w:rPr>
              <w:t>http://faß.de</w:t>
            </w:r>
            <w:r w:rsidRPr="00932256">
              <w:rPr>
                <w:rFonts w:asciiTheme="majorHAnsi" w:eastAsia="Arial Unicode MS" w:hAnsiTheme="majorHAnsi" w:cstheme="majorHAnsi"/>
              </w:rPr>
              <w:t xml:space="preserve"> →</w:t>
            </w:r>
          </w:p>
          <w:p w:rsidR="0050388F" w:rsidRPr="00932256" w:rsidRDefault="0050388F" w:rsidP="008A0DDF">
            <w:pPr>
              <w:rPr>
                <w:rFonts w:asciiTheme="majorHAnsi" w:hAnsiTheme="majorHAnsi" w:cstheme="majorHAnsi"/>
              </w:rPr>
            </w:pPr>
            <w:r w:rsidRPr="00932256">
              <w:rPr>
                <w:rFonts w:asciiTheme="majorHAnsi" w:hAnsiTheme="majorHAnsi" w:cstheme="majorHAnsi"/>
                <w:b/>
              </w:rPr>
              <w:t>http://fass.de</w:t>
            </w:r>
          </w:p>
        </w:tc>
        <w:tc>
          <w:tcPr>
            <w:tcW w:w="244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rsidR="0050388F" w:rsidRPr="00932256" w:rsidRDefault="0050388F" w:rsidP="008A0DDF">
            <w:pPr>
              <w:rPr>
                <w:rFonts w:asciiTheme="majorHAnsi" w:hAnsiTheme="majorHAnsi" w:cstheme="majorHAnsi"/>
              </w:rPr>
            </w:pPr>
            <w:r w:rsidRPr="00932256">
              <w:rPr>
                <w:rFonts w:asciiTheme="majorHAnsi" w:hAnsiTheme="majorHAnsi" w:cstheme="majorHAnsi"/>
                <w:b/>
              </w:rPr>
              <w:t>http://faß.de</w:t>
            </w:r>
            <w:r w:rsidRPr="00932256">
              <w:rPr>
                <w:rFonts w:asciiTheme="majorHAnsi" w:eastAsia="Arial Unicode MS" w:hAnsiTheme="majorHAnsi" w:cstheme="majorHAnsi"/>
              </w:rPr>
              <w:t xml:space="preserve"> →</w:t>
            </w:r>
          </w:p>
          <w:p w:rsidR="0050388F" w:rsidRPr="00932256" w:rsidRDefault="0050388F" w:rsidP="008A0DDF">
            <w:pPr>
              <w:rPr>
                <w:rFonts w:asciiTheme="majorHAnsi" w:hAnsiTheme="majorHAnsi" w:cstheme="majorHAnsi"/>
              </w:rPr>
            </w:pPr>
            <w:r w:rsidRPr="00932256">
              <w:rPr>
                <w:rFonts w:asciiTheme="majorHAnsi" w:hAnsiTheme="majorHAnsi" w:cstheme="majorHAnsi"/>
                <w:b/>
              </w:rPr>
              <w:t>http://xn--fa-hia.de</w:t>
            </w:r>
          </w:p>
        </w:tc>
      </w:tr>
    </w:tbl>
    <w:p w:rsidR="002320E6" w:rsidRPr="00932256" w:rsidRDefault="0050388F" w:rsidP="0050388F">
      <w:pPr>
        <w:rPr>
          <w:rFonts w:asciiTheme="majorHAnsi" w:hAnsiTheme="majorHAnsi" w:cstheme="majorHAnsi"/>
        </w:rPr>
      </w:pPr>
      <w:r w:rsidRPr="00932256">
        <w:rPr>
          <w:rFonts w:asciiTheme="majorHAnsi" w:hAnsiTheme="majorHAnsi" w:cstheme="majorHAnsi"/>
        </w:rPr>
        <w:t xml:space="preserve">Source: </w:t>
      </w:r>
      <w:hyperlink r:id="rId855" w:anchor="Transition_Considerations">
        <w:r w:rsidRPr="00932256">
          <w:rPr>
            <w:rFonts w:asciiTheme="majorHAnsi" w:hAnsiTheme="majorHAnsi" w:cstheme="majorHAnsi"/>
            <w:color w:val="1155CC"/>
            <w:u w:val="single"/>
          </w:rPr>
          <w:t>https://unicode.org/reports/tr46/#Transition_Considerations</w:t>
        </w:r>
      </w:hyperlink>
    </w:p>
    <w:p w:rsidR="0050388F" w:rsidRPr="00932256" w:rsidRDefault="0050388F" w:rsidP="0050388F">
      <w:pPr>
        <w:rPr>
          <w:rFonts w:asciiTheme="majorHAnsi" w:hAnsiTheme="majorHAnsi" w:cstheme="majorHAnsi"/>
        </w:rPr>
      </w:pPr>
    </w:p>
    <w:p w:rsidR="002320E6" w:rsidRPr="00932256" w:rsidRDefault="0050388F" w:rsidP="0050388F">
      <w:pPr>
        <w:rPr>
          <w:rFonts w:asciiTheme="majorHAnsi" w:hAnsiTheme="majorHAnsi" w:cstheme="majorHAnsi"/>
        </w:rPr>
      </w:pPr>
      <w:r w:rsidRPr="00932256">
        <w:rPr>
          <w:rFonts w:asciiTheme="majorHAnsi" w:hAnsiTheme="majorHAnsi" w:cstheme="majorHAnsi"/>
        </w:rPr>
        <w:t>The difference in application behavior relative to DNS labels containing the code point 00DF causes two types of problems:</w:t>
      </w:r>
    </w:p>
    <w:p w:rsidR="0050388F" w:rsidRPr="00932256" w:rsidRDefault="0050388F" w:rsidP="0050388F">
      <w:pPr>
        <w:rPr>
          <w:rFonts w:asciiTheme="majorHAnsi" w:hAnsiTheme="majorHAnsi" w:cstheme="majorHAnsi"/>
        </w:rPr>
      </w:pPr>
    </w:p>
    <w:p w:rsidR="0050388F" w:rsidRPr="00932256" w:rsidRDefault="0050388F" w:rsidP="00B77F30">
      <w:pPr>
        <w:numPr>
          <w:ilvl w:val="0"/>
          <w:numId w:val="23"/>
        </w:numPr>
        <w:spacing w:line="276" w:lineRule="auto"/>
        <w:rPr>
          <w:rFonts w:asciiTheme="majorHAnsi" w:hAnsiTheme="majorHAnsi" w:cstheme="majorHAnsi"/>
        </w:rPr>
      </w:pPr>
      <w:r w:rsidRPr="00932256">
        <w:rPr>
          <w:rFonts w:asciiTheme="majorHAnsi" w:hAnsiTheme="majorHAnsi" w:cstheme="majorHAnsi"/>
          <w:b/>
        </w:rPr>
        <w:t>Failure of service</w:t>
      </w:r>
      <w:r w:rsidRPr="00932256">
        <w:rPr>
          <w:rFonts w:asciiTheme="majorHAnsi" w:hAnsiTheme="majorHAnsi" w:cstheme="majorHAnsi"/>
        </w:rPr>
        <w:t>. The user intends to navigate to “example.faß” but the application sends the user to “example.fass” which doesn’t exist, because the domain name is not registered or is blocked or withheld.</w:t>
      </w:r>
    </w:p>
    <w:p w:rsidR="0050388F" w:rsidRPr="00932256" w:rsidRDefault="0050388F" w:rsidP="00B77F30">
      <w:pPr>
        <w:numPr>
          <w:ilvl w:val="0"/>
          <w:numId w:val="23"/>
        </w:numPr>
        <w:spacing w:line="276" w:lineRule="auto"/>
        <w:rPr>
          <w:rFonts w:asciiTheme="majorHAnsi" w:hAnsiTheme="majorHAnsi" w:cstheme="majorHAnsi"/>
        </w:rPr>
      </w:pPr>
      <w:r w:rsidRPr="00932256">
        <w:rPr>
          <w:rFonts w:asciiTheme="majorHAnsi" w:hAnsiTheme="majorHAnsi" w:cstheme="majorHAnsi"/>
          <w:b/>
        </w:rPr>
        <w:t>Misconnection</w:t>
      </w:r>
      <w:r w:rsidRPr="00932256">
        <w:rPr>
          <w:rFonts w:asciiTheme="majorHAnsi" w:hAnsiTheme="majorHAnsi" w:cstheme="majorHAnsi"/>
        </w:rPr>
        <w:t>. The user intends to navigate to “example.faß” but the browser returns “example.fass” which is controlled by a different registrant.</w:t>
      </w:r>
    </w:p>
    <w:p w:rsidR="0050388F" w:rsidRPr="00932256" w:rsidRDefault="0050388F" w:rsidP="0050388F">
      <w:pPr>
        <w:rPr>
          <w:rFonts w:asciiTheme="majorHAnsi" w:hAnsiTheme="majorHAnsi" w:cstheme="majorHAnsi"/>
        </w:rPr>
      </w:pPr>
    </w:p>
    <w:p w:rsidR="00A95EFB" w:rsidRPr="00932256" w:rsidRDefault="00A95EFB" w:rsidP="0050388F">
      <w:pPr>
        <w:rPr>
          <w:rFonts w:asciiTheme="majorHAnsi" w:hAnsiTheme="majorHAnsi" w:cstheme="majorHAnsi"/>
        </w:rPr>
      </w:pPr>
      <w:r w:rsidRPr="00932256">
        <w:rPr>
          <w:rFonts w:asciiTheme="majorHAnsi" w:hAnsiTheme="majorHAnsi" w:cstheme="majorHAnsi"/>
        </w:rPr>
        <w:t xml:space="preserve">The situation is summarized in </w:t>
      </w:r>
      <w:r w:rsidR="00D907BA" w:rsidRPr="00932256">
        <w:rPr>
          <w:rFonts w:asciiTheme="majorHAnsi" w:hAnsiTheme="majorHAnsi" w:cstheme="majorHAnsi"/>
        </w:rPr>
        <w:t>D</w:t>
      </w:r>
      <w:r w:rsidRPr="00932256">
        <w:rPr>
          <w:rFonts w:asciiTheme="majorHAnsi" w:hAnsiTheme="majorHAnsi" w:cstheme="majorHAnsi"/>
        </w:rPr>
        <w:t xml:space="preserve">iagram </w:t>
      </w:r>
      <w:r w:rsidR="00D907BA" w:rsidRPr="00932256">
        <w:rPr>
          <w:rFonts w:asciiTheme="majorHAnsi" w:hAnsiTheme="majorHAnsi" w:cstheme="majorHAnsi"/>
        </w:rPr>
        <w:t>D.1</w:t>
      </w:r>
      <w:r w:rsidRPr="00932256">
        <w:rPr>
          <w:rFonts w:asciiTheme="majorHAnsi" w:hAnsiTheme="majorHAnsi" w:cstheme="majorHAnsi"/>
        </w:rPr>
        <w:t xml:space="preserve"> below:</w:t>
      </w:r>
    </w:p>
    <w:p w:rsidR="00A95EFB" w:rsidRPr="00932256" w:rsidRDefault="00A95EFB" w:rsidP="0050388F">
      <w:pPr>
        <w:rPr>
          <w:rFonts w:asciiTheme="majorHAnsi" w:hAnsiTheme="majorHAnsi" w:cstheme="majorHAnsi"/>
        </w:rPr>
      </w:pPr>
    </w:p>
    <w:p w:rsidR="000F2420" w:rsidRPr="00932256" w:rsidRDefault="000F2420" w:rsidP="0050388F">
      <w:pPr>
        <w:rPr>
          <w:rFonts w:asciiTheme="majorHAnsi" w:hAnsiTheme="majorHAnsi" w:cstheme="majorHAnsi"/>
          <w:noProof/>
        </w:rPr>
      </w:pPr>
      <w:bookmarkStart w:id="768" w:name="OLE_LINK81"/>
      <w:bookmarkStart w:id="769" w:name="OLE_LINK82"/>
      <w:r w:rsidRPr="00932256">
        <w:rPr>
          <w:rFonts w:asciiTheme="majorHAnsi" w:hAnsiTheme="majorHAnsi" w:cstheme="majorHAnsi"/>
        </w:rPr>
        <w:t xml:space="preserve">Diagram </w:t>
      </w:r>
      <w:r w:rsidR="00D907BA" w:rsidRPr="00932256">
        <w:rPr>
          <w:rFonts w:asciiTheme="majorHAnsi" w:hAnsiTheme="majorHAnsi" w:cstheme="majorHAnsi"/>
        </w:rPr>
        <w:t>D.1</w:t>
      </w:r>
      <w:r w:rsidRPr="00932256">
        <w:rPr>
          <w:rFonts w:asciiTheme="majorHAnsi" w:hAnsiTheme="majorHAnsi" w:cstheme="majorHAnsi"/>
        </w:rPr>
        <w:t xml:space="preserve">: Resolution </w:t>
      </w:r>
      <w:r w:rsidR="00A5299A" w:rsidRPr="00932256">
        <w:rPr>
          <w:rFonts w:asciiTheme="majorHAnsi" w:hAnsiTheme="majorHAnsi" w:cstheme="majorHAnsi"/>
        </w:rPr>
        <w:t xml:space="preserve">of </w:t>
      </w:r>
      <w:r w:rsidR="00676CCB">
        <w:rPr>
          <w:rFonts w:asciiTheme="majorHAnsi" w:hAnsiTheme="majorHAnsi" w:cstheme="majorHAnsi"/>
        </w:rPr>
        <w:t>Latin Small Letter</w:t>
      </w:r>
      <w:r w:rsidR="00A5299A" w:rsidRPr="00932256">
        <w:rPr>
          <w:rFonts w:asciiTheme="majorHAnsi" w:hAnsiTheme="majorHAnsi" w:cstheme="majorHAnsi"/>
        </w:rPr>
        <w:t xml:space="preserve"> S</w:t>
      </w:r>
      <w:r w:rsidR="00676CCB">
        <w:rPr>
          <w:rFonts w:asciiTheme="majorHAnsi" w:hAnsiTheme="majorHAnsi" w:cstheme="majorHAnsi"/>
        </w:rPr>
        <w:t>harp</w:t>
      </w:r>
      <w:r w:rsidR="00A5299A" w:rsidRPr="00932256">
        <w:rPr>
          <w:rFonts w:asciiTheme="majorHAnsi" w:hAnsiTheme="majorHAnsi" w:cstheme="majorHAnsi"/>
        </w:rPr>
        <w:t xml:space="preserve"> S (ß) </w:t>
      </w:r>
      <w:r w:rsidRPr="00932256">
        <w:rPr>
          <w:rFonts w:asciiTheme="majorHAnsi" w:hAnsiTheme="majorHAnsi" w:cstheme="majorHAnsi"/>
        </w:rPr>
        <w:t>00DF</w:t>
      </w:r>
      <w:r w:rsidRPr="00932256">
        <w:rPr>
          <w:rFonts w:asciiTheme="majorHAnsi" w:hAnsiTheme="majorHAnsi" w:cstheme="majorHAnsi"/>
          <w:noProof/>
        </w:rPr>
        <w:t xml:space="preserve"> </w:t>
      </w:r>
      <w:r w:rsidR="00A5299A" w:rsidRPr="00932256">
        <w:rPr>
          <w:rFonts w:asciiTheme="majorHAnsi" w:hAnsiTheme="majorHAnsi" w:cstheme="majorHAnsi"/>
          <w:noProof/>
        </w:rPr>
        <w:t xml:space="preserve">in Different </w:t>
      </w:r>
      <w:r w:rsidRPr="00932256">
        <w:rPr>
          <w:rFonts w:asciiTheme="majorHAnsi" w:hAnsiTheme="majorHAnsi" w:cstheme="majorHAnsi"/>
          <w:noProof/>
        </w:rPr>
        <w:t>Enviroments</w:t>
      </w:r>
    </w:p>
    <w:bookmarkEnd w:id="768"/>
    <w:bookmarkEnd w:id="769"/>
    <w:p w:rsidR="000F2420" w:rsidRPr="00932256" w:rsidRDefault="000F2420" w:rsidP="000F2420">
      <w:pPr>
        <w:rPr>
          <w:rFonts w:asciiTheme="majorHAnsi" w:hAnsiTheme="majorHAnsi" w:cstheme="majorHAnsi"/>
          <w:noProof/>
        </w:rPr>
      </w:pPr>
      <w:r w:rsidRPr="00932256">
        <w:rPr>
          <w:rFonts w:asciiTheme="majorHAnsi" w:hAnsiTheme="majorHAnsi" w:cstheme="majorHAnsi"/>
          <w:noProof/>
          <w:lang w:bidi="km-KH"/>
        </w:rPr>
        <w:lastRenderedPageBreak/>
        <w:drawing>
          <wp:inline distT="0" distB="0" distL="0" distR="0">
            <wp:extent cx="5972810" cy="3359785"/>
            <wp:effectExtent l="0" t="0" r="0" b="5715"/>
            <wp:docPr id="32" name="Grafik 32"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olie2.png"/>
                    <pic:cNvPicPr/>
                  </pic:nvPicPr>
                  <pic:blipFill>
                    <a:blip r:embed="rId8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72810" cy="3359785"/>
                    </a:xfrm>
                    <a:prstGeom prst="rect">
                      <a:avLst/>
                    </a:prstGeom>
                  </pic:spPr>
                </pic:pic>
              </a:graphicData>
            </a:graphic>
          </wp:inline>
        </w:drawing>
      </w:r>
    </w:p>
    <w:p w:rsidR="000F2420" w:rsidRPr="00932256" w:rsidRDefault="000F2420" w:rsidP="000F2420">
      <w:pPr>
        <w:rPr>
          <w:rFonts w:asciiTheme="majorHAnsi" w:hAnsiTheme="majorHAnsi" w:cstheme="majorHAnsi"/>
          <w:noProof/>
        </w:rPr>
      </w:pPr>
    </w:p>
    <w:p w:rsidR="0050388F" w:rsidRPr="00932256" w:rsidRDefault="0050388F" w:rsidP="00BA0ED8">
      <w:pPr>
        <w:rPr>
          <w:rFonts w:asciiTheme="majorHAnsi" w:hAnsiTheme="majorHAnsi" w:cstheme="majorHAnsi"/>
          <w:b/>
          <w:bCs/>
        </w:rPr>
      </w:pPr>
      <w:bookmarkStart w:id="770" w:name="_wu0cfydm2x0j" w:colFirst="0" w:colLast="0"/>
      <w:bookmarkEnd w:id="770"/>
      <w:r w:rsidRPr="00932256">
        <w:rPr>
          <w:rFonts w:asciiTheme="majorHAnsi" w:hAnsiTheme="majorHAnsi" w:cstheme="majorHAnsi"/>
          <w:b/>
          <w:bCs/>
        </w:rPr>
        <w:t xml:space="preserve">Internet </w:t>
      </w:r>
      <w:r w:rsidR="00040AB9" w:rsidRPr="00932256">
        <w:rPr>
          <w:rFonts w:asciiTheme="majorHAnsi" w:hAnsiTheme="majorHAnsi" w:cstheme="majorHAnsi"/>
          <w:b/>
          <w:bCs/>
        </w:rPr>
        <w:t>Browser Support</w:t>
      </w:r>
    </w:p>
    <w:p w:rsidR="0050388F" w:rsidRPr="00932256" w:rsidRDefault="0050388F" w:rsidP="0050388F">
      <w:pPr>
        <w:rPr>
          <w:rFonts w:asciiTheme="majorHAnsi" w:hAnsiTheme="majorHAnsi" w:cstheme="majorHAnsi"/>
        </w:rPr>
      </w:pPr>
      <w:r w:rsidRPr="00932256">
        <w:rPr>
          <w:rFonts w:asciiTheme="majorHAnsi" w:hAnsiTheme="majorHAnsi" w:cstheme="majorHAnsi"/>
        </w:rPr>
        <w:t xml:space="preserve">As of the writing of this proposal, certain Internet browsers process 00DF using the IDNA2003 mapping mechanism instead of doing the IDNA2008 conversion. A test with the four major Internet browsers shows that Google Chrome and Microsoft Edge have not fully implemented IDNA2008; they still are in what is called “transitional mode”. For more information about IDNA2008 transitional mode, see Unicode Technical Standard #46 at </w:t>
      </w:r>
      <w:hyperlink r:id="rId857">
        <w:r w:rsidRPr="00932256">
          <w:rPr>
            <w:rFonts w:asciiTheme="majorHAnsi" w:hAnsiTheme="majorHAnsi" w:cstheme="majorHAnsi"/>
            <w:color w:val="1155CC"/>
            <w:u w:val="single"/>
          </w:rPr>
          <w:t>https://unicode.org/reports/tr46/</w:t>
        </w:r>
      </w:hyperlink>
      <w:r w:rsidRPr="00932256">
        <w:rPr>
          <w:rFonts w:asciiTheme="majorHAnsi" w:hAnsiTheme="majorHAnsi" w:cstheme="majorHAnsi"/>
        </w:rPr>
        <w:t>.</w:t>
      </w:r>
    </w:p>
    <w:p w:rsidR="0050388F" w:rsidRPr="00932256" w:rsidRDefault="0050388F" w:rsidP="0050388F">
      <w:pPr>
        <w:rPr>
          <w:rFonts w:asciiTheme="majorHAnsi" w:hAnsiTheme="majorHAnsi" w:cstheme="majorHAnsi"/>
        </w:rPr>
      </w:pPr>
    </w:p>
    <w:p w:rsidR="0050388F" w:rsidRPr="00932256" w:rsidRDefault="00D907BA" w:rsidP="00D907BA">
      <w:pPr>
        <w:rPr>
          <w:rFonts w:asciiTheme="majorHAnsi" w:hAnsiTheme="majorHAnsi" w:cstheme="majorHAnsi"/>
        </w:rPr>
      </w:pPr>
      <w:r w:rsidRPr="00932256">
        <w:rPr>
          <w:rFonts w:asciiTheme="majorHAnsi" w:hAnsiTheme="majorHAnsi" w:cstheme="majorHAnsi"/>
        </w:rPr>
        <w:t xml:space="preserve">Table D.2. Resolution of  </w:t>
      </w:r>
      <w:hyperlink r:id="rId858" w:history="1">
        <w:r w:rsidRPr="00932256">
          <w:rPr>
            <w:rStyle w:val="Hyperlink"/>
            <w:rFonts w:asciiTheme="majorHAnsi" w:hAnsiTheme="majorHAnsi" w:cstheme="majorHAnsi"/>
            <w:b/>
          </w:rPr>
          <w:t>http://faß.de</w:t>
        </w:r>
      </w:hyperlink>
      <w:r w:rsidRPr="00932256">
        <w:rPr>
          <w:rFonts w:asciiTheme="majorHAnsi" w:hAnsiTheme="majorHAnsi" w:cstheme="majorHAnsi"/>
        </w:rPr>
        <w:t xml:space="preserve"> by Different Internet Browsers </w:t>
      </w:r>
    </w:p>
    <w:tbl>
      <w:tblPr>
        <w:tblW w:w="4425" w:type="dxa"/>
        <w:jc w:val="center"/>
        <w:tblBorders>
          <w:top w:val="single" w:sz="6" w:space="0" w:color="A0A0A0"/>
          <w:left w:val="single" w:sz="6" w:space="0" w:color="A0A0A0"/>
          <w:bottom w:val="single" w:sz="6" w:space="0" w:color="A0A0A0"/>
          <w:right w:val="single" w:sz="6" w:space="0" w:color="A0A0A0"/>
          <w:insideH w:val="single" w:sz="6" w:space="0" w:color="A0A0A0"/>
          <w:insideV w:val="single" w:sz="6" w:space="0" w:color="A0A0A0"/>
        </w:tblBorders>
        <w:tblLayout w:type="fixed"/>
        <w:tblLook w:val="0600"/>
      </w:tblPr>
      <w:tblGrid>
        <w:gridCol w:w="2115"/>
        <w:gridCol w:w="2310"/>
      </w:tblGrid>
      <w:tr w:rsidR="0050388F" w:rsidRPr="00932256" w:rsidTr="00A45EA8">
        <w:trPr>
          <w:trHeight w:val="480"/>
          <w:jc w:val="center"/>
        </w:trPr>
        <w:tc>
          <w:tcPr>
            <w:tcW w:w="2115"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rsidR="0050388F" w:rsidRPr="00932256" w:rsidRDefault="0050388F" w:rsidP="008A0DDF">
            <w:pPr>
              <w:jc w:val="center"/>
              <w:rPr>
                <w:rFonts w:asciiTheme="majorHAnsi" w:hAnsiTheme="majorHAnsi" w:cstheme="majorHAnsi"/>
              </w:rPr>
            </w:pPr>
            <w:r w:rsidRPr="00932256">
              <w:rPr>
                <w:rFonts w:asciiTheme="majorHAnsi" w:hAnsiTheme="majorHAnsi" w:cstheme="majorHAnsi"/>
                <w:b/>
                <w:color w:val="606060"/>
              </w:rPr>
              <w:t>Internet Browser</w:t>
            </w:r>
          </w:p>
        </w:tc>
        <w:bookmarkStart w:id="771" w:name="OLE_LINK73"/>
        <w:bookmarkStart w:id="772" w:name="OLE_LINK74"/>
        <w:tc>
          <w:tcPr>
            <w:tcW w:w="2310"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rsidR="0050388F" w:rsidRPr="00932256" w:rsidRDefault="003D3F31" w:rsidP="008A0DDF">
            <w:pPr>
              <w:jc w:val="center"/>
              <w:rPr>
                <w:rFonts w:asciiTheme="majorHAnsi" w:hAnsiTheme="majorHAnsi" w:cstheme="majorHAnsi"/>
              </w:rPr>
            </w:pPr>
            <w:r w:rsidRPr="003D3F31">
              <w:rPr>
                <w:rFonts w:asciiTheme="majorHAnsi" w:hAnsiTheme="majorHAnsi" w:cstheme="majorHAnsi"/>
              </w:rPr>
              <w:fldChar w:fldCharType="begin"/>
            </w:r>
            <w:r w:rsidR="00086998" w:rsidRPr="00932256">
              <w:rPr>
                <w:rFonts w:asciiTheme="majorHAnsi" w:hAnsiTheme="majorHAnsi" w:cstheme="majorHAnsi"/>
              </w:rPr>
              <w:instrText xml:space="preserve"> HYPERLINK "about:blank" \h </w:instrText>
            </w:r>
            <w:r w:rsidRPr="003D3F31">
              <w:rPr>
                <w:rFonts w:asciiTheme="majorHAnsi" w:hAnsiTheme="majorHAnsi" w:cstheme="majorHAnsi"/>
              </w:rPr>
              <w:fldChar w:fldCharType="separate"/>
            </w:r>
            <w:r w:rsidR="0050388F" w:rsidRPr="00932256">
              <w:rPr>
                <w:rFonts w:asciiTheme="majorHAnsi" w:hAnsiTheme="majorHAnsi" w:cstheme="majorHAnsi"/>
                <w:b/>
                <w:color w:val="1155CC"/>
                <w:u w:val="single"/>
              </w:rPr>
              <w:t>http://faß.de</w:t>
            </w:r>
            <w:r w:rsidRPr="00932256">
              <w:rPr>
                <w:rFonts w:asciiTheme="majorHAnsi" w:hAnsiTheme="majorHAnsi" w:cstheme="majorHAnsi"/>
                <w:b/>
                <w:color w:val="1155CC"/>
                <w:u w:val="single"/>
              </w:rPr>
              <w:fldChar w:fldCharType="end"/>
            </w:r>
            <w:r w:rsidR="0050388F" w:rsidRPr="00932256">
              <w:rPr>
                <w:rFonts w:asciiTheme="majorHAnsi" w:hAnsiTheme="majorHAnsi" w:cstheme="majorHAnsi"/>
                <w:b/>
              </w:rPr>
              <w:t xml:space="preserve"> </w:t>
            </w:r>
            <w:bookmarkEnd w:id="771"/>
            <w:bookmarkEnd w:id="772"/>
            <w:r w:rsidR="0050388F" w:rsidRPr="00932256">
              <w:rPr>
                <w:rFonts w:asciiTheme="majorHAnsi" w:hAnsiTheme="majorHAnsi" w:cstheme="majorHAnsi"/>
                <w:b/>
              </w:rPr>
              <w:t>resolves to</w:t>
            </w:r>
          </w:p>
        </w:tc>
      </w:tr>
      <w:tr w:rsidR="0050388F" w:rsidRPr="00932256" w:rsidTr="00A45EA8">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rsidR="0050388F" w:rsidRPr="00932256" w:rsidRDefault="0050388F" w:rsidP="008A0DDF">
            <w:pPr>
              <w:rPr>
                <w:rFonts w:asciiTheme="majorHAnsi" w:hAnsiTheme="majorHAnsi" w:cstheme="majorHAnsi"/>
              </w:rPr>
            </w:pPr>
            <w:r w:rsidRPr="00932256">
              <w:rPr>
                <w:rFonts w:asciiTheme="majorHAnsi" w:hAnsiTheme="majorHAnsi" w:cstheme="majorHAnsi"/>
              </w:rPr>
              <w:t>Microsoft Edge/Explorer</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rsidR="0050388F" w:rsidRPr="00932256" w:rsidRDefault="0050388F" w:rsidP="008A0DDF">
            <w:pPr>
              <w:rPr>
                <w:rFonts w:asciiTheme="majorHAnsi" w:hAnsiTheme="majorHAnsi" w:cstheme="majorHAnsi"/>
              </w:rPr>
            </w:pPr>
            <w:r w:rsidRPr="00932256">
              <w:rPr>
                <w:rFonts w:asciiTheme="majorHAnsi" w:hAnsiTheme="majorHAnsi" w:cstheme="majorHAnsi"/>
                <w:b/>
              </w:rPr>
              <w:t>http://fass.de</w:t>
            </w:r>
          </w:p>
        </w:tc>
      </w:tr>
      <w:tr w:rsidR="0050388F" w:rsidRPr="00932256" w:rsidTr="00A45EA8">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rsidR="0050388F" w:rsidRPr="00932256" w:rsidRDefault="0050388F" w:rsidP="008A0DDF">
            <w:pPr>
              <w:rPr>
                <w:rFonts w:asciiTheme="majorHAnsi" w:hAnsiTheme="majorHAnsi" w:cstheme="majorHAnsi"/>
              </w:rPr>
            </w:pPr>
            <w:r w:rsidRPr="00932256">
              <w:rPr>
                <w:rFonts w:asciiTheme="majorHAnsi" w:hAnsiTheme="majorHAnsi" w:cstheme="majorHAnsi"/>
              </w:rPr>
              <w:t>Apple Safari</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rsidR="0050388F" w:rsidRPr="00932256" w:rsidRDefault="0050388F" w:rsidP="008A0DDF">
            <w:pPr>
              <w:rPr>
                <w:rFonts w:asciiTheme="majorHAnsi" w:hAnsiTheme="majorHAnsi" w:cstheme="majorHAnsi"/>
              </w:rPr>
            </w:pPr>
            <w:r w:rsidRPr="00932256">
              <w:rPr>
                <w:rFonts w:asciiTheme="majorHAnsi" w:hAnsiTheme="majorHAnsi" w:cstheme="majorHAnsi"/>
                <w:b/>
              </w:rPr>
              <w:t>http://xn--fa-hia.de</w:t>
            </w:r>
          </w:p>
        </w:tc>
      </w:tr>
      <w:tr w:rsidR="0050388F" w:rsidRPr="00932256" w:rsidTr="00A45EA8">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rsidR="0050388F" w:rsidRPr="00932256" w:rsidRDefault="0050388F" w:rsidP="008A0DDF">
            <w:pPr>
              <w:rPr>
                <w:rFonts w:asciiTheme="majorHAnsi" w:hAnsiTheme="majorHAnsi" w:cstheme="majorHAnsi"/>
              </w:rPr>
            </w:pPr>
            <w:r w:rsidRPr="00932256">
              <w:rPr>
                <w:rFonts w:asciiTheme="majorHAnsi" w:hAnsiTheme="majorHAnsi" w:cstheme="majorHAnsi"/>
              </w:rPr>
              <w:t>Firefox</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rsidR="0050388F" w:rsidRPr="00932256" w:rsidRDefault="0050388F" w:rsidP="008A0DDF">
            <w:pPr>
              <w:rPr>
                <w:rFonts w:asciiTheme="majorHAnsi" w:hAnsiTheme="majorHAnsi" w:cstheme="majorHAnsi"/>
              </w:rPr>
            </w:pPr>
            <w:r w:rsidRPr="00932256">
              <w:rPr>
                <w:rFonts w:asciiTheme="majorHAnsi" w:hAnsiTheme="majorHAnsi" w:cstheme="majorHAnsi"/>
                <w:b/>
              </w:rPr>
              <w:t>http://xn--fa-hia.de</w:t>
            </w:r>
          </w:p>
        </w:tc>
      </w:tr>
      <w:tr w:rsidR="0050388F" w:rsidRPr="00932256" w:rsidTr="00A45EA8">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rsidR="0050388F" w:rsidRPr="00932256" w:rsidRDefault="0050388F" w:rsidP="008A0DDF">
            <w:pPr>
              <w:rPr>
                <w:rFonts w:asciiTheme="majorHAnsi" w:hAnsiTheme="majorHAnsi" w:cstheme="majorHAnsi"/>
              </w:rPr>
            </w:pPr>
            <w:r w:rsidRPr="00932256">
              <w:rPr>
                <w:rFonts w:asciiTheme="majorHAnsi" w:hAnsiTheme="majorHAnsi" w:cstheme="majorHAnsi"/>
              </w:rPr>
              <w:t>Google Chrome</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rsidR="0050388F" w:rsidRPr="00932256" w:rsidRDefault="0050388F" w:rsidP="008A0DDF">
            <w:pPr>
              <w:rPr>
                <w:rFonts w:asciiTheme="majorHAnsi" w:hAnsiTheme="majorHAnsi" w:cstheme="majorHAnsi"/>
              </w:rPr>
            </w:pPr>
            <w:r w:rsidRPr="00932256">
              <w:rPr>
                <w:rFonts w:asciiTheme="majorHAnsi" w:hAnsiTheme="majorHAnsi" w:cstheme="majorHAnsi"/>
                <w:b/>
              </w:rPr>
              <w:t>http://fass.de</w:t>
            </w:r>
          </w:p>
        </w:tc>
      </w:tr>
    </w:tbl>
    <w:p w:rsidR="0050388F" w:rsidRPr="00932256" w:rsidRDefault="0050388F" w:rsidP="0050388F">
      <w:pPr>
        <w:rPr>
          <w:rFonts w:asciiTheme="majorHAnsi" w:hAnsiTheme="majorHAnsi" w:cstheme="majorHAnsi"/>
        </w:rPr>
      </w:pPr>
    </w:p>
    <w:p w:rsidR="0050388F" w:rsidRPr="00932256" w:rsidRDefault="0050388F" w:rsidP="0050388F">
      <w:pPr>
        <w:rPr>
          <w:rFonts w:asciiTheme="majorHAnsi" w:hAnsiTheme="majorHAnsi" w:cstheme="majorHAnsi"/>
        </w:rPr>
      </w:pPr>
      <w:r w:rsidRPr="00932256">
        <w:rPr>
          <w:rFonts w:asciiTheme="majorHAnsi" w:hAnsiTheme="majorHAnsi" w:cstheme="majorHAnsi"/>
        </w:rPr>
        <w:t xml:space="preserve">The trend of browser implementation seems to be towards full IDNA2008 compliance (given that Apple Safari and Firefox did migrate from IDNA2003 to IDNA2008). However, it is not clear how soon or late Google Chrome or Microsoft Edge will fully transition to IDNA2008. See for example, </w:t>
      </w:r>
      <w:hyperlink r:id="rId859">
        <w:r w:rsidRPr="00932256">
          <w:rPr>
            <w:rFonts w:asciiTheme="majorHAnsi" w:hAnsiTheme="majorHAnsi" w:cstheme="majorHAnsi"/>
            <w:color w:val="1155CC"/>
            <w:u w:val="single"/>
          </w:rPr>
          <w:t>https://bugs.chromium.org/p/chromium/issues/detail?id=941691</w:t>
        </w:r>
      </w:hyperlink>
    </w:p>
    <w:p w:rsidR="0050388F" w:rsidRPr="00932256" w:rsidRDefault="0050388F" w:rsidP="0050388F">
      <w:pPr>
        <w:rPr>
          <w:rFonts w:asciiTheme="majorHAnsi" w:hAnsiTheme="majorHAnsi" w:cstheme="majorHAnsi"/>
        </w:rPr>
      </w:pPr>
    </w:p>
    <w:p w:rsidR="0050388F" w:rsidRPr="00932256" w:rsidRDefault="0050388F" w:rsidP="0050388F">
      <w:pPr>
        <w:rPr>
          <w:rFonts w:asciiTheme="majorHAnsi" w:hAnsiTheme="majorHAnsi" w:cstheme="majorHAnsi"/>
        </w:rPr>
      </w:pPr>
      <w:r w:rsidRPr="00932256">
        <w:rPr>
          <w:rFonts w:asciiTheme="majorHAnsi" w:hAnsiTheme="majorHAnsi" w:cstheme="majorHAnsi"/>
        </w:rPr>
        <w:t>As of March 2019, Chrome has the largest browser market share in Germany, which suggests an important part of the end-user population is exposed to the problem with DNS lookups when utilizing the non-IDNA2008-conforming browsers when the label contains code point 00DF.</w:t>
      </w:r>
    </w:p>
    <w:p w:rsidR="002320E6" w:rsidRPr="00932256" w:rsidRDefault="002320E6" w:rsidP="0050388F">
      <w:pPr>
        <w:rPr>
          <w:rFonts w:asciiTheme="majorHAnsi" w:hAnsiTheme="majorHAnsi" w:cstheme="majorHAnsi"/>
        </w:rPr>
      </w:pPr>
    </w:p>
    <w:p w:rsidR="00D907BA" w:rsidRPr="00932256" w:rsidRDefault="00D907BA" w:rsidP="00D907BA">
      <w:pPr>
        <w:rPr>
          <w:rFonts w:asciiTheme="majorHAnsi" w:hAnsiTheme="majorHAnsi" w:cstheme="majorHAnsi"/>
          <w:noProof/>
        </w:rPr>
      </w:pPr>
      <w:r w:rsidRPr="00932256">
        <w:rPr>
          <w:rFonts w:asciiTheme="majorHAnsi" w:hAnsiTheme="majorHAnsi" w:cstheme="majorHAnsi"/>
        </w:rPr>
        <w:t>Diagram D.2: Market Share of the Most Used Browser Versions in Germany in March 2019</w:t>
      </w:r>
    </w:p>
    <w:p w:rsidR="00D907BA" w:rsidRPr="00932256" w:rsidRDefault="00D907BA" w:rsidP="0050388F">
      <w:pPr>
        <w:rPr>
          <w:rFonts w:asciiTheme="majorHAnsi" w:hAnsiTheme="majorHAnsi" w:cstheme="majorHAnsi"/>
        </w:rPr>
      </w:pPr>
    </w:p>
    <w:p w:rsidR="0050388F" w:rsidRPr="00932256" w:rsidRDefault="0050388F" w:rsidP="0050388F">
      <w:pPr>
        <w:jc w:val="center"/>
        <w:rPr>
          <w:rFonts w:asciiTheme="majorHAnsi" w:hAnsiTheme="majorHAnsi" w:cstheme="majorHAnsi"/>
        </w:rPr>
      </w:pPr>
      <w:r w:rsidRPr="00932256">
        <w:rPr>
          <w:rFonts w:asciiTheme="majorHAnsi" w:hAnsiTheme="majorHAnsi" w:cstheme="majorHAnsi"/>
          <w:noProof/>
          <w:lang w:bidi="km-KH"/>
        </w:rPr>
        <w:drawing>
          <wp:inline distT="114300" distB="114300" distL="114300" distR="114300">
            <wp:extent cx="3578225" cy="3704515"/>
            <wp:effectExtent l="0" t="0" r="0" b="0"/>
            <wp:docPr id="29" name="image1.png" descr="Ein Bild, das Screensho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60" cstate="print"/>
                    <a:srcRect/>
                    <a:stretch>
                      <a:fillRect/>
                    </a:stretch>
                  </pic:blipFill>
                  <pic:spPr>
                    <a:xfrm>
                      <a:off x="0" y="0"/>
                      <a:ext cx="3578225" cy="3704515"/>
                    </a:xfrm>
                    <a:prstGeom prst="rect">
                      <a:avLst/>
                    </a:prstGeom>
                    <a:ln/>
                  </pic:spPr>
                </pic:pic>
              </a:graphicData>
            </a:graphic>
          </wp:inline>
        </w:drawing>
      </w:r>
    </w:p>
    <w:p w:rsidR="00D907BA" w:rsidRPr="00932256" w:rsidRDefault="00D907BA" w:rsidP="0050388F">
      <w:pPr>
        <w:jc w:val="center"/>
        <w:rPr>
          <w:rFonts w:asciiTheme="majorHAnsi" w:hAnsiTheme="majorHAnsi" w:cstheme="majorHAnsi"/>
        </w:rPr>
      </w:pPr>
    </w:p>
    <w:p w:rsidR="0050388F" w:rsidRPr="00932256" w:rsidRDefault="0050388F" w:rsidP="00BA0ED8">
      <w:pPr>
        <w:rPr>
          <w:rFonts w:asciiTheme="majorHAnsi" w:hAnsiTheme="majorHAnsi" w:cstheme="majorHAnsi"/>
          <w:b/>
          <w:bCs/>
        </w:rPr>
      </w:pPr>
      <w:bookmarkStart w:id="773" w:name="_xakt2v3709kc" w:colFirst="0" w:colLast="0"/>
      <w:bookmarkEnd w:id="773"/>
      <w:r w:rsidRPr="00932256">
        <w:rPr>
          <w:rFonts w:asciiTheme="majorHAnsi" w:hAnsiTheme="majorHAnsi" w:cstheme="majorHAnsi"/>
          <w:b/>
          <w:bCs/>
        </w:rPr>
        <w:t xml:space="preserve">Registry </w:t>
      </w:r>
      <w:r w:rsidR="00040AB9" w:rsidRPr="00932256">
        <w:rPr>
          <w:rFonts w:asciiTheme="majorHAnsi" w:hAnsiTheme="majorHAnsi" w:cstheme="majorHAnsi"/>
          <w:b/>
          <w:bCs/>
        </w:rPr>
        <w:t>Implementation at the Second Level</w:t>
      </w:r>
    </w:p>
    <w:p w:rsidR="0050388F" w:rsidRPr="00932256" w:rsidRDefault="0050388F" w:rsidP="0050388F">
      <w:pPr>
        <w:rPr>
          <w:rFonts w:asciiTheme="majorHAnsi" w:hAnsiTheme="majorHAnsi" w:cstheme="majorHAnsi"/>
        </w:rPr>
      </w:pPr>
      <w:r w:rsidRPr="00932256">
        <w:rPr>
          <w:rFonts w:asciiTheme="majorHAnsi" w:hAnsiTheme="majorHAnsi" w:cstheme="majorHAnsi"/>
        </w:rPr>
        <w:t>Latin GP sought the input of TLD registries serving the German-speaking communities, namely DENIC (</w:t>
      </w:r>
      <w:hyperlink r:id="rId861">
        <w:r w:rsidRPr="00932256">
          <w:rPr>
            <w:rFonts w:asciiTheme="majorHAnsi" w:hAnsiTheme="majorHAnsi" w:cstheme="majorHAnsi"/>
            <w:color w:val="1155CC"/>
            <w:u w:val="single"/>
          </w:rPr>
          <w:t>www.denic.de</w:t>
        </w:r>
      </w:hyperlink>
      <w:r w:rsidRPr="00932256">
        <w:rPr>
          <w:rFonts w:asciiTheme="majorHAnsi" w:hAnsiTheme="majorHAnsi" w:cstheme="majorHAnsi"/>
        </w:rPr>
        <w:t>), NIC.AT (</w:t>
      </w:r>
      <w:hyperlink r:id="rId862">
        <w:r w:rsidRPr="00932256">
          <w:rPr>
            <w:rFonts w:asciiTheme="majorHAnsi" w:hAnsiTheme="majorHAnsi" w:cstheme="majorHAnsi"/>
            <w:color w:val="1155CC"/>
            <w:u w:val="single"/>
          </w:rPr>
          <w:t>www.nic.at</w:t>
        </w:r>
      </w:hyperlink>
      <w:r w:rsidRPr="00932256">
        <w:rPr>
          <w:rFonts w:asciiTheme="majorHAnsi" w:hAnsiTheme="majorHAnsi" w:cstheme="majorHAnsi"/>
        </w:rPr>
        <w:t>), and SWITCH (</w:t>
      </w:r>
      <w:hyperlink r:id="rId863">
        <w:r w:rsidRPr="00932256">
          <w:rPr>
            <w:rFonts w:asciiTheme="majorHAnsi" w:hAnsiTheme="majorHAnsi" w:cstheme="majorHAnsi"/>
            <w:color w:val="1155CC"/>
            <w:u w:val="single"/>
          </w:rPr>
          <w:t>www.nic.ch</w:t>
        </w:r>
      </w:hyperlink>
      <w:r w:rsidRPr="00932256">
        <w:rPr>
          <w:rFonts w:asciiTheme="majorHAnsi" w:hAnsiTheme="majorHAnsi" w:cstheme="majorHAnsi"/>
        </w:rPr>
        <w:t>) to inform Latin GP’s solution regarding the IDNA2003 compatibility issue.</w:t>
      </w:r>
    </w:p>
    <w:p w:rsidR="0050388F" w:rsidRPr="00932256" w:rsidRDefault="0050388F" w:rsidP="0050388F">
      <w:pPr>
        <w:rPr>
          <w:rFonts w:asciiTheme="majorHAnsi" w:hAnsiTheme="majorHAnsi" w:cstheme="majorHAnsi"/>
        </w:rPr>
      </w:pPr>
    </w:p>
    <w:p w:rsidR="0050388F" w:rsidRPr="00932256" w:rsidRDefault="0050388F" w:rsidP="0050388F">
      <w:pPr>
        <w:rPr>
          <w:rFonts w:asciiTheme="majorHAnsi" w:hAnsiTheme="majorHAnsi" w:cstheme="majorHAnsi"/>
        </w:rPr>
      </w:pPr>
      <w:r w:rsidRPr="00932256">
        <w:rPr>
          <w:rFonts w:asciiTheme="majorHAnsi" w:hAnsiTheme="majorHAnsi" w:cstheme="majorHAnsi"/>
        </w:rPr>
        <w:t>At the second level, the .DE registry (DENIC) offers 00DF as a separate, stand-alone code point</w:t>
      </w:r>
      <w:r w:rsidRPr="00932256">
        <w:rPr>
          <w:rFonts w:asciiTheme="majorHAnsi" w:hAnsiTheme="majorHAnsi" w:cstheme="majorHAnsi"/>
          <w:vertAlign w:val="superscript"/>
        </w:rPr>
        <w:footnoteReference w:id="7"/>
      </w:r>
      <w:r w:rsidRPr="00932256">
        <w:rPr>
          <w:rFonts w:asciiTheme="majorHAnsi" w:hAnsiTheme="majorHAnsi" w:cstheme="majorHAnsi"/>
        </w:rPr>
        <w:t>; in consequence these hypothetical domain names “</w:t>
      </w:r>
      <w:r w:rsidRPr="00932256">
        <w:rPr>
          <w:rFonts w:asciiTheme="majorHAnsi" w:hAnsiTheme="majorHAnsi" w:cstheme="majorHAnsi"/>
          <w:highlight w:val="white"/>
        </w:rPr>
        <w:t>straße.de" and "strasse.de" would be offered for registration as two separate domains</w:t>
      </w:r>
      <w:r w:rsidRPr="00932256">
        <w:rPr>
          <w:rFonts w:asciiTheme="majorHAnsi" w:hAnsiTheme="majorHAnsi" w:cstheme="majorHAnsi"/>
          <w:highlight w:val="white"/>
          <w:vertAlign w:val="superscript"/>
        </w:rPr>
        <w:footnoteReference w:id="8"/>
      </w:r>
      <w:r w:rsidRPr="00932256">
        <w:rPr>
          <w:rFonts w:asciiTheme="majorHAnsi" w:hAnsiTheme="majorHAnsi" w:cstheme="majorHAnsi"/>
        </w:rPr>
        <w:t>. The .CH registry (SWITCH) and the .AT registry (nic.at) do not offer 00DF in their repertoires for the second level per their published policies</w:t>
      </w:r>
      <w:r w:rsidRPr="00932256">
        <w:rPr>
          <w:rFonts w:asciiTheme="majorHAnsi" w:hAnsiTheme="majorHAnsi" w:cstheme="majorHAnsi"/>
          <w:vertAlign w:val="superscript"/>
        </w:rPr>
        <w:footnoteReference w:id="9"/>
      </w:r>
      <w:r w:rsidRPr="00932256">
        <w:rPr>
          <w:rFonts w:asciiTheme="majorHAnsi" w:hAnsiTheme="majorHAnsi" w:cstheme="majorHAnsi"/>
        </w:rPr>
        <w:t xml:space="preserve"> </w:t>
      </w:r>
      <w:r w:rsidRPr="00932256">
        <w:rPr>
          <w:rFonts w:asciiTheme="majorHAnsi" w:hAnsiTheme="majorHAnsi" w:cstheme="majorHAnsi"/>
          <w:vertAlign w:val="superscript"/>
        </w:rPr>
        <w:footnoteReference w:id="10"/>
      </w:r>
      <w:r w:rsidRPr="00932256">
        <w:rPr>
          <w:rFonts w:asciiTheme="majorHAnsi" w:hAnsiTheme="majorHAnsi" w:cstheme="majorHAnsi"/>
        </w:rPr>
        <w:t>.</w:t>
      </w:r>
    </w:p>
    <w:p w:rsidR="000849C6" w:rsidRPr="00932256" w:rsidRDefault="000849C6" w:rsidP="0050388F">
      <w:pPr>
        <w:rPr>
          <w:rFonts w:asciiTheme="majorHAnsi" w:hAnsiTheme="majorHAnsi" w:cstheme="majorHAnsi"/>
        </w:rPr>
      </w:pPr>
    </w:p>
    <w:p w:rsidR="000849C6" w:rsidRPr="00932256" w:rsidRDefault="000849C6" w:rsidP="006733FD">
      <w:pPr>
        <w:rPr>
          <w:rFonts w:asciiTheme="majorHAnsi" w:hAnsiTheme="majorHAnsi" w:cstheme="majorHAnsi"/>
          <w:b/>
          <w:bCs/>
        </w:rPr>
      </w:pPr>
      <w:r w:rsidRPr="00932256">
        <w:rPr>
          <w:rFonts w:asciiTheme="majorHAnsi" w:hAnsiTheme="majorHAnsi" w:cstheme="majorHAnsi"/>
          <w:b/>
          <w:bCs/>
        </w:rPr>
        <w:t xml:space="preserve">Input from the </w:t>
      </w:r>
      <w:r w:rsidR="00247115" w:rsidRPr="00932256">
        <w:rPr>
          <w:rFonts w:asciiTheme="majorHAnsi" w:hAnsiTheme="majorHAnsi" w:cstheme="majorHAnsi"/>
          <w:b/>
          <w:bCs/>
        </w:rPr>
        <w:t xml:space="preserve">German </w:t>
      </w:r>
      <w:r w:rsidR="00EA7EE4" w:rsidRPr="00932256">
        <w:rPr>
          <w:rFonts w:asciiTheme="majorHAnsi" w:hAnsiTheme="majorHAnsi" w:cstheme="majorHAnsi"/>
          <w:b/>
          <w:bCs/>
        </w:rPr>
        <w:t>U</w:t>
      </w:r>
      <w:r w:rsidRPr="00932256">
        <w:rPr>
          <w:rFonts w:asciiTheme="majorHAnsi" w:hAnsiTheme="majorHAnsi" w:cstheme="majorHAnsi"/>
          <w:b/>
          <w:bCs/>
        </w:rPr>
        <w:t xml:space="preserve">ser </w:t>
      </w:r>
      <w:r w:rsidR="00EA7EE4" w:rsidRPr="00932256">
        <w:rPr>
          <w:rFonts w:asciiTheme="majorHAnsi" w:hAnsiTheme="majorHAnsi" w:cstheme="majorHAnsi"/>
          <w:b/>
          <w:bCs/>
        </w:rPr>
        <w:t>C</w:t>
      </w:r>
      <w:r w:rsidRPr="00932256">
        <w:rPr>
          <w:rFonts w:asciiTheme="majorHAnsi" w:hAnsiTheme="majorHAnsi" w:cstheme="majorHAnsi"/>
          <w:b/>
          <w:bCs/>
        </w:rPr>
        <w:t>ommunity</w:t>
      </w:r>
    </w:p>
    <w:p w:rsidR="000849C6" w:rsidRPr="00932256" w:rsidRDefault="000849C6" w:rsidP="000849C6">
      <w:pPr>
        <w:rPr>
          <w:rFonts w:asciiTheme="majorHAnsi" w:eastAsia="Calibri" w:hAnsiTheme="majorHAnsi" w:cstheme="majorHAnsi"/>
        </w:rPr>
      </w:pPr>
      <w:r w:rsidRPr="00932256">
        <w:rPr>
          <w:rFonts w:asciiTheme="majorHAnsi" w:eastAsia="Calibri" w:hAnsiTheme="majorHAnsi" w:cstheme="majorHAnsi"/>
        </w:rPr>
        <w:t xml:space="preserve">The GP has sought input from experts of the three major German-speaking ccTLDs (namely Denic, nic.at, and switch, for Germany, Austria, and Switzerland, respectively) on the topic of whether ß and ss should </w:t>
      </w:r>
      <w:r w:rsidRPr="00932256">
        <w:rPr>
          <w:rFonts w:asciiTheme="majorHAnsi" w:eastAsia="Calibri" w:hAnsiTheme="majorHAnsi" w:cstheme="majorHAnsi"/>
        </w:rPr>
        <w:lastRenderedPageBreak/>
        <w:t>be considered variants. After some discussio</w:t>
      </w:r>
      <w:r w:rsidR="00D67D6E" w:rsidRPr="00932256">
        <w:rPr>
          <w:rFonts w:asciiTheme="majorHAnsi" w:eastAsia="Calibri" w:hAnsiTheme="majorHAnsi" w:cstheme="majorHAnsi"/>
        </w:rPr>
        <w:t>ns, these experts found the following consensus solution, which they suggested to the GP for use at LGR level:</w:t>
      </w:r>
    </w:p>
    <w:p w:rsidR="000849C6" w:rsidRPr="00932256" w:rsidRDefault="000849C6" w:rsidP="000849C6">
      <w:pPr>
        <w:rPr>
          <w:rFonts w:asciiTheme="majorHAnsi" w:eastAsia="Calibri" w:hAnsiTheme="majorHAnsi" w:cstheme="majorHAnsi"/>
        </w:rPr>
      </w:pPr>
    </w:p>
    <w:p w:rsidR="00D907BA" w:rsidRPr="00932256" w:rsidRDefault="00D907BA" w:rsidP="000849C6">
      <w:pPr>
        <w:rPr>
          <w:rFonts w:asciiTheme="majorHAnsi" w:eastAsia="Calibri" w:hAnsiTheme="majorHAnsi" w:cstheme="majorHAnsi"/>
        </w:rPr>
      </w:pPr>
      <w:r w:rsidRPr="00932256">
        <w:rPr>
          <w:rFonts w:asciiTheme="majorHAnsi" w:eastAsia="Calibri" w:hAnsiTheme="majorHAnsi" w:cstheme="majorHAnsi"/>
        </w:rPr>
        <w:t>Table D.3 Solution Suggested by the German User Community</w:t>
      </w:r>
      <w:r w:rsidR="00477083" w:rsidRPr="00932256">
        <w:rPr>
          <w:rFonts w:asciiTheme="majorHAnsi" w:eastAsia="Calibri" w:hAnsiTheme="majorHAnsi" w:cstheme="majorHAnsi"/>
        </w:rPr>
        <w:t xml:space="preserve"> </w:t>
      </w:r>
    </w:p>
    <w:p w:rsidR="00477083" w:rsidRPr="00932256" w:rsidRDefault="00477083" w:rsidP="000849C6">
      <w:pPr>
        <w:rPr>
          <w:rFonts w:asciiTheme="majorHAnsi" w:eastAsia="Calibri" w:hAnsiTheme="majorHAnsi" w:cstheme="majorHAnsi"/>
        </w:rPr>
      </w:pPr>
    </w:p>
    <w:tbl>
      <w:tblPr>
        <w:tblW w:w="9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00"/>
      </w:tblPr>
      <w:tblGrid>
        <w:gridCol w:w="765"/>
        <w:gridCol w:w="705"/>
        <w:gridCol w:w="1110"/>
        <w:gridCol w:w="675"/>
        <w:gridCol w:w="674"/>
        <w:gridCol w:w="1196"/>
        <w:gridCol w:w="1148"/>
        <w:gridCol w:w="1412"/>
        <w:gridCol w:w="1663"/>
      </w:tblGrid>
      <w:tr w:rsidR="000849C6" w:rsidRPr="00932256" w:rsidTr="00A45EA8">
        <w:trPr>
          <w:trHeight w:val="340"/>
        </w:trPr>
        <w:tc>
          <w:tcPr>
            <w:tcW w:w="765" w:type="dxa"/>
            <w:shd w:val="clear" w:color="auto" w:fill="auto"/>
            <w:tcMar>
              <w:top w:w="40" w:type="dxa"/>
              <w:left w:w="40" w:type="dxa"/>
              <w:bottom w:w="40" w:type="dxa"/>
              <w:right w:w="40" w:type="dxa"/>
            </w:tcMar>
            <w:vAlign w:val="bottom"/>
          </w:tcPr>
          <w:p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Group</w:t>
            </w:r>
          </w:p>
        </w:tc>
        <w:tc>
          <w:tcPr>
            <w:tcW w:w="8583" w:type="dxa"/>
            <w:gridSpan w:val="8"/>
            <w:shd w:val="clear" w:color="auto" w:fill="auto"/>
            <w:tcMar>
              <w:top w:w="40" w:type="dxa"/>
              <w:left w:w="40" w:type="dxa"/>
              <w:bottom w:w="40" w:type="dxa"/>
              <w:right w:w="40" w:type="dxa"/>
            </w:tcMar>
            <w:vAlign w:val="bottom"/>
          </w:tcPr>
          <w:p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ß vs ss</w:t>
            </w:r>
          </w:p>
        </w:tc>
      </w:tr>
      <w:tr w:rsidR="000849C6" w:rsidRPr="00932256" w:rsidTr="00A45EA8">
        <w:trPr>
          <w:trHeight w:val="420"/>
        </w:trPr>
        <w:tc>
          <w:tcPr>
            <w:tcW w:w="2580" w:type="dxa"/>
            <w:gridSpan w:val="3"/>
            <w:shd w:val="clear" w:color="auto" w:fill="auto"/>
            <w:tcMar>
              <w:top w:w="40" w:type="dxa"/>
              <w:left w:w="40" w:type="dxa"/>
              <w:bottom w:w="40" w:type="dxa"/>
              <w:right w:w="40" w:type="dxa"/>
            </w:tcMar>
            <w:vAlign w:val="center"/>
          </w:tcPr>
          <w:p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Target</w:t>
            </w:r>
          </w:p>
        </w:tc>
        <w:tc>
          <w:tcPr>
            <w:tcW w:w="2545" w:type="dxa"/>
            <w:gridSpan w:val="3"/>
            <w:shd w:val="clear" w:color="auto" w:fill="auto"/>
            <w:tcMar>
              <w:top w:w="40" w:type="dxa"/>
              <w:left w:w="40" w:type="dxa"/>
              <w:bottom w:w="40" w:type="dxa"/>
              <w:right w:w="40" w:type="dxa"/>
            </w:tcMar>
            <w:vAlign w:val="center"/>
          </w:tcPr>
          <w:p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Source</w:t>
            </w:r>
          </w:p>
        </w:tc>
        <w:tc>
          <w:tcPr>
            <w:tcW w:w="1148" w:type="dxa"/>
            <w:vMerge w:val="restart"/>
            <w:shd w:val="clear" w:color="auto" w:fill="auto"/>
            <w:tcMar>
              <w:top w:w="40" w:type="dxa"/>
              <w:left w:w="40" w:type="dxa"/>
              <w:bottom w:w="40" w:type="dxa"/>
              <w:right w:w="40" w:type="dxa"/>
            </w:tcMar>
            <w:vAlign w:val="center"/>
          </w:tcPr>
          <w:p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Variant Candidate [Yes/No]</w:t>
            </w:r>
          </w:p>
        </w:tc>
        <w:tc>
          <w:tcPr>
            <w:tcW w:w="1412" w:type="dxa"/>
            <w:vMerge w:val="restart"/>
            <w:shd w:val="clear" w:color="auto" w:fill="auto"/>
            <w:tcMar>
              <w:top w:w="40" w:type="dxa"/>
              <w:left w:w="40" w:type="dxa"/>
              <w:bottom w:w="40" w:type="dxa"/>
              <w:right w:w="40" w:type="dxa"/>
            </w:tcMar>
            <w:vAlign w:val="center"/>
          </w:tcPr>
          <w:p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Disposition [Allocatable/</w:t>
            </w:r>
          </w:p>
          <w:p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663" w:type="dxa"/>
            <w:vMerge w:val="restart"/>
            <w:shd w:val="clear" w:color="auto" w:fill="auto"/>
            <w:tcMar>
              <w:top w:w="40" w:type="dxa"/>
              <w:left w:w="40" w:type="dxa"/>
              <w:bottom w:w="40" w:type="dxa"/>
              <w:right w:w="40" w:type="dxa"/>
            </w:tcMar>
            <w:vAlign w:val="center"/>
          </w:tcPr>
          <w:p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Rationale</w:t>
            </w:r>
          </w:p>
        </w:tc>
      </w:tr>
      <w:tr w:rsidR="000849C6" w:rsidRPr="00932256" w:rsidTr="00A45EA8">
        <w:trPr>
          <w:trHeight w:val="360"/>
        </w:trPr>
        <w:tc>
          <w:tcPr>
            <w:tcW w:w="765" w:type="dxa"/>
            <w:shd w:val="clear" w:color="auto" w:fill="auto"/>
            <w:tcMar>
              <w:top w:w="40" w:type="dxa"/>
              <w:left w:w="40" w:type="dxa"/>
              <w:bottom w:w="40" w:type="dxa"/>
              <w:right w:w="40" w:type="dxa"/>
            </w:tcMar>
            <w:vAlign w:val="center"/>
          </w:tcPr>
          <w:p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Code Point</w:t>
            </w:r>
          </w:p>
        </w:tc>
        <w:tc>
          <w:tcPr>
            <w:tcW w:w="705" w:type="dxa"/>
            <w:shd w:val="clear" w:color="auto" w:fill="auto"/>
            <w:tcMar>
              <w:top w:w="40" w:type="dxa"/>
              <w:left w:w="40" w:type="dxa"/>
              <w:bottom w:w="40" w:type="dxa"/>
              <w:right w:w="40" w:type="dxa"/>
            </w:tcMar>
            <w:vAlign w:val="center"/>
          </w:tcPr>
          <w:p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Glyph</w:t>
            </w:r>
          </w:p>
        </w:tc>
        <w:tc>
          <w:tcPr>
            <w:tcW w:w="1110" w:type="dxa"/>
            <w:shd w:val="clear" w:color="auto" w:fill="auto"/>
            <w:tcMar>
              <w:top w:w="40" w:type="dxa"/>
              <w:left w:w="40" w:type="dxa"/>
              <w:bottom w:w="40" w:type="dxa"/>
              <w:right w:w="40" w:type="dxa"/>
            </w:tcMar>
            <w:vAlign w:val="center"/>
          </w:tcPr>
          <w:p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Name</w:t>
            </w:r>
          </w:p>
        </w:tc>
        <w:tc>
          <w:tcPr>
            <w:tcW w:w="675" w:type="dxa"/>
            <w:shd w:val="clear" w:color="auto" w:fill="auto"/>
            <w:tcMar>
              <w:top w:w="40" w:type="dxa"/>
              <w:left w:w="40" w:type="dxa"/>
              <w:bottom w:w="40" w:type="dxa"/>
              <w:right w:w="40" w:type="dxa"/>
            </w:tcMar>
            <w:vAlign w:val="center"/>
          </w:tcPr>
          <w:p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Code Point</w:t>
            </w:r>
          </w:p>
        </w:tc>
        <w:tc>
          <w:tcPr>
            <w:tcW w:w="674" w:type="dxa"/>
            <w:shd w:val="clear" w:color="auto" w:fill="auto"/>
            <w:tcMar>
              <w:top w:w="40" w:type="dxa"/>
              <w:left w:w="40" w:type="dxa"/>
              <w:bottom w:w="40" w:type="dxa"/>
              <w:right w:w="40" w:type="dxa"/>
            </w:tcMar>
            <w:vAlign w:val="center"/>
          </w:tcPr>
          <w:p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Glyph</w:t>
            </w:r>
          </w:p>
        </w:tc>
        <w:tc>
          <w:tcPr>
            <w:tcW w:w="1196" w:type="dxa"/>
            <w:shd w:val="clear" w:color="auto" w:fill="auto"/>
            <w:tcMar>
              <w:top w:w="40" w:type="dxa"/>
              <w:left w:w="40" w:type="dxa"/>
              <w:bottom w:w="40" w:type="dxa"/>
              <w:right w:w="40" w:type="dxa"/>
            </w:tcMar>
            <w:vAlign w:val="center"/>
          </w:tcPr>
          <w:p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Name</w:t>
            </w:r>
          </w:p>
        </w:tc>
        <w:tc>
          <w:tcPr>
            <w:tcW w:w="1148" w:type="dxa"/>
            <w:vMerge/>
            <w:shd w:val="clear" w:color="auto" w:fill="auto"/>
            <w:tcMar>
              <w:top w:w="40" w:type="dxa"/>
              <w:left w:w="40" w:type="dxa"/>
              <w:bottom w:w="40" w:type="dxa"/>
              <w:right w:w="40" w:type="dxa"/>
            </w:tcMar>
            <w:vAlign w:val="center"/>
          </w:tcPr>
          <w:p w:rsidR="000849C6" w:rsidRPr="00932256" w:rsidRDefault="000849C6" w:rsidP="008A0DDF">
            <w:pPr>
              <w:rPr>
                <w:rFonts w:asciiTheme="majorHAnsi" w:eastAsia="Calibri" w:hAnsiTheme="majorHAnsi" w:cstheme="majorHAnsi"/>
              </w:rPr>
            </w:pPr>
          </w:p>
        </w:tc>
        <w:tc>
          <w:tcPr>
            <w:tcW w:w="1412" w:type="dxa"/>
            <w:vMerge/>
            <w:shd w:val="clear" w:color="auto" w:fill="auto"/>
            <w:tcMar>
              <w:top w:w="40" w:type="dxa"/>
              <w:left w:w="40" w:type="dxa"/>
              <w:bottom w:w="40" w:type="dxa"/>
              <w:right w:w="40" w:type="dxa"/>
            </w:tcMar>
            <w:vAlign w:val="center"/>
          </w:tcPr>
          <w:p w:rsidR="000849C6" w:rsidRPr="00932256" w:rsidRDefault="000849C6" w:rsidP="008A0DDF">
            <w:pPr>
              <w:rPr>
                <w:rFonts w:asciiTheme="majorHAnsi" w:eastAsia="Calibri" w:hAnsiTheme="majorHAnsi" w:cstheme="majorHAnsi"/>
              </w:rPr>
            </w:pPr>
          </w:p>
        </w:tc>
        <w:tc>
          <w:tcPr>
            <w:tcW w:w="1663" w:type="dxa"/>
            <w:vMerge/>
            <w:shd w:val="clear" w:color="auto" w:fill="auto"/>
            <w:tcMar>
              <w:top w:w="40" w:type="dxa"/>
              <w:left w:w="40" w:type="dxa"/>
              <w:bottom w:w="40" w:type="dxa"/>
              <w:right w:w="40" w:type="dxa"/>
            </w:tcMar>
            <w:vAlign w:val="center"/>
          </w:tcPr>
          <w:p w:rsidR="000849C6" w:rsidRPr="00932256" w:rsidRDefault="000849C6" w:rsidP="008A0DDF">
            <w:pPr>
              <w:rPr>
                <w:rFonts w:asciiTheme="majorHAnsi" w:eastAsia="Calibri" w:hAnsiTheme="majorHAnsi" w:cstheme="majorHAnsi"/>
              </w:rPr>
            </w:pPr>
          </w:p>
        </w:tc>
      </w:tr>
      <w:tr w:rsidR="00372A9D" w:rsidRPr="00932256" w:rsidTr="00372A9D">
        <w:trPr>
          <w:trHeight w:val="520"/>
        </w:trPr>
        <w:tc>
          <w:tcPr>
            <w:tcW w:w="765" w:type="dxa"/>
            <w:tcMar>
              <w:top w:w="40" w:type="dxa"/>
              <w:left w:w="40" w:type="dxa"/>
              <w:bottom w:w="40" w:type="dxa"/>
              <w:right w:w="40" w:type="dxa"/>
            </w:tcMar>
            <w:vAlign w:val="center"/>
          </w:tcPr>
          <w:p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00DF</w:t>
            </w:r>
          </w:p>
        </w:tc>
        <w:tc>
          <w:tcPr>
            <w:tcW w:w="705" w:type="dxa"/>
            <w:tcMar>
              <w:top w:w="40" w:type="dxa"/>
              <w:left w:w="40" w:type="dxa"/>
              <w:bottom w:w="40" w:type="dxa"/>
              <w:right w:w="40" w:type="dxa"/>
            </w:tcMar>
            <w:vAlign w:val="center"/>
          </w:tcPr>
          <w:p w:rsidR="000849C6" w:rsidRPr="00932256" w:rsidRDefault="000849C6"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1110" w:type="dxa"/>
            <w:tcMar>
              <w:top w:w="40" w:type="dxa"/>
              <w:left w:w="40" w:type="dxa"/>
              <w:bottom w:w="40" w:type="dxa"/>
              <w:right w:w="40" w:type="dxa"/>
            </w:tcMar>
            <w:vAlign w:val="center"/>
          </w:tcPr>
          <w:p w:rsidR="000849C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w:t>
            </w:r>
            <w:r>
              <w:rPr>
                <w:rFonts w:asciiTheme="majorHAnsi" w:eastAsia="Calibri" w:hAnsiTheme="majorHAnsi" w:cstheme="majorHAnsi"/>
              </w:rPr>
              <w:t>harp</w:t>
            </w:r>
            <w:r w:rsidR="000849C6" w:rsidRPr="00932256">
              <w:rPr>
                <w:rFonts w:asciiTheme="majorHAnsi" w:eastAsia="Calibri" w:hAnsiTheme="majorHAnsi" w:cstheme="majorHAnsi"/>
              </w:rPr>
              <w:t xml:space="preserve"> S</w:t>
            </w:r>
          </w:p>
        </w:tc>
        <w:tc>
          <w:tcPr>
            <w:tcW w:w="675" w:type="dxa"/>
            <w:tcMar>
              <w:top w:w="40" w:type="dxa"/>
              <w:left w:w="40" w:type="dxa"/>
              <w:bottom w:w="40" w:type="dxa"/>
              <w:right w:w="40" w:type="dxa"/>
            </w:tcMar>
            <w:vAlign w:val="center"/>
          </w:tcPr>
          <w:p w:rsidR="002320E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0073</w:t>
            </w:r>
          </w:p>
          <w:p w:rsidR="002320E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w:t>
            </w:r>
          </w:p>
          <w:p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0073</w:t>
            </w:r>
          </w:p>
        </w:tc>
        <w:tc>
          <w:tcPr>
            <w:tcW w:w="674" w:type="dxa"/>
            <w:tcMar>
              <w:top w:w="40" w:type="dxa"/>
              <w:left w:w="40" w:type="dxa"/>
              <w:bottom w:w="40" w:type="dxa"/>
              <w:right w:w="40" w:type="dxa"/>
            </w:tcMar>
            <w:vAlign w:val="center"/>
          </w:tcPr>
          <w:p w:rsidR="000849C6" w:rsidRPr="00932256" w:rsidRDefault="000849C6" w:rsidP="00A45EA8">
            <w:pPr>
              <w:jc w:val="center"/>
              <w:rPr>
                <w:rFonts w:asciiTheme="majorHAnsi" w:eastAsia="Calibri" w:hAnsiTheme="majorHAnsi" w:cstheme="majorHAnsi"/>
              </w:rPr>
            </w:pPr>
            <w:r w:rsidRPr="00932256">
              <w:rPr>
                <w:rFonts w:asciiTheme="majorHAnsi" w:eastAsia="Calibri" w:hAnsiTheme="majorHAnsi" w:cstheme="majorHAnsi"/>
              </w:rPr>
              <w:t>ss</w:t>
            </w:r>
          </w:p>
        </w:tc>
        <w:tc>
          <w:tcPr>
            <w:tcW w:w="1196" w:type="dxa"/>
            <w:tcMar>
              <w:top w:w="40" w:type="dxa"/>
              <w:left w:w="40" w:type="dxa"/>
              <w:bottom w:w="40" w:type="dxa"/>
              <w:right w:w="40" w:type="dxa"/>
            </w:tcMar>
            <w:vAlign w:val="center"/>
          </w:tcPr>
          <w:p w:rsidR="002320E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 +</w:t>
            </w:r>
          </w:p>
          <w:p w:rsidR="000849C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w:t>
            </w:r>
          </w:p>
        </w:tc>
        <w:tc>
          <w:tcPr>
            <w:tcW w:w="1148" w:type="dxa"/>
            <w:tcMar>
              <w:top w:w="40" w:type="dxa"/>
              <w:left w:w="40" w:type="dxa"/>
              <w:bottom w:w="40" w:type="dxa"/>
              <w:right w:w="40" w:type="dxa"/>
            </w:tcMar>
            <w:vAlign w:val="center"/>
          </w:tcPr>
          <w:p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YES</w:t>
            </w:r>
          </w:p>
        </w:tc>
        <w:tc>
          <w:tcPr>
            <w:tcW w:w="1412" w:type="dxa"/>
            <w:tcMar>
              <w:top w:w="40" w:type="dxa"/>
              <w:left w:w="40" w:type="dxa"/>
              <w:bottom w:w="40" w:type="dxa"/>
              <w:right w:w="40" w:type="dxa"/>
            </w:tcMar>
            <w:vAlign w:val="center"/>
          </w:tcPr>
          <w:p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663" w:type="dxa"/>
            <w:shd w:val="clear" w:color="auto" w:fill="FFFFFF"/>
            <w:tcMar>
              <w:top w:w="40" w:type="dxa"/>
              <w:left w:w="40" w:type="dxa"/>
              <w:bottom w:w="40" w:type="dxa"/>
              <w:right w:w="40" w:type="dxa"/>
            </w:tcMar>
            <w:vAlign w:val="bottom"/>
          </w:tcPr>
          <w:p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See Section 6.</w:t>
            </w:r>
            <w:r w:rsidR="00FA3878">
              <w:rPr>
                <w:rFonts w:asciiTheme="majorHAnsi" w:eastAsia="Calibri" w:hAnsiTheme="majorHAnsi" w:cstheme="majorHAnsi"/>
              </w:rPr>
              <w:t>6</w:t>
            </w:r>
            <w:r w:rsidRPr="00932256">
              <w:rPr>
                <w:rFonts w:asciiTheme="majorHAnsi" w:eastAsia="Calibri" w:hAnsiTheme="majorHAnsi" w:cstheme="majorHAnsi"/>
              </w:rPr>
              <w:t>.2</w:t>
            </w:r>
          </w:p>
        </w:tc>
      </w:tr>
      <w:tr w:rsidR="00372A9D" w:rsidRPr="00932256" w:rsidTr="00372A9D">
        <w:trPr>
          <w:trHeight w:val="520"/>
        </w:trPr>
        <w:tc>
          <w:tcPr>
            <w:tcW w:w="765" w:type="dxa"/>
            <w:tcMar>
              <w:top w:w="40" w:type="dxa"/>
              <w:left w:w="40" w:type="dxa"/>
              <w:bottom w:w="40" w:type="dxa"/>
              <w:right w:w="40" w:type="dxa"/>
            </w:tcMar>
            <w:vAlign w:val="center"/>
          </w:tcPr>
          <w:p w:rsidR="002320E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0073</w:t>
            </w:r>
          </w:p>
          <w:p w:rsidR="002320E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w:t>
            </w:r>
          </w:p>
          <w:p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0073</w:t>
            </w:r>
          </w:p>
        </w:tc>
        <w:tc>
          <w:tcPr>
            <w:tcW w:w="705" w:type="dxa"/>
            <w:tcMar>
              <w:top w:w="40" w:type="dxa"/>
              <w:left w:w="40" w:type="dxa"/>
              <w:bottom w:w="40" w:type="dxa"/>
              <w:right w:w="40" w:type="dxa"/>
            </w:tcMar>
            <w:vAlign w:val="center"/>
          </w:tcPr>
          <w:p w:rsidR="000849C6" w:rsidRPr="00932256" w:rsidRDefault="000849C6" w:rsidP="00A45EA8">
            <w:pPr>
              <w:jc w:val="center"/>
              <w:rPr>
                <w:rFonts w:asciiTheme="majorHAnsi" w:eastAsia="Calibri" w:hAnsiTheme="majorHAnsi" w:cstheme="majorHAnsi"/>
              </w:rPr>
            </w:pPr>
            <w:r w:rsidRPr="00932256">
              <w:rPr>
                <w:rFonts w:asciiTheme="majorHAnsi" w:eastAsia="Calibri" w:hAnsiTheme="majorHAnsi" w:cstheme="majorHAnsi"/>
              </w:rPr>
              <w:t>ss</w:t>
            </w:r>
          </w:p>
        </w:tc>
        <w:tc>
          <w:tcPr>
            <w:tcW w:w="1110" w:type="dxa"/>
            <w:tcMar>
              <w:top w:w="40" w:type="dxa"/>
              <w:left w:w="40" w:type="dxa"/>
              <w:bottom w:w="40" w:type="dxa"/>
              <w:right w:w="40" w:type="dxa"/>
            </w:tcMar>
            <w:vAlign w:val="center"/>
          </w:tcPr>
          <w:p w:rsidR="002320E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 +</w:t>
            </w:r>
          </w:p>
          <w:p w:rsidR="000849C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w:t>
            </w:r>
          </w:p>
        </w:tc>
        <w:tc>
          <w:tcPr>
            <w:tcW w:w="675" w:type="dxa"/>
            <w:tcMar>
              <w:top w:w="40" w:type="dxa"/>
              <w:left w:w="40" w:type="dxa"/>
              <w:bottom w:w="40" w:type="dxa"/>
              <w:right w:w="40" w:type="dxa"/>
            </w:tcMar>
            <w:vAlign w:val="center"/>
          </w:tcPr>
          <w:p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00DF</w:t>
            </w:r>
          </w:p>
        </w:tc>
        <w:tc>
          <w:tcPr>
            <w:tcW w:w="674" w:type="dxa"/>
            <w:tcMar>
              <w:top w:w="40" w:type="dxa"/>
              <w:left w:w="40" w:type="dxa"/>
              <w:bottom w:w="40" w:type="dxa"/>
              <w:right w:w="40" w:type="dxa"/>
            </w:tcMar>
            <w:vAlign w:val="center"/>
          </w:tcPr>
          <w:p w:rsidR="000849C6" w:rsidRPr="00932256" w:rsidRDefault="000849C6" w:rsidP="00A45EA8">
            <w:pPr>
              <w:jc w:val="center"/>
              <w:rPr>
                <w:rFonts w:asciiTheme="majorHAnsi" w:eastAsia="Calibri" w:hAnsiTheme="majorHAnsi" w:cstheme="majorHAnsi"/>
              </w:rPr>
            </w:pPr>
            <w:r w:rsidRPr="00932256">
              <w:rPr>
                <w:rFonts w:asciiTheme="majorHAnsi" w:eastAsia="Calibri" w:hAnsiTheme="majorHAnsi" w:cstheme="majorHAnsi"/>
              </w:rPr>
              <w:t>ß</w:t>
            </w:r>
          </w:p>
        </w:tc>
        <w:tc>
          <w:tcPr>
            <w:tcW w:w="1196" w:type="dxa"/>
            <w:tcMar>
              <w:top w:w="40" w:type="dxa"/>
              <w:left w:w="40" w:type="dxa"/>
              <w:bottom w:w="40" w:type="dxa"/>
              <w:right w:w="40" w:type="dxa"/>
            </w:tcMar>
            <w:vAlign w:val="center"/>
          </w:tcPr>
          <w:p w:rsidR="000849C6" w:rsidRPr="00932256" w:rsidRDefault="00676CCB" w:rsidP="008A0DDF">
            <w:pPr>
              <w:rPr>
                <w:rFonts w:asciiTheme="majorHAnsi" w:eastAsia="Calibri" w:hAnsiTheme="majorHAnsi" w:cstheme="majorHAnsi"/>
              </w:rPr>
            </w:pPr>
            <w:r>
              <w:rPr>
                <w:rFonts w:asciiTheme="majorHAnsi" w:hAnsiTheme="majorHAnsi" w:cstheme="majorHAnsi"/>
              </w:rPr>
              <w:t>Latin Small Letter</w:t>
            </w:r>
            <w:r w:rsidR="000849C6" w:rsidRPr="00932256">
              <w:rPr>
                <w:rFonts w:asciiTheme="majorHAnsi" w:eastAsia="Calibri" w:hAnsiTheme="majorHAnsi" w:cstheme="majorHAnsi"/>
              </w:rPr>
              <w:t xml:space="preserve"> S</w:t>
            </w:r>
            <w:r>
              <w:rPr>
                <w:rFonts w:asciiTheme="majorHAnsi" w:eastAsia="Calibri" w:hAnsiTheme="majorHAnsi" w:cstheme="majorHAnsi"/>
              </w:rPr>
              <w:t>harp</w:t>
            </w:r>
            <w:r w:rsidR="000849C6" w:rsidRPr="00932256">
              <w:rPr>
                <w:rFonts w:asciiTheme="majorHAnsi" w:eastAsia="Calibri" w:hAnsiTheme="majorHAnsi" w:cstheme="majorHAnsi"/>
              </w:rPr>
              <w:t xml:space="preserve"> S</w:t>
            </w:r>
          </w:p>
        </w:tc>
        <w:tc>
          <w:tcPr>
            <w:tcW w:w="1148" w:type="dxa"/>
            <w:tcMar>
              <w:top w:w="40" w:type="dxa"/>
              <w:left w:w="40" w:type="dxa"/>
              <w:bottom w:w="40" w:type="dxa"/>
              <w:right w:w="40" w:type="dxa"/>
            </w:tcMar>
            <w:vAlign w:val="center"/>
          </w:tcPr>
          <w:p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YES</w:t>
            </w:r>
          </w:p>
        </w:tc>
        <w:tc>
          <w:tcPr>
            <w:tcW w:w="1412" w:type="dxa"/>
            <w:tcMar>
              <w:top w:w="40" w:type="dxa"/>
              <w:left w:w="40" w:type="dxa"/>
              <w:bottom w:w="40" w:type="dxa"/>
              <w:right w:w="40" w:type="dxa"/>
            </w:tcMar>
            <w:vAlign w:val="center"/>
          </w:tcPr>
          <w:p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Allocatable</w:t>
            </w:r>
          </w:p>
        </w:tc>
        <w:tc>
          <w:tcPr>
            <w:tcW w:w="1663" w:type="dxa"/>
            <w:shd w:val="clear" w:color="auto" w:fill="FFFFFF"/>
            <w:tcMar>
              <w:top w:w="40" w:type="dxa"/>
              <w:left w:w="40" w:type="dxa"/>
              <w:bottom w:w="40" w:type="dxa"/>
              <w:right w:w="40" w:type="dxa"/>
            </w:tcMar>
            <w:vAlign w:val="bottom"/>
          </w:tcPr>
          <w:p w:rsidR="000849C6" w:rsidRPr="00932256" w:rsidRDefault="000849C6" w:rsidP="008A0DDF">
            <w:pPr>
              <w:rPr>
                <w:rFonts w:asciiTheme="majorHAnsi" w:eastAsia="Calibri" w:hAnsiTheme="majorHAnsi" w:cstheme="majorHAnsi"/>
              </w:rPr>
            </w:pPr>
            <w:r w:rsidRPr="00932256">
              <w:rPr>
                <w:rFonts w:asciiTheme="majorHAnsi" w:eastAsia="Calibri" w:hAnsiTheme="majorHAnsi" w:cstheme="majorHAnsi"/>
              </w:rPr>
              <w:t>See Section 6.</w:t>
            </w:r>
            <w:r w:rsidR="00FA3878">
              <w:rPr>
                <w:rFonts w:asciiTheme="majorHAnsi" w:eastAsia="Calibri" w:hAnsiTheme="majorHAnsi" w:cstheme="majorHAnsi"/>
              </w:rPr>
              <w:t>6</w:t>
            </w:r>
            <w:r w:rsidRPr="00932256">
              <w:rPr>
                <w:rFonts w:asciiTheme="majorHAnsi" w:eastAsia="Calibri" w:hAnsiTheme="majorHAnsi" w:cstheme="majorHAnsi"/>
              </w:rPr>
              <w:t>.2</w:t>
            </w:r>
          </w:p>
        </w:tc>
      </w:tr>
    </w:tbl>
    <w:p w:rsidR="0010608D" w:rsidRPr="00932256" w:rsidRDefault="0010608D" w:rsidP="000849C6">
      <w:pPr>
        <w:rPr>
          <w:rFonts w:asciiTheme="majorHAnsi" w:eastAsia="Calibri" w:hAnsiTheme="majorHAnsi" w:cstheme="majorHAnsi"/>
        </w:rPr>
      </w:pPr>
    </w:p>
    <w:p w:rsidR="000849C6" w:rsidRPr="00932256" w:rsidRDefault="000849C6" w:rsidP="000849C6">
      <w:pPr>
        <w:rPr>
          <w:rFonts w:asciiTheme="majorHAnsi" w:eastAsia="Calibri" w:hAnsiTheme="majorHAnsi" w:cstheme="majorHAnsi"/>
        </w:rPr>
      </w:pPr>
      <w:r w:rsidRPr="00932256">
        <w:rPr>
          <w:rFonts w:asciiTheme="majorHAnsi" w:eastAsia="Calibri" w:hAnsiTheme="majorHAnsi" w:cstheme="majorHAnsi"/>
        </w:rPr>
        <w:t>The experts from the German-speaking ccTLD of German users suggested two main reasons for creating this variant relation:</w:t>
      </w:r>
    </w:p>
    <w:p w:rsidR="000849C6" w:rsidRPr="00932256" w:rsidRDefault="000849C6" w:rsidP="00B77F30">
      <w:pPr>
        <w:pStyle w:val="ListParagraph"/>
        <w:numPr>
          <w:ilvl w:val="0"/>
          <w:numId w:val="28"/>
        </w:numPr>
        <w:rPr>
          <w:rFonts w:asciiTheme="majorHAnsi" w:hAnsiTheme="majorHAnsi" w:cstheme="majorHAnsi"/>
        </w:rPr>
      </w:pPr>
      <w:r w:rsidRPr="00932256">
        <w:rPr>
          <w:rFonts w:asciiTheme="majorHAnsi" w:hAnsiTheme="majorHAnsi" w:cstheme="majorHAnsi"/>
        </w:rPr>
        <w:t>There are still browsers (e.g. Chrome) that apply IDNA2003 at the time of writing. Users of such browsers have each ß automatically replaced by a sequence of two s.</w:t>
      </w:r>
    </w:p>
    <w:p w:rsidR="000849C6" w:rsidRPr="00932256" w:rsidRDefault="000849C6" w:rsidP="00B77F30">
      <w:pPr>
        <w:pStyle w:val="ListParagraph"/>
        <w:numPr>
          <w:ilvl w:val="0"/>
          <w:numId w:val="28"/>
        </w:numPr>
        <w:rPr>
          <w:rFonts w:asciiTheme="majorHAnsi" w:hAnsiTheme="majorHAnsi" w:cstheme="majorHAnsi"/>
        </w:rPr>
      </w:pPr>
      <w:r w:rsidRPr="00932256">
        <w:rPr>
          <w:rFonts w:asciiTheme="majorHAnsi" w:hAnsiTheme="majorHAnsi" w:cstheme="majorHAnsi"/>
        </w:rPr>
        <w:t xml:space="preserve">Swiss users </w:t>
      </w:r>
      <w:r w:rsidR="00B70E79" w:rsidRPr="00932256">
        <w:rPr>
          <w:rFonts w:asciiTheme="majorHAnsi" w:hAnsiTheme="majorHAnsi" w:cstheme="majorHAnsi"/>
        </w:rPr>
        <w:t>do not use</w:t>
      </w:r>
      <w:r w:rsidRPr="00932256">
        <w:rPr>
          <w:rFonts w:asciiTheme="majorHAnsi" w:hAnsiTheme="majorHAnsi" w:cstheme="majorHAnsi"/>
        </w:rPr>
        <w:t xml:space="preserve"> ß and </w:t>
      </w:r>
      <w:r w:rsidR="00B70E79" w:rsidRPr="00932256">
        <w:rPr>
          <w:rFonts w:asciiTheme="majorHAnsi" w:hAnsiTheme="majorHAnsi" w:cstheme="majorHAnsi"/>
        </w:rPr>
        <w:t xml:space="preserve">consider it </w:t>
      </w:r>
      <w:r w:rsidRPr="00932256">
        <w:rPr>
          <w:rFonts w:asciiTheme="majorHAnsi" w:hAnsiTheme="majorHAnsi" w:cstheme="majorHAnsi"/>
        </w:rPr>
        <w:t>as equivalent</w:t>
      </w:r>
      <w:r w:rsidR="00B70E79" w:rsidRPr="00932256">
        <w:rPr>
          <w:rFonts w:asciiTheme="majorHAnsi" w:hAnsiTheme="majorHAnsi" w:cstheme="majorHAnsi"/>
        </w:rPr>
        <w:t xml:space="preserve"> to ss</w:t>
      </w:r>
      <w:r w:rsidRPr="00932256">
        <w:rPr>
          <w:rFonts w:asciiTheme="majorHAnsi" w:hAnsiTheme="majorHAnsi" w:cstheme="majorHAnsi"/>
        </w:rPr>
        <w:t xml:space="preserve">, even where they are able to recognize and point out the differences, when pressed to do so. </w:t>
      </w:r>
      <w:r w:rsidR="000F26AD" w:rsidRPr="00932256">
        <w:rPr>
          <w:rFonts w:asciiTheme="majorHAnsi" w:hAnsiTheme="majorHAnsi" w:cstheme="majorHAnsi"/>
        </w:rPr>
        <w:t>In consequence</w:t>
      </w:r>
      <w:r w:rsidRPr="00932256">
        <w:rPr>
          <w:rFonts w:asciiTheme="majorHAnsi" w:hAnsiTheme="majorHAnsi" w:cstheme="majorHAnsi"/>
        </w:rPr>
        <w:t>, a Swiss user would e.g. very likely rewrite an IDN as .strasse even where it had been presented to the same user .straße before. Therefore</w:t>
      </w:r>
      <w:r w:rsidR="00312AA5" w:rsidRPr="00932256">
        <w:rPr>
          <w:rFonts w:asciiTheme="majorHAnsi" w:hAnsiTheme="majorHAnsi" w:cstheme="majorHAnsi"/>
        </w:rPr>
        <w:t>,</w:t>
      </w:r>
      <w:r w:rsidRPr="00932256">
        <w:rPr>
          <w:rFonts w:asciiTheme="majorHAnsi" w:hAnsiTheme="majorHAnsi" w:cstheme="majorHAnsi"/>
        </w:rPr>
        <w:t xml:space="preserve"> a variant relationship is warranted on non-visual grounds.</w:t>
      </w:r>
    </w:p>
    <w:p w:rsidR="000849C6" w:rsidRPr="00932256" w:rsidRDefault="000849C6" w:rsidP="0050388F">
      <w:pPr>
        <w:rPr>
          <w:rFonts w:asciiTheme="majorHAnsi" w:hAnsiTheme="majorHAnsi" w:cstheme="majorHAnsi"/>
        </w:rPr>
      </w:pPr>
      <w:r w:rsidRPr="00932256">
        <w:rPr>
          <w:rFonts w:asciiTheme="majorHAnsi" w:eastAsia="Calibri" w:hAnsiTheme="majorHAnsi" w:cstheme="majorHAnsi"/>
        </w:rPr>
        <w:t xml:space="preserve">For the variant disposition, the same experts were of the opinion that ß needs to be allocatable towards ss, since the same transformation is done by IDNA2003 and since the same is a long-standing and widely-applied orthographic solution by the German-language community also outside of IDNs, considered valid by all users, especially in the context of domain names. For the other direction, however, the experts were of the opinion </w:t>
      </w:r>
      <w:r w:rsidR="001E72BB" w:rsidRPr="00932256">
        <w:rPr>
          <w:rFonts w:asciiTheme="majorHAnsi" w:eastAsia="Calibri" w:hAnsiTheme="majorHAnsi" w:cstheme="majorHAnsi"/>
        </w:rPr>
        <w:t>,</w:t>
      </w:r>
      <w:r w:rsidRPr="00932256">
        <w:rPr>
          <w:rFonts w:asciiTheme="majorHAnsi" w:eastAsia="Calibri" w:hAnsiTheme="majorHAnsi" w:cstheme="majorHAnsi"/>
        </w:rPr>
        <w:t xml:space="preserve">that the disposition should be blocked </w:t>
      </w:r>
      <w:r w:rsidR="001E72BB" w:rsidRPr="00932256">
        <w:rPr>
          <w:rFonts w:asciiTheme="majorHAnsi" w:eastAsia="Calibri" w:hAnsiTheme="majorHAnsi" w:cstheme="majorHAnsi"/>
        </w:rPr>
        <w:t xml:space="preserve">since there are </w:t>
      </w:r>
      <w:r w:rsidRPr="00932256">
        <w:rPr>
          <w:rFonts w:asciiTheme="majorHAnsi" w:eastAsia="Calibri" w:hAnsiTheme="majorHAnsi" w:cstheme="majorHAnsi"/>
        </w:rPr>
        <w:t>many non-German words having a double ss (e.g., cross, process, discussion) for which the same label with ß makes no sense (e.g., croß, proceß, discußion)</w:t>
      </w:r>
      <w:r w:rsidR="00B32516" w:rsidRPr="00932256">
        <w:rPr>
          <w:rFonts w:asciiTheme="majorHAnsi" w:eastAsia="Calibri" w:hAnsiTheme="majorHAnsi" w:cstheme="majorHAnsi"/>
        </w:rPr>
        <w:t xml:space="preserve">, which would lead to the generation of </w:t>
      </w:r>
      <w:r w:rsidR="001E72BB" w:rsidRPr="00932256">
        <w:rPr>
          <w:rFonts w:asciiTheme="majorHAnsi" w:eastAsia="Calibri" w:hAnsiTheme="majorHAnsi" w:cstheme="majorHAnsi"/>
        </w:rPr>
        <w:t xml:space="preserve">too many invalid variants </w:t>
      </w:r>
      <w:r w:rsidR="00B32516" w:rsidRPr="00932256">
        <w:rPr>
          <w:rFonts w:asciiTheme="majorHAnsi" w:eastAsia="Calibri" w:hAnsiTheme="majorHAnsi" w:cstheme="majorHAnsi"/>
        </w:rPr>
        <w:t>otherwise.</w:t>
      </w:r>
    </w:p>
    <w:p w:rsidR="0050388F" w:rsidRPr="00932256" w:rsidRDefault="0050388F" w:rsidP="0050388F">
      <w:pPr>
        <w:rPr>
          <w:rFonts w:asciiTheme="majorHAnsi" w:hAnsiTheme="majorHAnsi" w:cstheme="majorHAnsi"/>
        </w:rPr>
      </w:pPr>
    </w:p>
    <w:p w:rsidR="005A4AE3" w:rsidRPr="00932256" w:rsidRDefault="0050388F" w:rsidP="005A4AE3">
      <w:pPr>
        <w:rPr>
          <w:rFonts w:asciiTheme="majorHAnsi" w:hAnsiTheme="majorHAnsi" w:cstheme="majorHAnsi"/>
          <w:b/>
          <w:bCs/>
        </w:rPr>
      </w:pPr>
      <w:bookmarkStart w:id="774" w:name="_rv0o8ukx8ad" w:colFirst="0" w:colLast="0"/>
      <w:bookmarkEnd w:id="774"/>
      <w:r w:rsidRPr="00932256">
        <w:rPr>
          <w:rFonts w:asciiTheme="majorHAnsi" w:hAnsiTheme="majorHAnsi" w:cstheme="majorHAnsi"/>
          <w:b/>
          <w:bCs/>
        </w:rPr>
        <w:t xml:space="preserve">Possible </w:t>
      </w:r>
      <w:r w:rsidR="00040AB9" w:rsidRPr="00932256">
        <w:rPr>
          <w:rFonts w:asciiTheme="majorHAnsi" w:hAnsiTheme="majorHAnsi" w:cstheme="majorHAnsi"/>
          <w:b/>
          <w:bCs/>
        </w:rPr>
        <w:t xml:space="preserve">Solutions to Address </w:t>
      </w:r>
      <w:bookmarkStart w:id="775" w:name="OLE_LINK197"/>
      <w:bookmarkStart w:id="776" w:name="OLE_LINK198"/>
      <w:r w:rsidR="00040AB9" w:rsidRPr="00932256">
        <w:rPr>
          <w:rFonts w:asciiTheme="majorHAnsi" w:hAnsiTheme="majorHAnsi" w:cstheme="majorHAnsi"/>
          <w:b/>
          <w:bCs/>
        </w:rPr>
        <w:t xml:space="preserve">the </w:t>
      </w:r>
      <w:r w:rsidRPr="00932256">
        <w:rPr>
          <w:rFonts w:asciiTheme="majorHAnsi" w:hAnsiTheme="majorHAnsi" w:cstheme="majorHAnsi"/>
          <w:b/>
          <w:bCs/>
        </w:rPr>
        <w:t xml:space="preserve">IDNA2003 </w:t>
      </w:r>
      <w:r w:rsidR="00040AB9" w:rsidRPr="00932256">
        <w:rPr>
          <w:rFonts w:asciiTheme="majorHAnsi" w:hAnsiTheme="majorHAnsi" w:cstheme="majorHAnsi"/>
          <w:b/>
          <w:bCs/>
        </w:rPr>
        <w:t>Compatibility Issue</w:t>
      </w:r>
      <w:bookmarkEnd w:id="775"/>
      <w:bookmarkEnd w:id="776"/>
      <w:r w:rsidR="00040AB9" w:rsidRPr="00932256">
        <w:rPr>
          <w:rFonts w:asciiTheme="majorHAnsi" w:hAnsiTheme="majorHAnsi" w:cstheme="majorHAnsi"/>
          <w:b/>
          <w:bCs/>
        </w:rPr>
        <w:t xml:space="preserve"> for </w:t>
      </w:r>
      <w:r w:rsidR="00676CCB" w:rsidRPr="00676CCB">
        <w:rPr>
          <w:rFonts w:asciiTheme="majorHAnsi" w:hAnsiTheme="majorHAnsi" w:cstheme="majorHAnsi"/>
          <w:b/>
          <w:bCs/>
        </w:rPr>
        <w:t>Latin Small Letter</w:t>
      </w:r>
      <w:r w:rsidR="00040AB9" w:rsidRPr="003731B2">
        <w:rPr>
          <w:rFonts w:asciiTheme="majorHAnsi" w:hAnsiTheme="majorHAnsi" w:cstheme="majorHAnsi"/>
          <w:b/>
        </w:rPr>
        <w:t xml:space="preserve"> </w:t>
      </w:r>
      <w:r w:rsidR="00040AB9" w:rsidRPr="00932256">
        <w:rPr>
          <w:rFonts w:asciiTheme="majorHAnsi" w:hAnsiTheme="majorHAnsi" w:cstheme="majorHAnsi"/>
          <w:b/>
          <w:bCs/>
        </w:rPr>
        <w:t>S</w:t>
      </w:r>
      <w:r w:rsidR="00676CCB">
        <w:rPr>
          <w:rFonts w:asciiTheme="majorHAnsi" w:hAnsiTheme="majorHAnsi" w:cstheme="majorHAnsi"/>
          <w:b/>
          <w:bCs/>
        </w:rPr>
        <w:t>harp</w:t>
      </w:r>
      <w:r w:rsidR="00040AB9" w:rsidRPr="00932256">
        <w:rPr>
          <w:rFonts w:asciiTheme="majorHAnsi" w:hAnsiTheme="majorHAnsi" w:cstheme="majorHAnsi"/>
          <w:b/>
          <w:bCs/>
        </w:rPr>
        <w:t xml:space="preserve"> S (ß) 00DF: Pros and Cons</w:t>
      </w:r>
    </w:p>
    <w:p w:rsidR="005A4AE3" w:rsidRPr="00932256" w:rsidRDefault="005A4AE3" w:rsidP="005A4AE3">
      <w:pPr>
        <w:rPr>
          <w:rFonts w:asciiTheme="majorHAnsi" w:hAnsiTheme="majorHAnsi" w:cstheme="majorHAnsi"/>
        </w:rPr>
      </w:pPr>
      <w:r w:rsidRPr="00932256">
        <w:rPr>
          <w:rFonts w:asciiTheme="majorHAnsi" w:hAnsiTheme="majorHAnsi" w:cstheme="majorHAnsi"/>
        </w:rPr>
        <w:t xml:space="preserve">Based on the evidence presented, the GP tried to weigh different solutions to address the </w:t>
      </w:r>
      <w:r w:rsidR="003E13F0" w:rsidRPr="00932256">
        <w:rPr>
          <w:rFonts w:asciiTheme="majorHAnsi" w:hAnsiTheme="majorHAnsi" w:cstheme="majorHAnsi"/>
        </w:rPr>
        <w:t xml:space="preserve">IDNA 2003 Compatibility issues, which are summarized in </w:t>
      </w:r>
      <w:r w:rsidR="0010608D" w:rsidRPr="00932256">
        <w:rPr>
          <w:rFonts w:asciiTheme="majorHAnsi" w:hAnsiTheme="majorHAnsi" w:cstheme="majorHAnsi"/>
        </w:rPr>
        <w:t>D</w:t>
      </w:r>
      <w:r w:rsidR="003E13F0" w:rsidRPr="00932256">
        <w:rPr>
          <w:rFonts w:asciiTheme="majorHAnsi" w:hAnsiTheme="majorHAnsi" w:cstheme="majorHAnsi"/>
        </w:rPr>
        <w:t xml:space="preserve">iagram </w:t>
      </w:r>
      <w:r w:rsidR="0010608D" w:rsidRPr="00932256">
        <w:rPr>
          <w:rFonts w:asciiTheme="majorHAnsi" w:hAnsiTheme="majorHAnsi" w:cstheme="majorHAnsi"/>
        </w:rPr>
        <w:t>D.3</w:t>
      </w:r>
      <w:r w:rsidR="003E13F0" w:rsidRPr="00932256">
        <w:rPr>
          <w:rFonts w:asciiTheme="majorHAnsi" w:hAnsiTheme="majorHAnsi" w:cstheme="majorHAnsi"/>
        </w:rPr>
        <w:t>:</w:t>
      </w:r>
    </w:p>
    <w:p w:rsidR="003E13F0" w:rsidRPr="00932256" w:rsidRDefault="003E13F0" w:rsidP="005A4AE3">
      <w:pPr>
        <w:rPr>
          <w:rFonts w:asciiTheme="majorHAnsi" w:hAnsiTheme="majorHAnsi" w:cstheme="majorHAnsi"/>
        </w:rPr>
      </w:pPr>
    </w:p>
    <w:p w:rsidR="003E13F0" w:rsidRPr="00932256" w:rsidRDefault="003E13F0" w:rsidP="005A4AE3">
      <w:pPr>
        <w:rPr>
          <w:rFonts w:asciiTheme="majorHAnsi" w:hAnsiTheme="majorHAnsi" w:cstheme="majorHAnsi"/>
        </w:rPr>
      </w:pPr>
      <w:r w:rsidRPr="00932256">
        <w:rPr>
          <w:rFonts w:asciiTheme="majorHAnsi" w:hAnsiTheme="majorHAnsi" w:cstheme="majorHAnsi"/>
        </w:rPr>
        <w:t xml:space="preserve">Diagram </w:t>
      </w:r>
      <w:r w:rsidR="0010608D" w:rsidRPr="00932256">
        <w:rPr>
          <w:rFonts w:asciiTheme="majorHAnsi" w:hAnsiTheme="majorHAnsi" w:cstheme="majorHAnsi"/>
        </w:rPr>
        <w:t>D.3</w:t>
      </w:r>
      <w:r w:rsidR="00B651B6" w:rsidRPr="00932256">
        <w:rPr>
          <w:rFonts w:asciiTheme="majorHAnsi" w:hAnsiTheme="majorHAnsi" w:cstheme="majorHAnsi"/>
        </w:rPr>
        <w:t xml:space="preserve">: </w:t>
      </w:r>
      <w:r w:rsidR="00040AB9" w:rsidRPr="00932256">
        <w:rPr>
          <w:rFonts w:asciiTheme="majorHAnsi" w:hAnsiTheme="majorHAnsi" w:cstheme="majorHAnsi"/>
        </w:rPr>
        <w:t xml:space="preserve">General </w:t>
      </w:r>
      <w:r w:rsidR="0037638C" w:rsidRPr="00932256">
        <w:rPr>
          <w:rFonts w:asciiTheme="majorHAnsi" w:hAnsiTheme="majorHAnsi" w:cstheme="majorHAnsi"/>
        </w:rPr>
        <w:t xml:space="preserve">Factors </w:t>
      </w:r>
      <w:r w:rsidR="00B651B6" w:rsidRPr="00932256">
        <w:rPr>
          <w:rFonts w:asciiTheme="majorHAnsi" w:hAnsiTheme="majorHAnsi" w:cstheme="majorHAnsi"/>
        </w:rPr>
        <w:t xml:space="preserve">to </w:t>
      </w:r>
      <w:r w:rsidR="00040AB9" w:rsidRPr="00932256">
        <w:rPr>
          <w:rFonts w:asciiTheme="majorHAnsi" w:hAnsiTheme="majorHAnsi" w:cstheme="majorHAnsi"/>
        </w:rPr>
        <w:t xml:space="preserve">Resolving </w:t>
      </w:r>
      <w:r w:rsidR="00B651B6" w:rsidRPr="00932256">
        <w:rPr>
          <w:rFonts w:asciiTheme="majorHAnsi" w:hAnsiTheme="majorHAnsi" w:cstheme="majorHAnsi"/>
        </w:rPr>
        <w:t xml:space="preserve">the </w:t>
      </w:r>
      <w:r w:rsidR="00040AB9" w:rsidRPr="00932256">
        <w:rPr>
          <w:rFonts w:asciiTheme="majorHAnsi" w:hAnsiTheme="majorHAnsi" w:cstheme="majorHAnsi"/>
        </w:rPr>
        <w:t xml:space="preserve">IDNA2003 </w:t>
      </w:r>
      <w:r w:rsidR="00B651B6" w:rsidRPr="00932256">
        <w:rPr>
          <w:rFonts w:asciiTheme="majorHAnsi" w:hAnsiTheme="majorHAnsi" w:cstheme="majorHAnsi"/>
        </w:rPr>
        <w:t xml:space="preserve">Compatibility Issue in the Case of </w:t>
      </w:r>
      <w:r w:rsidR="00676CCB">
        <w:rPr>
          <w:rFonts w:asciiTheme="majorHAnsi" w:hAnsiTheme="majorHAnsi" w:cstheme="majorHAnsi"/>
        </w:rPr>
        <w:t>Latin Small Letter</w:t>
      </w:r>
      <w:r w:rsidR="00B651B6" w:rsidRPr="00932256">
        <w:rPr>
          <w:rFonts w:asciiTheme="majorHAnsi" w:hAnsiTheme="majorHAnsi" w:cstheme="majorHAnsi"/>
        </w:rPr>
        <w:t xml:space="preserve"> S</w:t>
      </w:r>
      <w:r w:rsidR="00676CCB">
        <w:rPr>
          <w:rFonts w:asciiTheme="majorHAnsi" w:hAnsiTheme="majorHAnsi" w:cstheme="majorHAnsi"/>
        </w:rPr>
        <w:t>harp</w:t>
      </w:r>
      <w:r w:rsidR="00B651B6" w:rsidRPr="00932256">
        <w:rPr>
          <w:rFonts w:asciiTheme="majorHAnsi" w:hAnsiTheme="majorHAnsi" w:cstheme="majorHAnsi"/>
        </w:rPr>
        <w:t xml:space="preserve"> S (ß) 00DF</w:t>
      </w:r>
    </w:p>
    <w:p w:rsidR="0037638C" w:rsidRPr="00932256" w:rsidRDefault="0037638C" w:rsidP="005A4AE3">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extent cx="5972810" cy="3359785"/>
            <wp:effectExtent l="0" t="0" r="0" b="5715"/>
            <wp:docPr id="33" name="Grafik 33"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olie3.png"/>
                    <pic:cNvPicPr/>
                  </pic:nvPicPr>
                  <pic:blipFill>
                    <a:blip r:embed="rId8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72810" cy="3359785"/>
                    </a:xfrm>
                    <a:prstGeom prst="rect">
                      <a:avLst/>
                    </a:prstGeom>
                  </pic:spPr>
                </pic:pic>
              </a:graphicData>
            </a:graphic>
          </wp:inline>
        </w:drawing>
      </w:r>
    </w:p>
    <w:p w:rsidR="00B651B6" w:rsidRPr="00932256" w:rsidRDefault="00B651B6" w:rsidP="005A4AE3">
      <w:pPr>
        <w:rPr>
          <w:rFonts w:asciiTheme="majorHAnsi" w:hAnsiTheme="majorHAnsi" w:cstheme="majorHAnsi"/>
        </w:rPr>
      </w:pPr>
    </w:p>
    <w:p w:rsidR="002446A5" w:rsidRPr="00932256" w:rsidRDefault="002446A5" w:rsidP="005A4AE3">
      <w:pPr>
        <w:rPr>
          <w:rFonts w:asciiTheme="majorHAnsi" w:hAnsiTheme="majorHAnsi" w:cstheme="majorHAnsi"/>
        </w:rPr>
      </w:pPr>
      <w:r w:rsidRPr="00932256">
        <w:rPr>
          <w:rFonts w:asciiTheme="majorHAnsi" w:hAnsiTheme="majorHAnsi" w:cstheme="majorHAnsi"/>
        </w:rPr>
        <w:t>The pros and cons for each solution are presented in more detail in the following tables:</w:t>
      </w:r>
    </w:p>
    <w:p w:rsidR="0010608D" w:rsidRPr="00932256" w:rsidRDefault="0010608D" w:rsidP="00BA0ED8">
      <w:pPr>
        <w:rPr>
          <w:rFonts w:asciiTheme="majorHAnsi" w:hAnsiTheme="majorHAnsi" w:cstheme="majorHAnsi"/>
        </w:rPr>
      </w:pPr>
    </w:p>
    <w:p w:rsidR="0050388F" w:rsidRPr="00932256" w:rsidRDefault="0010608D" w:rsidP="0010608D">
      <w:pPr>
        <w:rPr>
          <w:rFonts w:asciiTheme="majorHAnsi" w:hAnsiTheme="majorHAnsi" w:cstheme="majorHAnsi"/>
        </w:rPr>
      </w:pPr>
      <w:r w:rsidRPr="00932256">
        <w:rPr>
          <w:rFonts w:asciiTheme="majorHAnsi" w:hAnsiTheme="majorHAnsi" w:cstheme="majorHAnsi"/>
        </w:rPr>
        <w:t xml:space="preserve">Table D.3. Solution </w:t>
      </w:r>
      <w:r w:rsidR="00EC4E4B" w:rsidRPr="00932256">
        <w:rPr>
          <w:rFonts w:asciiTheme="majorHAnsi" w:hAnsiTheme="majorHAnsi" w:cstheme="majorHAnsi"/>
        </w:rPr>
        <w:t>e</w:t>
      </w:r>
      <w:r w:rsidR="0050388F" w:rsidRPr="00932256">
        <w:rPr>
          <w:rFonts w:asciiTheme="majorHAnsi" w:hAnsiTheme="majorHAnsi" w:cstheme="majorHAnsi"/>
        </w:rPr>
        <w:t>xclud</w:t>
      </w:r>
      <w:r w:rsidR="00EC4E4B" w:rsidRPr="00932256">
        <w:rPr>
          <w:rFonts w:asciiTheme="majorHAnsi" w:hAnsiTheme="majorHAnsi" w:cstheme="majorHAnsi"/>
        </w:rPr>
        <w:t>ing</w:t>
      </w:r>
      <w:r w:rsidR="0050388F" w:rsidRPr="00932256">
        <w:rPr>
          <w:rFonts w:asciiTheme="majorHAnsi" w:hAnsiTheme="majorHAnsi" w:cstheme="majorHAnsi"/>
        </w:rPr>
        <w:t xml:space="preserve"> 00DF from the Latin script repertoire</w:t>
      </w:r>
    </w:p>
    <w:tbl>
      <w:tblPr>
        <w:tblW w:w="7770" w:type="dxa"/>
        <w:tblInd w:w="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3975"/>
        <w:gridCol w:w="3795"/>
      </w:tblGrid>
      <w:tr w:rsidR="0050388F" w:rsidRPr="00932256" w:rsidTr="00A45EA8">
        <w:tc>
          <w:tcPr>
            <w:tcW w:w="3975" w:type="dxa"/>
            <w:shd w:val="clear" w:color="auto" w:fill="auto"/>
            <w:tcMar>
              <w:top w:w="100" w:type="dxa"/>
              <w:left w:w="100" w:type="dxa"/>
              <w:bottom w:w="100" w:type="dxa"/>
              <w:right w:w="100" w:type="dxa"/>
            </w:tcMar>
          </w:tcPr>
          <w:p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Pros</w:t>
            </w:r>
          </w:p>
        </w:tc>
        <w:tc>
          <w:tcPr>
            <w:tcW w:w="3795" w:type="dxa"/>
            <w:shd w:val="clear" w:color="auto" w:fill="auto"/>
            <w:tcMar>
              <w:top w:w="100" w:type="dxa"/>
              <w:left w:w="100" w:type="dxa"/>
              <w:bottom w:w="100" w:type="dxa"/>
              <w:right w:w="100" w:type="dxa"/>
            </w:tcMar>
          </w:tcPr>
          <w:p w:rsidR="0050388F" w:rsidRPr="00932256" w:rsidRDefault="0050388F" w:rsidP="008A0DDF">
            <w:pPr>
              <w:widowControl w:val="0"/>
              <w:pBdr>
                <w:top w:val="nil"/>
                <w:left w:val="nil"/>
                <w:bottom w:val="nil"/>
                <w:right w:val="nil"/>
                <w:between w:val="nil"/>
              </w:pBdr>
              <w:jc w:val="center"/>
              <w:rPr>
                <w:rFonts w:asciiTheme="majorHAnsi" w:hAnsiTheme="majorHAnsi" w:cstheme="majorHAnsi"/>
                <w:b/>
              </w:rPr>
            </w:pPr>
            <w:r w:rsidRPr="00932256">
              <w:rPr>
                <w:rFonts w:asciiTheme="majorHAnsi" w:hAnsiTheme="majorHAnsi" w:cstheme="majorHAnsi"/>
                <w:b/>
              </w:rPr>
              <w:t>Cons</w:t>
            </w:r>
          </w:p>
        </w:tc>
      </w:tr>
      <w:tr w:rsidR="0050388F" w:rsidRPr="00932256" w:rsidTr="00A45EA8">
        <w:tc>
          <w:tcPr>
            <w:tcW w:w="3975" w:type="dxa"/>
            <w:shd w:val="clear" w:color="auto" w:fill="auto"/>
            <w:tcMar>
              <w:top w:w="100" w:type="dxa"/>
              <w:left w:w="100" w:type="dxa"/>
              <w:bottom w:w="100" w:type="dxa"/>
              <w:right w:w="100" w:type="dxa"/>
            </w:tcMar>
          </w:tcPr>
          <w:p w:rsidR="008A0DDF" w:rsidRPr="00932256" w:rsidRDefault="0050388F" w:rsidP="00B77F30">
            <w:pPr>
              <w:widowControl w:val="0"/>
              <w:numPr>
                <w:ilvl w:val="0"/>
                <w:numId w:val="25"/>
              </w:numPr>
              <w:pBdr>
                <w:top w:val="nil"/>
                <w:left w:val="nil"/>
                <w:bottom w:val="nil"/>
                <w:right w:val="nil"/>
                <w:between w:val="nil"/>
              </w:pBdr>
              <w:rPr>
                <w:rFonts w:asciiTheme="majorHAnsi" w:hAnsiTheme="majorHAnsi" w:cstheme="majorHAnsi"/>
              </w:rPr>
            </w:pPr>
            <w:r w:rsidRPr="00932256">
              <w:rPr>
                <w:rFonts w:asciiTheme="majorHAnsi" w:hAnsiTheme="majorHAnsi" w:cstheme="majorHAnsi"/>
              </w:rPr>
              <w:t xml:space="preserve">Most conservative option; removes the option </w:t>
            </w:r>
            <w:r w:rsidR="00EC4E4B" w:rsidRPr="00932256">
              <w:rPr>
                <w:rFonts w:asciiTheme="majorHAnsi" w:hAnsiTheme="majorHAnsi" w:cstheme="majorHAnsi"/>
              </w:rPr>
              <w:t>of</w:t>
            </w:r>
            <w:r w:rsidRPr="00932256">
              <w:rPr>
                <w:rFonts w:asciiTheme="majorHAnsi" w:hAnsiTheme="majorHAnsi" w:cstheme="majorHAnsi"/>
              </w:rPr>
              <w:t xml:space="preserve"> DNS labels with code point 00DF. The possibility of landing at the “wrong” website is greatly diminished because there would be only one version of the website (i.e. the one using ‘ss’ (0073 0073))</w:t>
            </w:r>
            <w:r w:rsidR="008A0DDF" w:rsidRPr="00932256">
              <w:rPr>
                <w:rFonts w:asciiTheme="majorHAnsi" w:hAnsiTheme="majorHAnsi" w:cstheme="majorHAnsi"/>
              </w:rPr>
              <w:t>.</w:t>
            </w:r>
          </w:p>
          <w:p w:rsidR="0050388F" w:rsidRPr="00932256" w:rsidRDefault="0050388F" w:rsidP="008A0DDF">
            <w:pPr>
              <w:widowControl w:val="0"/>
              <w:pBdr>
                <w:top w:val="nil"/>
                <w:left w:val="nil"/>
                <w:bottom w:val="nil"/>
                <w:right w:val="nil"/>
                <w:between w:val="nil"/>
              </w:pBdr>
              <w:rPr>
                <w:rFonts w:asciiTheme="majorHAnsi" w:hAnsiTheme="majorHAnsi" w:cstheme="majorHAnsi"/>
              </w:rPr>
            </w:pPr>
            <w:r w:rsidRPr="00932256">
              <w:rPr>
                <w:rFonts w:asciiTheme="majorHAnsi" w:hAnsiTheme="majorHAnsi" w:cstheme="majorHAnsi"/>
              </w:rPr>
              <w:tab/>
            </w:r>
            <w:r w:rsidRPr="00932256">
              <w:rPr>
                <w:rFonts w:asciiTheme="majorHAnsi" w:hAnsiTheme="majorHAnsi" w:cstheme="majorHAnsi"/>
              </w:rPr>
              <w:tab/>
            </w:r>
          </w:p>
        </w:tc>
        <w:tc>
          <w:tcPr>
            <w:tcW w:w="3795" w:type="dxa"/>
            <w:shd w:val="clear" w:color="auto" w:fill="auto"/>
            <w:tcMar>
              <w:top w:w="100" w:type="dxa"/>
              <w:left w:w="100" w:type="dxa"/>
              <w:bottom w:w="100" w:type="dxa"/>
              <w:right w:w="100" w:type="dxa"/>
            </w:tcMar>
          </w:tcPr>
          <w:p w:rsidR="0050388F" w:rsidRPr="00932256" w:rsidRDefault="0050388F" w:rsidP="00B77F30">
            <w:pPr>
              <w:widowControl w:val="0"/>
              <w:numPr>
                <w:ilvl w:val="0"/>
                <w:numId w:val="24"/>
              </w:numPr>
              <w:pBdr>
                <w:top w:val="nil"/>
                <w:left w:val="nil"/>
                <w:bottom w:val="nil"/>
                <w:right w:val="nil"/>
                <w:between w:val="nil"/>
              </w:pBdr>
              <w:rPr>
                <w:rFonts w:asciiTheme="majorHAnsi" w:hAnsiTheme="majorHAnsi" w:cstheme="majorHAnsi"/>
              </w:rPr>
            </w:pPr>
            <w:r w:rsidRPr="00932256">
              <w:rPr>
                <w:rFonts w:asciiTheme="majorHAnsi" w:hAnsiTheme="majorHAnsi" w:cstheme="majorHAnsi"/>
              </w:rPr>
              <w:t>Misconnection or failure of service is still possible when using Chrome or Edge (albeit only one domain name would actually exist) because user input is independent of whether a domain name exists or not.</w:t>
            </w:r>
          </w:p>
          <w:p w:rsidR="0050388F" w:rsidRPr="00932256" w:rsidRDefault="0050388F" w:rsidP="00B77F30">
            <w:pPr>
              <w:widowControl w:val="0"/>
              <w:numPr>
                <w:ilvl w:val="0"/>
                <w:numId w:val="24"/>
              </w:numPr>
              <w:pBdr>
                <w:top w:val="nil"/>
                <w:left w:val="nil"/>
                <w:bottom w:val="nil"/>
                <w:right w:val="nil"/>
                <w:between w:val="nil"/>
              </w:pBdr>
              <w:rPr>
                <w:rFonts w:asciiTheme="majorHAnsi" w:hAnsiTheme="majorHAnsi" w:cstheme="majorHAnsi"/>
              </w:rPr>
            </w:pPr>
            <w:r w:rsidRPr="00932256">
              <w:rPr>
                <w:rFonts w:asciiTheme="majorHAnsi" w:hAnsiTheme="majorHAnsi" w:cstheme="majorHAnsi"/>
              </w:rPr>
              <w:t>Code point 00DF is used in the orthography of German as written in Germany and Austria (but not in Switzerland). German is an EGIDS level 1 language.</w:t>
            </w:r>
          </w:p>
          <w:p w:rsidR="0050388F" w:rsidRPr="00932256" w:rsidRDefault="007201D5" w:rsidP="007201D5">
            <w:pPr>
              <w:widowControl w:val="0"/>
              <w:numPr>
                <w:ilvl w:val="0"/>
                <w:numId w:val="24"/>
              </w:numPr>
              <w:pBdr>
                <w:top w:val="nil"/>
                <w:left w:val="nil"/>
                <w:bottom w:val="nil"/>
                <w:right w:val="nil"/>
                <w:between w:val="nil"/>
              </w:pBdr>
              <w:rPr>
                <w:rFonts w:asciiTheme="majorHAnsi" w:hAnsiTheme="majorHAnsi" w:cstheme="majorHAnsi"/>
              </w:rPr>
            </w:pPr>
            <w:r w:rsidRPr="00932256">
              <w:rPr>
                <w:rFonts w:asciiTheme="majorHAnsi" w:hAnsiTheme="majorHAnsi" w:cstheme="majorHAnsi"/>
                <w:highlight w:val="white"/>
              </w:rPr>
              <w:t>For the German and Austrian</w:t>
            </w:r>
            <w:r w:rsidR="0050388F" w:rsidRPr="00932256">
              <w:rPr>
                <w:rFonts w:asciiTheme="majorHAnsi" w:hAnsiTheme="majorHAnsi" w:cstheme="majorHAnsi"/>
                <w:highlight w:val="white"/>
              </w:rPr>
              <w:t xml:space="preserve"> part of the user community</w:t>
            </w:r>
            <w:r w:rsidRPr="00932256">
              <w:rPr>
                <w:rFonts w:asciiTheme="majorHAnsi" w:hAnsiTheme="majorHAnsi" w:cstheme="majorHAnsi"/>
              </w:rPr>
              <w:t xml:space="preserve"> it would force a fallback for all names and words ordinarily spelled with 00DF. In many such cases, the spelling with “ss” actually identifies a different name or word (minimal pair)</w:t>
            </w:r>
            <w:r w:rsidR="00987F2E">
              <w:rPr>
                <w:rFonts w:asciiTheme="majorHAnsi" w:hAnsiTheme="majorHAnsi" w:cstheme="majorHAnsi"/>
              </w:rPr>
              <w:t xml:space="preserve">, </w:t>
            </w:r>
            <w:r w:rsidR="00987F2E" w:rsidRPr="00987F2E">
              <w:rPr>
                <w:rFonts w:asciiTheme="majorHAnsi" w:hAnsiTheme="majorHAnsi" w:cstheme="majorHAnsi"/>
              </w:rPr>
              <w:t xml:space="preserve">which </w:t>
            </w:r>
            <w:r w:rsidR="00987F2E" w:rsidRPr="00987F2E">
              <w:rPr>
                <w:rFonts w:asciiTheme="majorHAnsi" w:hAnsiTheme="majorHAnsi" w:cstheme="majorHAnsi"/>
              </w:rPr>
              <w:lastRenderedPageBreak/>
              <w:t>effectively would restrict the linguistic freedom of these communities</w:t>
            </w:r>
            <w:r w:rsidR="00987F2E">
              <w:rPr>
                <w:rStyle w:val="FootnoteReference"/>
                <w:rFonts w:asciiTheme="majorHAnsi" w:hAnsiTheme="majorHAnsi" w:cstheme="majorHAnsi"/>
              </w:rPr>
              <w:footnoteReference w:id="11"/>
            </w:r>
            <w:r w:rsidR="00987F2E">
              <w:rPr>
                <w:rFonts w:asciiTheme="majorHAnsi" w:hAnsiTheme="majorHAnsi" w:cstheme="majorHAnsi"/>
              </w:rPr>
              <w:t>.</w:t>
            </w:r>
          </w:p>
        </w:tc>
      </w:tr>
    </w:tbl>
    <w:p w:rsidR="0050388F" w:rsidRPr="00932256" w:rsidRDefault="0010608D" w:rsidP="0010608D">
      <w:pPr>
        <w:rPr>
          <w:rFonts w:asciiTheme="majorHAnsi" w:hAnsiTheme="majorHAnsi" w:cstheme="majorHAnsi"/>
        </w:rPr>
      </w:pPr>
      <w:r w:rsidRPr="00932256">
        <w:rPr>
          <w:rFonts w:asciiTheme="majorHAnsi" w:hAnsiTheme="majorHAnsi" w:cstheme="majorHAnsi"/>
        </w:rPr>
        <w:lastRenderedPageBreak/>
        <w:t xml:space="preserve">Table D.3. Solution </w:t>
      </w:r>
      <w:r w:rsidR="00EC4E4B" w:rsidRPr="00932256">
        <w:rPr>
          <w:rFonts w:asciiTheme="majorHAnsi" w:hAnsiTheme="majorHAnsi" w:cstheme="majorHAnsi"/>
        </w:rPr>
        <w:t>i</w:t>
      </w:r>
      <w:r w:rsidR="0050388F" w:rsidRPr="00932256">
        <w:rPr>
          <w:rFonts w:asciiTheme="majorHAnsi" w:hAnsiTheme="majorHAnsi" w:cstheme="majorHAnsi"/>
        </w:rPr>
        <w:t>nclud</w:t>
      </w:r>
      <w:r w:rsidR="00EC4E4B" w:rsidRPr="00932256">
        <w:rPr>
          <w:rFonts w:asciiTheme="majorHAnsi" w:hAnsiTheme="majorHAnsi" w:cstheme="majorHAnsi"/>
        </w:rPr>
        <w:t>ing</w:t>
      </w:r>
      <w:r w:rsidR="0050388F" w:rsidRPr="00932256">
        <w:rPr>
          <w:rFonts w:asciiTheme="majorHAnsi" w:hAnsiTheme="majorHAnsi" w:cstheme="majorHAnsi"/>
        </w:rPr>
        <w:t xml:space="preserve"> 00DF with variant relationship with ‘ss’ (</w:t>
      </w:r>
      <w:r w:rsidR="0050388F" w:rsidRPr="00932256">
        <w:rPr>
          <w:rFonts w:asciiTheme="majorHAnsi" w:eastAsia="Georgia" w:hAnsiTheme="majorHAnsi" w:cstheme="majorHAnsi"/>
        </w:rPr>
        <w:t>ß</w:t>
      </w:r>
      <w:r w:rsidR="0050388F" w:rsidRPr="00932256">
        <w:rPr>
          <w:rFonts w:asciiTheme="majorHAnsi" w:eastAsia="Arial Unicode MS" w:hAnsiTheme="majorHAnsi" w:cstheme="majorHAnsi"/>
        </w:rPr>
        <w:t xml:space="preserve"> → ss)</w:t>
      </w:r>
      <w:r w:rsidR="00477083" w:rsidRPr="00932256">
        <w:rPr>
          <w:rFonts w:asciiTheme="majorHAnsi" w:eastAsia="Arial Unicode MS" w:hAnsiTheme="majorHAnsi" w:cstheme="majorHAnsi"/>
        </w:rPr>
        <w:t xml:space="preserve"> </w:t>
      </w:r>
    </w:p>
    <w:p w:rsidR="00477083" w:rsidRPr="00932256" w:rsidRDefault="00477083" w:rsidP="0010608D">
      <w:pPr>
        <w:rPr>
          <w:rFonts w:asciiTheme="majorHAnsi" w:hAnsiTheme="majorHAnsi" w:cstheme="majorHAnsi"/>
        </w:rPr>
      </w:pPr>
    </w:p>
    <w:tbl>
      <w:tblPr>
        <w:tblW w:w="7770" w:type="dxa"/>
        <w:tblInd w:w="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3975"/>
        <w:gridCol w:w="3795"/>
      </w:tblGrid>
      <w:tr w:rsidR="0050388F" w:rsidRPr="00932256" w:rsidTr="00A45EA8">
        <w:tc>
          <w:tcPr>
            <w:tcW w:w="3975" w:type="dxa"/>
            <w:shd w:val="clear" w:color="auto" w:fill="auto"/>
            <w:tcMar>
              <w:top w:w="100" w:type="dxa"/>
              <w:left w:w="100" w:type="dxa"/>
              <w:bottom w:w="100" w:type="dxa"/>
              <w:right w:w="100" w:type="dxa"/>
            </w:tcMar>
          </w:tcPr>
          <w:p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Pros</w:t>
            </w:r>
          </w:p>
        </w:tc>
        <w:tc>
          <w:tcPr>
            <w:tcW w:w="3795" w:type="dxa"/>
            <w:shd w:val="clear" w:color="auto" w:fill="auto"/>
            <w:tcMar>
              <w:top w:w="100" w:type="dxa"/>
              <w:left w:w="100" w:type="dxa"/>
              <w:bottom w:w="100" w:type="dxa"/>
              <w:right w:w="100" w:type="dxa"/>
            </w:tcMar>
          </w:tcPr>
          <w:p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Cons</w:t>
            </w:r>
          </w:p>
        </w:tc>
      </w:tr>
      <w:tr w:rsidR="0050388F" w:rsidRPr="00932256" w:rsidTr="00A45EA8">
        <w:tc>
          <w:tcPr>
            <w:tcW w:w="3975" w:type="dxa"/>
            <w:shd w:val="clear" w:color="auto" w:fill="auto"/>
            <w:tcMar>
              <w:top w:w="100" w:type="dxa"/>
              <w:left w:w="100" w:type="dxa"/>
              <w:bottom w:w="100" w:type="dxa"/>
              <w:right w:w="100" w:type="dxa"/>
            </w:tcMar>
          </w:tcPr>
          <w:p w:rsidR="0050388F" w:rsidRPr="00932256" w:rsidRDefault="0050388F" w:rsidP="00B77F30">
            <w:pPr>
              <w:widowControl w:val="0"/>
              <w:numPr>
                <w:ilvl w:val="0"/>
                <w:numId w:val="25"/>
              </w:numPr>
              <w:rPr>
                <w:rFonts w:asciiTheme="majorHAnsi" w:hAnsiTheme="majorHAnsi" w:cstheme="majorHAnsi"/>
              </w:rPr>
            </w:pPr>
            <w:r w:rsidRPr="00932256">
              <w:rPr>
                <w:rFonts w:asciiTheme="majorHAnsi" w:hAnsiTheme="majorHAnsi" w:cstheme="majorHAnsi"/>
              </w:rPr>
              <w:t>The possibility of landing at the “wrong” website is diminished provided the two versions of domain names are controlled by the same entity.</w:t>
            </w:r>
          </w:p>
          <w:p w:rsidR="002320E6" w:rsidRPr="00932256" w:rsidRDefault="0050388F" w:rsidP="00B77F30">
            <w:pPr>
              <w:widowControl w:val="0"/>
              <w:numPr>
                <w:ilvl w:val="0"/>
                <w:numId w:val="25"/>
              </w:numPr>
              <w:rPr>
                <w:rFonts w:asciiTheme="majorHAnsi" w:hAnsiTheme="majorHAnsi" w:cstheme="majorHAnsi"/>
              </w:rPr>
            </w:pPr>
            <w:r w:rsidRPr="00A45EA8">
              <w:rPr>
                <w:rFonts w:asciiTheme="majorHAnsi" w:hAnsiTheme="majorHAnsi" w:cstheme="majorHAnsi"/>
                <w:sz w:val="21"/>
                <w:highlight w:val="white"/>
              </w:rPr>
              <w:t xml:space="preserve">Enables </w:t>
            </w:r>
            <w:r w:rsidR="007201D5" w:rsidRPr="00A45EA8">
              <w:rPr>
                <w:rFonts w:asciiTheme="majorHAnsi" w:hAnsiTheme="majorHAnsi" w:cstheme="majorHAnsi"/>
                <w:sz w:val="21"/>
                <w:highlight w:val="white"/>
              </w:rPr>
              <w:t>labels that match the actual spelling</w:t>
            </w:r>
            <w:r w:rsidRPr="00A45EA8">
              <w:rPr>
                <w:rFonts w:asciiTheme="majorHAnsi" w:hAnsiTheme="majorHAnsi" w:cstheme="majorHAnsi"/>
                <w:sz w:val="21"/>
                <w:highlight w:val="white"/>
              </w:rPr>
              <w:t xml:space="preserve"> for</w:t>
            </w:r>
            <w:r w:rsidR="007201D5" w:rsidRPr="00A45EA8">
              <w:rPr>
                <w:rFonts w:asciiTheme="majorHAnsi" w:hAnsiTheme="majorHAnsi" w:cstheme="majorHAnsi"/>
                <w:sz w:val="21"/>
                <w:highlight w:val="white"/>
              </w:rPr>
              <w:t xml:space="preserve"> certain words and names in</w:t>
            </w:r>
            <w:r w:rsidRPr="00A45EA8">
              <w:rPr>
                <w:rFonts w:asciiTheme="majorHAnsi" w:hAnsiTheme="majorHAnsi" w:cstheme="majorHAnsi"/>
                <w:sz w:val="21"/>
                <w:highlight w:val="white"/>
              </w:rPr>
              <w:t xml:space="preserve"> the German</w:t>
            </w:r>
            <w:r w:rsidR="007201D5" w:rsidRPr="00A45EA8">
              <w:rPr>
                <w:rFonts w:asciiTheme="majorHAnsi" w:hAnsiTheme="majorHAnsi" w:cstheme="majorHAnsi"/>
                <w:sz w:val="21"/>
                <w:highlight w:val="white"/>
              </w:rPr>
              <w:t xml:space="preserve"> and Austrian</w:t>
            </w:r>
            <w:r w:rsidRPr="00A45EA8">
              <w:rPr>
                <w:rFonts w:asciiTheme="majorHAnsi" w:hAnsiTheme="majorHAnsi" w:cstheme="majorHAnsi"/>
                <w:sz w:val="21"/>
                <w:highlight w:val="white"/>
              </w:rPr>
              <w:t xml:space="preserve"> part of the user community; </w:t>
            </w:r>
            <w:r w:rsidRPr="00932256">
              <w:rPr>
                <w:rFonts w:asciiTheme="majorHAnsi" w:hAnsiTheme="majorHAnsi" w:cstheme="majorHAnsi"/>
              </w:rPr>
              <w:t>code point</w:t>
            </w:r>
          </w:p>
          <w:p w:rsidR="008A0DDF" w:rsidRPr="00932256" w:rsidRDefault="0050388F" w:rsidP="008A0DDF">
            <w:pPr>
              <w:widowControl w:val="0"/>
              <w:ind w:left="720"/>
              <w:rPr>
                <w:rFonts w:asciiTheme="majorHAnsi" w:hAnsiTheme="majorHAnsi" w:cstheme="majorHAnsi"/>
                <w:sz w:val="21"/>
                <w:szCs w:val="21"/>
                <w:highlight w:val="white"/>
              </w:rPr>
            </w:pPr>
            <w:r w:rsidRPr="00932256">
              <w:rPr>
                <w:rFonts w:asciiTheme="majorHAnsi" w:hAnsiTheme="majorHAnsi" w:cstheme="majorHAnsi"/>
              </w:rPr>
              <w:t>00DF is used in the orthography of German as written in Germany and Austria (but not in Switzerland). German is an EGIDS level 1 language.</w:t>
            </w:r>
          </w:p>
          <w:p w:rsidR="0050388F" w:rsidRPr="00932256" w:rsidRDefault="0050388F" w:rsidP="008A0DDF">
            <w:pPr>
              <w:widowControl w:val="0"/>
              <w:ind w:left="720"/>
              <w:rPr>
                <w:rFonts w:asciiTheme="majorHAnsi" w:hAnsiTheme="majorHAnsi" w:cstheme="majorHAnsi"/>
              </w:rPr>
            </w:pPr>
            <w:r w:rsidRPr="00932256">
              <w:rPr>
                <w:rFonts w:asciiTheme="majorHAnsi" w:hAnsiTheme="majorHAnsi" w:cstheme="majorHAnsi"/>
              </w:rPr>
              <w:tab/>
            </w:r>
            <w:r w:rsidRPr="00932256">
              <w:rPr>
                <w:rFonts w:asciiTheme="majorHAnsi" w:hAnsiTheme="majorHAnsi" w:cstheme="majorHAnsi"/>
              </w:rPr>
              <w:tab/>
            </w:r>
            <w:r w:rsidRPr="00932256">
              <w:rPr>
                <w:rFonts w:asciiTheme="majorHAnsi" w:hAnsiTheme="majorHAnsi" w:cstheme="majorHAnsi"/>
              </w:rPr>
              <w:tab/>
            </w:r>
          </w:p>
        </w:tc>
        <w:tc>
          <w:tcPr>
            <w:tcW w:w="3795" w:type="dxa"/>
            <w:shd w:val="clear" w:color="auto" w:fill="auto"/>
            <w:tcMar>
              <w:top w:w="100" w:type="dxa"/>
              <w:left w:w="100" w:type="dxa"/>
              <w:bottom w:w="100" w:type="dxa"/>
              <w:right w:w="100" w:type="dxa"/>
            </w:tcMar>
          </w:tcPr>
          <w:p w:rsidR="008A0DDF" w:rsidRPr="00932256"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t>Limits registration choices</w:t>
            </w:r>
            <w:r w:rsidR="008A0DDF" w:rsidRPr="00932256">
              <w:rPr>
                <w:rFonts w:asciiTheme="majorHAnsi" w:hAnsiTheme="majorHAnsi" w:cstheme="majorHAnsi"/>
              </w:rPr>
              <w:t>.</w:t>
            </w:r>
          </w:p>
          <w:p w:rsidR="0050388F" w:rsidRPr="00932256"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t>Due to transitivity there will be a variant relationship ß (Latin Sharp S, 00DF)</w:t>
            </w:r>
            <w:r w:rsidRPr="00932256">
              <w:rPr>
                <w:rFonts w:asciiTheme="majorHAnsi" w:eastAsia="Arial Unicode MS" w:hAnsiTheme="majorHAnsi" w:cstheme="majorHAnsi"/>
              </w:rPr>
              <w:t xml:space="preserve"> → ‘ss’ → </w:t>
            </w:r>
            <w:r w:rsidRPr="00932256">
              <w:rPr>
                <w:rFonts w:asciiTheme="majorHAnsi" w:hAnsiTheme="majorHAnsi" w:cstheme="majorHAnsi"/>
                <w:color w:val="222222"/>
              </w:rPr>
              <w:t xml:space="preserve">β </w:t>
            </w:r>
            <w:r w:rsidRPr="00932256">
              <w:rPr>
                <w:rFonts w:asciiTheme="majorHAnsi" w:hAnsiTheme="majorHAnsi" w:cstheme="majorHAnsi"/>
              </w:rPr>
              <w:t>(Greek Beta, 03B2), therefore imposing a cross-script variant on the Greek script LGR.</w:t>
            </w:r>
          </w:p>
          <w:p w:rsidR="0050388F" w:rsidRPr="00932256"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t>Failure of service or misconnection may occur depending on application’s implementation (IDNA2003 or IDNA2008 + TR46).</w:t>
            </w:r>
          </w:p>
          <w:p w:rsidR="007201D5" w:rsidRPr="00932256" w:rsidRDefault="007201D5" w:rsidP="00B77F30">
            <w:pPr>
              <w:widowControl w:val="0"/>
              <w:numPr>
                <w:ilvl w:val="0"/>
                <w:numId w:val="24"/>
              </w:numPr>
              <w:rPr>
                <w:rFonts w:asciiTheme="majorHAnsi" w:hAnsiTheme="majorHAnsi" w:cstheme="majorHAnsi"/>
              </w:rPr>
            </w:pPr>
            <w:r w:rsidRPr="00932256">
              <w:rPr>
                <w:rFonts w:asciiTheme="majorHAnsi" w:hAnsiTheme="majorHAnsi" w:cstheme="majorHAnsi"/>
              </w:rPr>
              <w:t xml:space="preserve">Due to overlap of “ss” with ‘s’, there will be additional variants consisting of pairs of all variants of ‘s’ to ensure that variant </w:t>
            </w:r>
            <w:r w:rsidRPr="00932256">
              <w:rPr>
                <w:rFonts w:asciiTheme="majorHAnsi" w:hAnsiTheme="majorHAnsi" w:cstheme="majorHAnsi"/>
                <w:u w:val="single"/>
              </w:rPr>
              <w:t>label</w:t>
            </w:r>
            <w:r w:rsidRPr="00932256">
              <w:rPr>
                <w:rFonts w:asciiTheme="majorHAnsi" w:hAnsiTheme="majorHAnsi" w:cstheme="majorHAnsi"/>
              </w:rPr>
              <w:t xml:space="preserve"> sets are well-behaved. See RFC 8228.</w:t>
            </w:r>
          </w:p>
        </w:tc>
      </w:tr>
    </w:tbl>
    <w:p w:rsidR="0050388F" w:rsidRPr="00932256" w:rsidRDefault="0050388F" w:rsidP="0050388F">
      <w:pPr>
        <w:rPr>
          <w:rFonts w:asciiTheme="majorHAnsi" w:hAnsiTheme="majorHAnsi" w:cstheme="majorHAnsi"/>
        </w:rPr>
      </w:pPr>
    </w:p>
    <w:p w:rsidR="0050388F" w:rsidRPr="00932256" w:rsidRDefault="0010608D" w:rsidP="0010608D">
      <w:pPr>
        <w:rPr>
          <w:rFonts w:asciiTheme="majorHAnsi" w:hAnsiTheme="majorHAnsi" w:cstheme="majorHAnsi"/>
        </w:rPr>
      </w:pPr>
      <w:bookmarkStart w:id="777" w:name="OLE_LINK108"/>
      <w:bookmarkStart w:id="778" w:name="OLE_LINK109"/>
      <w:r w:rsidRPr="00932256">
        <w:rPr>
          <w:rFonts w:asciiTheme="majorHAnsi" w:hAnsiTheme="majorHAnsi" w:cstheme="majorHAnsi"/>
        </w:rPr>
        <w:t xml:space="preserve">Table D.4. Solution for </w:t>
      </w:r>
      <w:r w:rsidR="0050388F" w:rsidRPr="00932256">
        <w:rPr>
          <w:rFonts w:asciiTheme="majorHAnsi" w:hAnsiTheme="majorHAnsi" w:cstheme="majorHAnsi"/>
        </w:rPr>
        <w:t>Disposition: Allocatable versus Blocked</w:t>
      </w:r>
      <w:r w:rsidR="00D574BB" w:rsidRPr="00932256">
        <w:rPr>
          <w:rFonts w:asciiTheme="majorHAnsi" w:hAnsiTheme="majorHAnsi" w:cstheme="majorHAnsi"/>
        </w:rPr>
        <w:t xml:space="preserve"> ß → ss</w:t>
      </w:r>
      <w:r w:rsidR="00054C2A" w:rsidRPr="00932256">
        <w:rPr>
          <w:rFonts w:asciiTheme="majorHAnsi" w:hAnsiTheme="majorHAnsi" w:cstheme="majorHAnsi"/>
        </w:rPr>
        <w:t xml:space="preserve"> </w:t>
      </w:r>
    </w:p>
    <w:tbl>
      <w:tblPr>
        <w:tblW w:w="7770" w:type="dxa"/>
        <w:tblInd w:w="7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4005"/>
        <w:gridCol w:w="3765"/>
      </w:tblGrid>
      <w:tr w:rsidR="0050388F" w:rsidRPr="00932256" w:rsidTr="00A45EA8">
        <w:tc>
          <w:tcPr>
            <w:tcW w:w="4005" w:type="dxa"/>
            <w:tcMar>
              <w:top w:w="100" w:type="dxa"/>
              <w:left w:w="100" w:type="dxa"/>
              <w:bottom w:w="100" w:type="dxa"/>
              <w:right w:w="100" w:type="dxa"/>
            </w:tcMar>
          </w:tcPr>
          <w:bookmarkEnd w:id="777"/>
          <w:bookmarkEnd w:id="778"/>
          <w:p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eastAsia="Georgia" w:hAnsiTheme="majorHAnsi" w:cstheme="majorHAnsi"/>
                <w:b/>
              </w:rPr>
              <w:t xml:space="preserve">2.1 </w:t>
            </w:r>
            <w:bookmarkStart w:id="779" w:name="OLE_LINK83"/>
            <w:bookmarkStart w:id="780" w:name="OLE_LINK84"/>
            <w:r w:rsidRPr="00932256">
              <w:rPr>
                <w:rFonts w:asciiTheme="majorHAnsi" w:eastAsia="Georgia" w:hAnsiTheme="majorHAnsi" w:cstheme="majorHAnsi"/>
                <w:b/>
              </w:rPr>
              <w:t>ß</w:t>
            </w:r>
            <w:r w:rsidRPr="00932256">
              <w:rPr>
                <w:rFonts w:asciiTheme="majorHAnsi" w:eastAsia="Arial Unicode MS" w:hAnsiTheme="majorHAnsi" w:cstheme="majorHAnsi"/>
                <w:b/>
              </w:rPr>
              <w:t xml:space="preserve"> → ss: </w:t>
            </w:r>
            <w:bookmarkEnd w:id="779"/>
            <w:bookmarkEnd w:id="780"/>
            <w:r w:rsidRPr="00932256">
              <w:rPr>
                <w:rFonts w:asciiTheme="majorHAnsi" w:hAnsiTheme="majorHAnsi" w:cstheme="majorHAnsi"/>
              </w:rPr>
              <w:t>Allocatable</w:t>
            </w:r>
          </w:p>
        </w:tc>
        <w:tc>
          <w:tcPr>
            <w:tcW w:w="3765" w:type="dxa"/>
            <w:shd w:val="clear" w:color="auto" w:fill="auto"/>
            <w:tcMar>
              <w:top w:w="100" w:type="dxa"/>
              <w:left w:w="100" w:type="dxa"/>
              <w:bottom w:w="100" w:type="dxa"/>
              <w:right w:w="100" w:type="dxa"/>
            </w:tcMar>
          </w:tcPr>
          <w:p w:rsidR="0050388F" w:rsidRPr="00932256" w:rsidRDefault="0050388F" w:rsidP="008A0DDF">
            <w:pPr>
              <w:widowControl w:val="0"/>
              <w:pBdr>
                <w:top w:val="nil"/>
                <w:left w:val="nil"/>
                <w:bottom w:val="nil"/>
                <w:right w:val="nil"/>
                <w:between w:val="nil"/>
              </w:pBdr>
              <w:jc w:val="center"/>
              <w:rPr>
                <w:rFonts w:asciiTheme="majorHAnsi" w:hAnsiTheme="majorHAnsi" w:cstheme="majorHAnsi"/>
              </w:rPr>
            </w:pPr>
            <w:r w:rsidRPr="00932256">
              <w:rPr>
                <w:rFonts w:asciiTheme="majorHAnsi" w:eastAsia="Georgia" w:hAnsiTheme="majorHAnsi" w:cstheme="majorHAnsi"/>
                <w:b/>
              </w:rPr>
              <w:t>2.2 ß</w:t>
            </w:r>
            <w:r w:rsidRPr="00932256">
              <w:rPr>
                <w:rFonts w:asciiTheme="majorHAnsi" w:eastAsia="Arial Unicode MS" w:hAnsiTheme="majorHAnsi" w:cstheme="majorHAnsi"/>
                <w:b/>
              </w:rPr>
              <w:t xml:space="preserve"> → ss: </w:t>
            </w:r>
            <w:r w:rsidRPr="00932256">
              <w:rPr>
                <w:rFonts w:asciiTheme="majorHAnsi" w:hAnsiTheme="majorHAnsi" w:cstheme="majorHAnsi"/>
              </w:rPr>
              <w:t>Blocked</w:t>
            </w:r>
          </w:p>
        </w:tc>
      </w:tr>
      <w:tr w:rsidR="0050388F" w:rsidRPr="00932256" w:rsidTr="00A45EA8">
        <w:tc>
          <w:tcPr>
            <w:tcW w:w="4005" w:type="dxa"/>
            <w:shd w:val="clear" w:color="auto" w:fill="auto"/>
            <w:tcMar>
              <w:top w:w="100" w:type="dxa"/>
              <w:left w:w="100" w:type="dxa"/>
              <w:bottom w:w="100" w:type="dxa"/>
              <w:right w:w="100" w:type="dxa"/>
            </w:tcMar>
          </w:tcPr>
          <w:p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 xml:space="preserve">It would be possible for a registry operator to apply for the variant label. Per the latest </w:t>
            </w:r>
            <w:hyperlink r:id="rId865">
              <w:r w:rsidRPr="00932256">
                <w:rPr>
                  <w:rFonts w:asciiTheme="majorHAnsi" w:hAnsiTheme="majorHAnsi" w:cstheme="majorHAnsi"/>
                  <w:color w:val="1155CC"/>
                  <w:u w:val="single"/>
                </w:rPr>
                <w:t>IDN variant TLD Management Framework</w:t>
              </w:r>
            </w:hyperlink>
            <w:r w:rsidRPr="00932256">
              <w:rPr>
                <w:rFonts w:asciiTheme="majorHAnsi" w:hAnsiTheme="majorHAnsi" w:cstheme="majorHAnsi"/>
              </w:rPr>
              <w:t xml:space="preserve"> recommendation, each TLD variant should be evaluated and processed as a standalone TLD (i.e. separate application fee, evaluation process, etc.)</w:t>
            </w:r>
          </w:p>
          <w:p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 xml:space="preserve">If registry operator does not apply </w:t>
            </w:r>
            <w:r w:rsidRPr="00932256">
              <w:rPr>
                <w:rFonts w:asciiTheme="majorHAnsi" w:hAnsiTheme="majorHAnsi" w:cstheme="majorHAnsi"/>
              </w:rPr>
              <w:lastRenderedPageBreak/>
              <w:t>for the variant label, the label will remain reserved for said registry operator.</w:t>
            </w:r>
          </w:p>
          <w:p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Misconnection cannot occur but failure of service can.</w:t>
            </w:r>
          </w:p>
          <w:p w:rsidR="007201D5" w:rsidRPr="00932256" w:rsidRDefault="007201D5"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Because there are words that contain multiple instances of 00DF, measures must be implemented to prevent more than two allocatable variants, i.e. one for the German/Austrian spelling and one for the Swiss.</w:t>
            </w:r>
          </w:p>
        </w:tc>
        <w:tc>
          <w:tcPr>
            <w:tcW w:w="3765" w:type="dxa"/>
            <w:shd w:val="clear" w:color="auto" w:fill="auto"/>
            <w:tcMar>
              <w:top w:w="100" w:type="dxa"/>
              <w:left w:w="100" w:type="dxa"/>
              <w:bottom w:w="100" w:type="dxa"/>
              <w:right w:w="100" w:type="dxa"/>
            </w:tcMar>
          </w:tcPr>
          <w:p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lastRenderedPageBreak/>
              <w:t>With a “blocked” disposition, the variant label would remain withheld from registration by any registry operator.</w:t>
            </w:r>
          </w:p>
          <w:p w:rsidR="0050388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Misconnection cannot occur but failure of service can.</w:t>
            </w:r>
          </w:p>
        </w:tc>
      </w:tr>
    </w:tbl>
    <w:p w:rsidR="00D719AB" w:rsidRPr="00932256" w:rsidRDefault="00D719AB" w:rsidP="00D574BB">
      <w:pPr>
        <w:rPr>
          <w:rFonts w:asciiTheme="majorHAnsi" w:hAnsiTheme="majorHAnsi" w:cstheme="majorHAnsi"/>
        </w:rPr>
      </w:pPr>
    </w:p>
    <w:p w:rsidR="00D574BB" w:rsidRPr="00932256" w:rsidRDefault="00D574BB" w:rsidP="00D574BB">
      <w:pPr>
        <w:rPr>
          <w:rFonts w:asciiTheme="majorHAnsi" w:hAnsiTheme="majorHAnsi" w:cstheme="majorHAnsi"/>
        </w:rPr>
      </w:pPr>
      <w:r w:rsidRPr="00932256">
        <w:rPr>
          <w:rFonts w:asciiTheme="majorHAnsi" w:hAnsiTheme="majorHAnsi" w:cstheme="majorHAnsi"/>
        </w:rPr>
        <w:t>Table D.5. Solution for Disposition: Allocatable versus Blocked ss → ß</w:t>
      </w:r>
      <w:r w:rsidR="000F73F0" w:rsidRPr="00932256">
        <w:rPr>
          <w:rFonts w:asciiTheme="majorHAnsi" w:hAnsiTheme="majorHAnsi" w:cstheme="majorHAnsi"/>
        </w:rPr>
        <w:t xml:space="preserve"> </w:t>
      </w:r>
    </w:p>
    <w:p w:rsidR="000F73F0" w:rsidRPr="00932256" w:rsidRDefault="000F73F0" w:rsidP="00D574BB">
      <w:pPr>
        <w:rPr>
          <w:rFonts w:asciiTheme="majorHAnsi" w:hAnsiTheme="majorHAnsi" w:cstheme="majorHAnsi"/>
        </w:rPr>
      </w:pPr>
    </w:p>
    <w:tbl>
      <w:tblPr>
        <w:tblW w:w="7770" w:type="dxa"/>
        <w:tblInd w:w="7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4005"/>
        <w:gridCol w:w="3765"/>
      </w:tblGrid>
      <w:tr w:rsidR="0050388F" w:rsidRPr="00932256" w:rsidTr="00A45EA8">
        <w:tc>
          <w:tcPr>
            <w:tcW w:w="4005" w:type="dxa"/>
            <w:shd w:val="clear" w:color="auto" w:fill="auto"/>
            <w:tcMar>
              <w:top w:w="100" w:type="dxa"/>
              <w:left w:w="100" w:type="dxa"/>
              <w:bottom w:w="100" w:type="dxa"/>
              <w:right w:w="100" w:type="dxa"/>
            </w:tcMar>
          </w:tcPr>
          <w:p w:rsidR="0050388F" w:rsidRPr="00932256" w:rsidRDefault="0050388F" w:rsidP="008A0DDF">
            <w:pPr>
              <w:widowControl w:val="0"/>
              <w:jc w:val="center"/>
              <w:rPr>
                <w:rFonts w:asciiTheme="majorHAnsi" w:hAnsiTheme="majorHAnsi" w:cstheme="majorHAnsi"/>
              </w:rPr>
            </w:pPr>
            <w:r w:rsidRPr="00932256">
              <w:rPr>
                <w:rFonts w:asciiTheme="majorHAnsi" w:eastAsia="Arial Unicode MS" w:hAnsiTheme="majorHAnsi" w:cstheme="majorHAnsi"/>
                <w:b/>
              </w:rPr>
              <w:t xml:space="preserve">2.3 ss → </w:t>
            </w:r>
            <w:r w:rsidRPr="00932256">
              <w:rPr>
                <w:rFonts w:asciiTheme="majorHAnsi" w:eastAsia="Georgia" w:hAnsiTheme="majorHAnsi" w:cstheme="majorHAnsi"/>
                <w:b/>
              </w:rPr>
              <w:t>ß</w:t>
            </w:r>
            <w:r w:rsidRPr="00932256">
              <w:rPr>
                <w:rFonts w:asciiTheme="majorHAnsi" w:hAnsiTheme="majorHAnsi" w:cstheme="majorHAnsi"/>
                <w:b/>
              </w:rPr>
              <w:t xml:space="preserve">: </w:t>
            </w:r>
            <w:r w:rsidRPr="00932256">
              <w:rPr>
                <w:rFonts w:asciiTheme="majorHAnsi" w:hAnsiTheme="majorHAnsi" w:cstheme="majorHAnsi"/>
              </w:rPr>
              <w:t>Allocatable</w:t>
            </w:r>
          </w:p>
        </w:tc>
        <w:tc>
          <w:tcPr>
            <w:tcW w:w="3765" w:type="dxa"/>
            <w:tcMar>
              <w:top w:w="100" w:type="dxa"/>
              <w:left w:w="100" w:type="dxa"/>
              <w:bottom w:w="100" w:type="dxa"/>
              <w:right w:w="100" w:type="dxa"/>
            </w:tcMar>
          </w:tcPr>
          <w:p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 xml:space="preserve">2.4 </w:t>
            </w:r>
            <w:r w:rsidRPr="00932256">
              <w:rPr>
                <w:rFonts w:asciiTheme="majorHAnsi" w:eastAsia="Arial Unicode MS" w:hAnsiTheme="majorHAnsi" w:cstheme="majorHAnsi"/>
                <w:b/>
              </w:rPr>
              <w:t xml:space="preserve">ss → </w:t>
            </w:r>
            <w:r w:rsidRPr="00932256">
              <w:rPr>
                <w:rFonts w:asciiTheme="majorHAnsi" w:eastAsia="Georgia" w:hAnsiTheme="majorHAnsi" w:cstheme="majorHAnsi"/>
                <w:b/>
              </w:rPr>
              <w:t>ß</w:t>
            </w:r>
            <w:r w:rsidRPr="00932256">
              <w:rPr>
                <w:rFonts w:asciiTheme="majorHAnsi" w:hAnsiTheme="majorHAnsi" w:cstheme="majorHAnsi"/>
                <w:b/>
              </w:rPr>
              <w:t xml:space="preserve">: </w:t>
            </w:r>
            <w:r w:rsidRPr="00932256">
              <w:rPr>
                <w:rFonts w:asciiTheme="majorHAnsi" w:hAnsiTheme="majorHAnsi" w:cstheme="majorHAnsi"/>
              </w:rPr>
              <w:t>Blocked</w:t>
            </w:r>
          </w:p>
        </w:tc>
      </w:tr>
      <w:tr w:rsidR="0050388F" w:rsidRPr="00932256" w:rsidTr="00A45EA8">
        <w:tc>
          <w:tcPr>
            <w:tcW w:w="4005" w:type="dxa"/>
            <w:shd w:val="clear" w:color="auto" w:fill="auto"/>
            <w:tcMar>
              <w:top w:w="100" w:type="dxa"/>
              <w:left w:w="100" w:type="dxa"/>
              <w:bottom w:w="100" w:type="dxa"/>
              <w:right w:w="100" w:type="dxa"/>
            </w:tcMar>
          </w:tcPr>
          <w:p w:rsidR="008A0DDF" w:rsidRPr="00932256" w:rsidRDefault="0050388F" w:rsidP="00B77F30">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Simpler solution for TLD applicant; the TLD applicant does not need to be concerned about asymmetrical relationship. Can apply for the ‘ss’ version first and apply for the 00DF version at a</w:t>
            </w:r>
            <w:r w:rsidR="002320E6" w:rsidRPr="00932256">
              <w:rPr>
                <w:rFonts w:asciiTheme="majorHAnsi" w:hAnsiTheme="majorHAnsi" w:cstheme="majorHAnsi"/>
              </w:rPr>
              <w:t xml:space="preserve"> </w:t>
            </w:r>
            <w:r w:rsidRPr="00932256">
              <w:rPr>
                <w:rFonts w:asciiTheme="majorHAnsi" w:hAnsiTheme="majorHAnsi" w:cstheme="majorHAnsi"/>
              </w:rPr>
              <w:t>later point in time</w:t>
            </w:r>
            <w:r w:rsidR="008A0DDF" w:rsidRPr="00932256">
              <w:rPr>
                <w:rFonts w:asciiTheme="majorHAnsi" w:hAnsiTheme="majorHAnsi" w:cstheme="majorHAnsi"/>
              </w:rPr>
              <w:t>.</w:t>
            </w:r>
          </w:p>
          <w:p w:rsidR="0050388F" w:rsidRPr="00932256" w:rsidRDefault="0050388F" w:rsidP="007201D5">
            <w:pPr>
              <w:numPr>
                <w:ilvl w:val="0"/>
                <w:numId w:val="26"/>
              </w:numPr>
              <w:spacing w:line="276" w:lineRule="auto"/>
              <w:ind w:left="450"/>
              <w:rPr>
                <w:rFonts w:asciiTheme="majorHAnsi" w:hAnsiTheme="majorHAnsi" w:cstheme="majorHAnsi"/>
              </w:rPr>
            </w:pPr>
            <w:r w:rsidRPr="00932256">
              <w:rPr>
                <w:rFonts w:asciiTheme="majorHAnsi" w:hAnsiTheme="majorHAnsi" w:cstheme="majorHAnsi"/>
              </w:rPr>
              <w:t>German-language users do not</w:t>
            </w:r>
            <w:r w:rsidR="002320E6" w:rsidRPr="00932256">
              <w:rPr>
                <w:rFonts w:asciiTheme="majorHAnsi" w:hAnsiTheme="majorHAnsi" w:cstheme="majorHAnsi"/>
              </w:rPr>
              <w:t xml:space="preserve"> </w:t>
            </w:r>
            <w:r w:rsidRPr="00932256">
              <w:rPr>
                <w:rFonts w:asciiTheme="majorHAnsi" w:hAnsiTheme="majorHAnsi" w:cstheme="majorHAnsi"/>
              </w:rPr>
              <w:t xml:space="preserve">expect </w:t>
            </w:r>
            <w:r w:rsidR="007201D5" w:rsidRPr="00932256">
              <w:rPr>
                <w:rFonts w:asciiTheme="majorHAnsi" w:hAnsiTheme="majorHAnsi" w:cstheme="majorHAnsi"/>
              </w:rPr>
              <w:t>that all</w:t>
            </w:r>
            <w:r w:rsidRPr="00932256">
              <w:rPr>
                <w:rFonts w:asciiTheme="majorHAnsi" w:hAnsiTheme="majorHAnsi" w:cstheme="majorHAnsi"/>
              </w:rPr>
              <w:t xml:space="preserve"> label</w:t>
            </w:r>
            <w:r w:rsidR="00CB1232" w:rsidRPr="00932256">
              <w:rPr>
                <w:rFonts w:asciiTheme="majorHAnsi" w:hAnsiTheme="majorHAnsi" w:cstheme="majorHAnsi"/>
              </w:rPr>
              <w:t>s</w:t>
            </w:r>
            <w:r w:rsidRPr="00932256">
              <w:rPr>
                <w:rFonts w:asciiTheme="majorHAnsi" w:hAnsiTheme="majorHAnsi" w:cstheme="majorHAnsi"/>
              </w:rPr>
              <w:t xml:space="preserve"> spelled with double ‘ss’ </w:t>
            </w:r>
            <w:r w:rsidR="007201D5" w:rsidRPr="00932256">
              <w:rPr>
                <w:rFonts w:asciiTheme="majorHAnsi" w:hAnsiTheme="majorHAnsi" w:cstheme="majorHAnsi"/>
              </w:rPr>
              <w:t>can al</w:t>
            </w:r>
            <w:r w:rsidR="00CB1232" w:rsidRPr="00932256">
              <w:rPr>
                <w:rFonts w:asciiTheme="majorHAnsi" w:hAnsiTheme="majorHAnsi" w:cstheme="majorHAnsi"/>
              </w:rPr>
              <w:t>s</w:t>
            </w:r>
            <w:r w:rsidR="007201D5" w:rsidRPr="00932256">
              <w:rPr>
                <w:rFonts w:asciiTheme="majorHAnsi" w:hAnsiTheme="majorHAnsi" w:cstheme="majorHAnsi"/>
              </w:rPr>
              <w:t xml:space="preserve">o </w:t>
            </w:r>
            <w:r w:rsidRPr="00932256">
              <w:rPr>
                <w:rFonts w:asciiTheme="majorHAnsi" w:hAnsiTheme="majorHAnsi" w:cstheme="majorHAnsi"/>
              </w:rPr>
              <w:t>be represented with a label with letter Sharp S (00DF)</w:t>
            </w:r>
            <w:r w:rsidR="007201D5" w:rsidRPr="00932256">
              <w:rPr>
                <w:rFonts w:asciiTheme="majorHAnsi" w:hAnsiTheme="majorHAnsi" w:cstheme="majorHAnsi"/>
              </w:rPr>
              <w:t>; Swiss users</w:t>
            </w:r>
            <w:r w:rsidRPr="00932256">
              <w:rPr>
                <w:rFonts w:asciiTheme="majorHAnsi" w:hAnsiTheme="majorHAnsi" w:cstheme="majorHAnsi"/>
              </w:rPr>
              <w:t xml:space="preserve"> expect a label with Sharp S (00DF) to</w:t>
            </w:r>
            <w:r w:rsidR="00CB1232" w:rsidRPr="00932256">
              <w:rPr>
                <w:rFonts w:asciiTheme="majorHAnsi" w:hAnsiTheme="majorHAnsi" w:cstheme="majorHAnsi"/>
              </w:rPr>
              <w:t xml:space="preserve"> </w:t>
            </w:r>
            <w:r w:rsidR="007201D5" w:rsidRPr="00932256">
              <w:rPr>
                <w:rFonts w:asciiTheme="majorHAnsi" w:hAnsiTheme="majorHAnsi" w:cstheme="majorHAnsi"/>
              </w:rPr>
              <w:t>always</w:t>
            </w:r>
            <w:r w:rsidRPr="00932256">
              <w:rPr>
                <w:rFonts w:asciiTheme="majorHAnsi" w:hAnsiTheme="majorHAnsi" w:cstheme="majorHAnsi"/>
              </w:rPr>
              <w:t xml:space="preserve"> be represented with a label with double ‘ss’</w:t>
            </w:r>
            <w:r w:rsidR="007201D5" w:rsidRPr="00932256">
              <w:rPr>
                <w:rFonts w:asciiTheme="majorHAnsi" w:hAnsiTheme="majorHAnsi" w:cstheme="majorHAnsi"/>
              </w:rPr>
              <w:t>, while German and Austrian users may accept that as a fallback.</w:t>
            </w:r>
          </w:p>
        </w:tc>
        <w:tc>
          <w:tcPr>
            <w:tcW w:w="3765" w:type="dxa"/>
            <w:shd w:val="clear" w:color="auto" w:fill="auto"/>
            <w:tcMar>
              <w:top w:w="100" w:type="dxa"/>
              <w:left w:w="100" w:type="dxa"/>
              <w:bottom w:w="100" w:type="dxa"/>
              <w:right w:w="100" w:type="dxa"/>
            </w:tcMar>
          </w:tcPr>
          <w:p w:rsidR="002320E6" w:rsidRPr="00932256" w:rsidRDefault="0050388F" w:rsidP="00B77F30">
            <w:pPr>
              <w:numPr>
                <w:ilvl w:val="0"/>
                <w:numId w:val="26"/>
              </w:numPr>
              <w:spacing w:line="276" w:lineRule="auto"/>
              <w:rPr>
                <w:rFonts w:asciiTheme="majorHAnsi" w:hAnsiTheme="majorHAnsi" w:cstheme="majorHAnsi"/>
              </w:rPr>
            </w:pPr>
            <w:r w:rsidRPr="00932256">
              <w:rPr>
                <w:rFonts w:asciiTheme="majorHAnsi" w:hAnsiTheme="majorHAnsi" w:cstheme="majorHAnsi"/>
              </w:rPr>
              <w:t>Alignment with LGR procedure (i.e. minimize allocatable variants)</w:t>
            </w:r>
          </w:p>
          <w:p w:rsidR="0050388F" w:rsidRPr="00932256" w:rsidRDefault="0050388F" w:rsidP="00B77F30">
            <w:pPr>
              <w:numPr>
                <w:ilvl w:val="0"/>
                <w:numId w:val="26"/>
              </w:numPr>
              <w:spacing w:line="276" w:lineRule="auto"/>
              <w:rPr>
                <w:rFonts w:asciiTheme="majorHAnsi" w:hAnsiTheme="majorHAnsi" w:cstheme="majorHAnsi"/>
              </w:rPr>
            </w:pPr>
            <w:r w:rsidRPr="00932256">
              <w:rPr>
                <w:rFonts w:asciiTheme="majorHAnsi" w:hAnsiTheme="majorHAnsi" w:cstheme="majorHAnsi"/>
              </w:rPr>
              <w:t>No linguistic expectations on the side of the users.</w:t>
            </w:r>
          </w:p>
          <w:p w:rsidR="0050388F" w:rsidRPr="00932256" w:rsidRDefault="0050388F" w:rsidP="008A0DDF">
            <w:pPr>
              <w:ind w:left="720"/>
              <w:rPr>
                <w:rFonts w:asciiTheme="majorHAnsi" w:hAnsiTheme="majorHAnsi" w:cstheme="majorHAnsi"/>
              </w:rPr>
            </w:pPr>
            <w:r w:rsidRPr="00932256">
              <w:rPr>
                <w:rFonts w:asciiTheme="majorHAnsi" w:hAnsiTheme="majorHAnsi" w:cstheme="majorHAnsi"/>
              </w:rPr>
              <w:t>Most conservative option according to the LGR Procedure</w:t>
            </w:r>
          </w:p>
          <w:p w:rsidR="0050388F" w:rsidRPr="00932256" w:rsidRDefault="0050388F" w:rsidP="00B77F30">
            <w:pPr>
              <w:numPr>
                <w:ilvl w:val="0"/>
                <w:numId w:val="27"/>
              </w:numPr>
              <w:spacing w:line="276" w:lineRule="auto"/>
              <w:rPr>
                <w:rFonts w:asciiTheme="majorHAnsi" w:hAnsiTheme="majorHAnsi" w:cstheme="majorHAnsi"/>
              </w:rPr>
            </w:pPr>
            <w:r w:rsidRPr="00932256">
              <w:rPr>
                <w:rFonts w:asciiTheme="majorHAnsi" w:hAnsiTheme="majorHAnsi" w:cstheme="majorHAnsi"/>
              </w:rPr>
              <w:t>Denies the opportunity to apply for the 00DF version, if ‘ss’ is registered first.</w:t>
            </w:r>
          </w:p>
          <w:p w:rsidR="0050388F" w:rsidRPr="00932256" w:rsidRDefault="0050388F" w:rsidP="00BA0ED8">
            <w:pPr>
              <w:spacing w:line="276" w:lineRule="auto"/>
              <w:ind w:left="360"/>
              <w:rPr>
                <w:rFonts w:asciiTheme="majorHAnsi" w:hAnsiTheme="majorHAnsi" w:cstheme="majorHAnsi"/>
              </w:rPr>
            </w:pPr>
          </w:p>
        </w:tc>
      </w:tr>
    </w:tbl>
    <w:p w:rsidR="008A0DDF" w:rsidRPr="00932256" w:rsidRDefault="008A0DDF" w:rsidP="0050388F">
      <w:pPr>
        <w:rPr>
          <w:rFonts w:asciiTheme="majorHAnsi" w:hAnsiTheme="majorHAnsi" w:cstheme="majorHAnsi"/>
        </w:rPr>
      </w:pPr>
    </w:p>
    <w:p w:rsidR="0050388F" w:rsidRPr="00932256" w:rsidRDefault="00D574BB" w:rsidP="00D574BB">
      <w:pPr>
        <w:rPr>
          <w:rFonts w:asciiTheme="majorHAnsi" w:hAnsiTheme="majorHAnsi" w:cstheme="majorHAnsi"/>
        </w:rPr>
      </w:pPr>
      <w:r w:rsidRPr="00932256">
        <w:rPr>
          <w:rFonts w:asciiTheme="majorHAnsi" w:hAnsiTheme="majorHAnsi" w:cstheme="majorHAnsi"/>
        </w:rPr>
        <w:t xml:space="preserve">Table D.6. Solution to </w:t>
      </w:r>
      <w:r w:rsidR="0050388F" w:rsidRPr="00932256">
        <w:rPr>
          <w:rFonts w:asciiTheme="majorHAnsi" w:hAnsiTheme="majorHAnsi" w:cstheme="majorHAnsi"/>
        </w:rPr>
        <w:t>Include 00DF without variant relationship with ‘ss’</w:t>
      </w:r>
    </w:p>
    <w:tbl>
      <w:tblPr>
        <w:tblW w:w="7770" w:type="dxa"/>
        <w:tblInd w:w="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3975"/>
        <w:gridCol w:w="3795"/>
      </w:tblGrid>
      <w:tr w:rsidR="0050388F" w:rsidRPr="00932256" w:rsidTr="00A45EA8">
        <w:tc>
          <w:tcPr>
            <w:tcW w:w="3975" w:type="dxa"/>
            <w:shd w:val="clear" w:color="auto" w:fill="auto"/>
            <w:tcMar>
              <w:top w:w="100" w:type="dxa"/>
              <w:left w:w="100" w:type="dxa"/>
              <w:bottom w:w="100" w:type="dxa"/>
              <w:right w:w="100" w:type="dxa"/>
            </w:tcMar>
          </w:tcPr>
          <w:p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Pros</w:t>
            </w:r>
          </w:p>
        </w:tc>
        <w:tc>
          <w:tcPr>
            <w:tcW w:w="3795" w:type="dxa"/>
            <w:shd w:val="clear" w:color="auto" w:fill="auto"/>
            <w:tcMar>
              <w:top w:w="100" w:type="dxa"/>
              <w:left w:w="100" w:type="dxa"/>
              <w:bottom w:w="100" w:type="dxa"/>
              <w:right w:w="100" w:type="dxa"/>
            </w:tcMar>
          </w:tcPr>
          <w:p w:rsidR="0050388F" w:rsidRPr="00932256" w:rsidRDefault="0050388F" w:rsidP="008A0DDF">
            <w:pPr>
              <w:widowControl w:val="0"/>
              <w:jc w:val="center"/>
              <w:rPr>
                <w:rFonts w:asciiTheme="majorHAnsi" w:hAnsiTheme="majorHAnsi" w:cstheme="majorHAnsi"/>
                <w:b/>
              </w:rPr>
            </w:pPr>
            <w:r w:rsidRPr="00932256">
              <w:rPr>
                <w:rFonts w:asciiTheme="majorHAnsi" w:hAnsiTheme="majorHAnsi" w:cstheme="majorHAnsi"/>
                <w:b/>
              </w:rPr>
              <w:t>Cons</w:t>
            </w:r>
          </w:p>
        </w:tc>
      </w:tr>
      <w:tr w:rsidR="0050388F" w:rsidRPr="00932256" w:rsidTr="00A45EA8">
        <w:tc>
          <w:tcPr>
            <w:tcW w:w="3975" w:type="dxa"/>
            <w:shd w:val="clear" w:color="auto" w:fill="auto"/>
            <w:tcMar>
              <w:top w:w="100" w:type="dxa"/>
              <w:left w:w="100" w:type="dxa"/>
              <w:bottom w:w="100" w:type="dxa"/>
              <w:right w:w="100" w:type="dxa"/>
            </w:tcMar>
          </w:tcPr>
          <w:p w:rsidR="004443B2" w:rsidRPr="004443B2" w:rsidRDefault="0050388F" w:rsidP="00E546F7">
            <w:pPr>
              <w:widowControl w:val="0"/>
              <w:numPr>
                <w:ilvl w:val="0"/>
                <w:numId w:val="25"/>
              </w:numPr>
              <w:rPr>
                <w:rFonts w:asciiTheme="majorHAnsi" w:hAnsiTheme="majorHAnsi" w:cstheme="majorHAnsi"/>
                <w:highlight w:val="green"/>
              </w:rPr>
            </w:pPr>
            <w:r w:rsidRPr="00932256">
              <w:rPr>
                <w:rFonts w:asciiTheme="majorHAnsi" w:hAnsiTheme="majorHAnsi" w:cstheme="majorHAnsi"/>
              </w:rPr>
              <w:t xml:space="preserve">Option is consistent with implementation by DENIC (German registry); German </w:t>
            </w:r>
            <w:r w:rsidRPr="00932256">
              <w:rPr>
                <w:rFonts w:asciiTheme="majorHAnsi" w:hAnsiTheme="majorHAnsi" w:cstheme="majorHAnsi"/>
              </w:rPr>
              <w:lastRenderedPageBreak/>
              <w:t>users have been conditioned to this behavior.</w:t>
            </w:r>
          </w:p>
          <w:p w:rsidR="004443B2" w:rsidRDefault="004443B2" w:rsidP="004443B2">
            <w:pPr>
              <w:widowControl w:val="0"/>
              <w:ind w:left="360"/>
              <w:rPr>
                <w:rFonts w:asciiTheme="majorHAnsi" w:hAnsiTheme="majorHAnsi" w:cstheme="majorHAnsi"/>
                <w:color w:val="FF0000"/>
              </w:rPr>
            </w:pPr>
            <w:r w:rsidRPr="004443B2">
              <w:rPr>
                <w:rFonts w:asciiTheme="majorHAnsi" w:hAnsiTheme="majorHAnsi" w:cstheme="majorHAnsi"/>
                <w:color w:val="FF0000"/>
              </w:rPr>
              <w:t>[NOTE; this solution may have been adopted because the use of an alternative using variants may not have been considered.]</w:t>
            </w:r>
          </w:p>
          <w:p w:rsidR="004443B2" w:rsidRPr="004443B2" w:rsidRDefault="004443B2" w:rsidP="004443B2">
            <w:pPr>
              <w:widowControl w:val="0"/>
              <w:ind w:left="360"/>
              <w:rPr>
                <w:rFonts w:asciiTheme="majorHAnsi" w:hAnsiTheme="majorHAnsi" w:cstheme="majorHAnsi"/>
                <w:color w:val="FF0000"/>
              </w:rPr>
            </w:pPr>
            <w:r>
              <w:rPr>
                <w:rFonts w:asciiTheme="majorHAnsi" w:hAnsiTheme="majorHAnsi" w:cstheme="majorHAnsi"/>
                <w:color w:val="FF0000"/>
              </w:rPr>
              <w:t>[MT: I suppose that GP need not to discuss this note]</w:t>
            </w:r>
          </w:p>
          <w:p w:rsidR="007201D5" w:rsidRPr="00E546F7" w:rsidRDefault="007201D5" w:rsidP="004443B2">
            <w:pPr>
              <w:widowControl w:val="0"/>
              <w:rPr>
                <w:rFonts w:asciiTheme="majorHAnsi" w:hAnsiTheme="majorHAnsi" w:cstheme="majorHAnsi"/>
                <w:highlight w:val="green"/>
              </w:rPr>
            </w:pPr>
          </w:p>
          <w:p w:rsidR="0050388F" w:rsidRPr="00932256" w:rsidRDefault="0050388F" w:rsidP="008A0DDF">
            <w:pPr>
              <w:widowControl w:val="0"/>
              <w:ind w:left="720"/>
              <w:rPr>
                <w:rFonts w:asciiTheme="majorHAnsi" w:hAnsiTheme="majorHAnsi" w:cstheme="majorHAnsi"/>
              </w:rPr>
            </w:pPr>
            <w:r w:rsidRPr="00932256">
              <w:rPr>
                <w:rFonts w:asciiTheme="majorHAnsi" w:hAnsiTheme="majorHAnsi" w:cstheme="majorHAnsi"/>
              </w:rPr>
              <w:tab/>
            </w:r>
            <w:r w:rsidRPr="00932256">
              <w:rPr>
                <w:rFonts w:asciiTheme="majorHAnsi" w:hAnsiTheme="majorHAnsi" w:cstheme="majorHAnsi"/>
              </w:rPr>
              <w:tab/>
            </w:r>
            <w:r w:rsidRPr="00932256">
              <w:rPr>
                <w:rFonts w:asciiTheme="majorHAnsi" w:hAnsiTheme="majorHAnsi" w:cstheme="majorHAnsi"/>
              </w:rPr>
              <w:tab/>
            </w:r>
          </w:p>
        </w:tc>
        <w:tc>
          <w:tcPr>
            <w:tcW w:w="3795" w:type="dxa"/>
            <w:shd w:val="clear" w:color="auto" w:fill="auto"/>
            <w:tcMar>
              <w:top w:w="100" w:type="dxa"/>
              <w:left w:w="100" w:type="dxa"/>
              <w:bottom w:w="100" w:type="dxa"/>
              <w:right w:w="100" w:type="dxa"/>
            </w:tcMar>
          </w:tcPr>
          <w:p w:rsidR="0050388F" w:rsidRPr="00932256"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lastRenderedPageBreak/>
              <w:t xml:space="preserve">Failure of service or misconnection may occur depending on the </w:t>
            </w:r>
            <w:r w:rsidRPr="00932256">
              <w:rPr>
                <w:rFonts w:asciiTheme="majorHAnsi" w:hAnsiTheme="majorHAnsi" w:cstheme="majorHAnsi"/>
              </w:rPr>
              <w:lastRenderedPageBreak/>
              <w:t>application's implementation (IDNA2003 or IDNA2008 + TR46) with respect to ß.</w:t>
            </w:r>
          </w:p>
          <w:p w:rsidR="007201D5" w:rsidRPr="00932256" w:rsidRDefault="007201D5" w:rsidP="00B77F30">
            <w:pPr>
              <w:widowControl w:val="0"/>
              <w:numPr>
                <w:ilvl w:val="0"/>
                <w:numId w:val="24"/>
              </w:numPr>
              <w:rPr>
                <w:rFonts w:asciiTheme="majorHAnsi" w:hAnsiTheme="majorHAnsi" w:cstheme="majorHAnsi"/>
              </w:rPr>
            </w:pPr>
            <w:r w:rsidRPr="00932256">
              <w:rPr>
                <w:rFonts w:asciiTheme="majorHAnsi" w:hAnsiTheme="majorHAnsi" w:cstheme="majorHAnsi"/>
              </w:rPr>
              <w:t>Forces applicants to register all label combinations to defend against spoofing (unless this is robustly excluded as part of the TLD process). In some cases, there are more than two possible combinations.</w:t>
            </w:r>
          </w:p>
          <w:p w:rsidR="0050388F" w:rsidRDefault="0050388F" w:rsidP="00B77F30">
            <w:pPr>
              <w:widowControl w:val="0"/>
              <w:numPr>
                <w:ilvl w:val="0"/>
                <w:numId w:val="24"/>
              </w:numPr>
              <w:rPr>
                <w:rFonts w:asciiTheme="majorHAnsi" w:hAnsiTheme="majorHAnsi" w:cstheme="majorHAnsi"/>
              </w:rPr>
            </w:pPr>
            <w:r w:rsidRPr="00932256">
              <w:rPr>
                <w:rFonts w:asciiTheme="majorHAnsi" w:hAnsiTheme="majorHAnsi" w:cstheme="majorHAnsi"/>
              </w:rPr>
              <w:t xml:space="preserve">Confusing for Swiss people as they </w:t>
            </w:r>
            <w:r w:rsidR="00491876" w:rsidRPr="00932256">
              <w:rPr>
                <w:rFonts w:asciiTheme="majorHAnsi" w:hAnsiTheme="majorHAnsi" w:cstheme="majorHAnsi"/>
              </w:rPr>
              <w:t>generally</w:t>
            </w:r>
            <w:r w:rsidRPr="00932256">
              <w:rPr>
                <w:rFonts w:asciiTheme="majorHAnsi" w:hAnsiTheme="majorHAnsi" w:cstheme="majorHAnsi"/>
              </w:rPr>
              <w:t xml:space="preserve"> use ‘ss’ in all cases for Sharp S (00DF).</w:t>
            </w:r>
          </w:p>
          <w:p w:rsidR="00E546F7" w:rsidRPr="00932256" w:rsidRDefault="00E546F7" w:rsidP="00B77F30">
            <w:pPr>
              <w:widowControl w:val="0"/>
              <w:numPr>
                <w:ilvl w:val="0"/>
                <w:numId w:val="24"/>
              </w:numPr>
              <w:rPr>
                <w:rFonts w:asciiTheme="majorHAnsi" w:hAnsiTheme="majorHAnsi" w:cstheme="majorHAnsi"/>
              </w:rPr>
            </w:pPr>
            <w:r>
              <w:rPr>
                <w:rFonts w:asciiTheme="majorHAnsi" w:hAnsiTheme="majorHAnsi" w:cstheme="majorHAnsi"/>
              </w:rPr>
              <w:t>Need for defensive registration</w:t>
            </w:r>
          </w:p>
        </w:tc>
      </w:tr>
    </w:tbl>
    <w:p w:rsidR="00DE7FD1" w:rsidRPr="00932256" w:rsidRDefault="00DE7FD1" w:rsidP="0050388F">
      <w:pPr>
        <w:rPr>
          <w:rFonts w:asciiTheme="majorHAnsi" w:eastAsia="Calibri" w:hAnsiTheme="majorHAnsi" w:cstheme="majorHAnsi"/>
        </w:rPr>
      </w:pPr>
      <w:bookmarkStart w:id="781" w:name="_h6s7s3rwy79n" w:colFirst="0" w:colLast="0"/>
      <w:bookmarkStart w:id="782" w:name="_yj0vis5c7p9p" w:colFirst="0" w:colLast="0"/>
      <w:bookmarkEnd w:id="781"/>
      <w:bookmarkEnd w:id="782"/>
    </w:p>
    <w:p w:rsidR="00727B71" w:rsidRPr="00932256" w:rsidRDefault="00727B71" w:rsidP="00BA0ED8">
      <w:pPr>
        <w:rPr>
          <w:rFonts w:asciiTheme="majorHAnsi" w:hAnsiTheme="majorHAnsi" w:cstheme="majorHAnsi"/>
          <w:b/>
          <w:bCs/>
        </w:rPr>
      </w:pPr>
      <w:r w:rsidRPr="00932256">
        <w:rPr>
          <w:rFonts w:asciiTheme="majorHAnsi" w:hAnsiTheme="majorHAnsi" w:cstheme="majorHAnsi"/>
          <w:b/>
          <w:bCs/>
        </w:rPr>
        <w:t>Conclusion</w:t>
      </w:r>
      <w:r w:rsidR="00DA3632" w:rsidRPr="00932256">
        <w:rPr>
          <w:rFonts w:asciiTheme="majorHAnsi" w:hAnsiTheme="majorHAnsi" w:cstheme="majorHAnsi"/>
          <w:b/>
          <w:bCs/>
        </w:rPr>
        <w:t xml:space="preserve">: </w:t>
      </w:r>
      <w:r w:rsidRPr="00932256">
        <w:rPr>
          <w:rFonts w:asciiTheme="majorHAnsi" w:hAnsiTheme="majorHAnsi" w:cstheme="majorHAnsi"/>
          <w:b/>
          <w:bCs/>
        </w:rPr>
        <w:t xml:space="preserve">Inclusion </w:t>
      </w:r>
      <w:r w:rsidR="00DA3632" w:rsidRPr="00932256">
        <w:rPr>
          <w:rFonts w:asciiTheme="majorHAnsi" w:hAnsiTheme="majorHAnsi" w:cstheme="majorHAnsi"/>
          <w:b/>
          <w:bCs/>
        </w:rPr>
        <w:t xml:space="preserve">of </w:t>
      </w:r>
      <w:r w:rsidRPr="00932256">
        <w:rPr>
          <w:rFonts w:asciiTheme="majorHAnsi" w:hAnsiTheme="majorHAnsi" w:cstheme="majorHAnsi"/>
          <w:b/>
          <w:bCs/>
        </w:rPr>
        <w:t xml:space="preserve">00DF </w:t>
      </w:r>
      <w:r w:rsidR="00DA3632" w:rsidRPr="00932256">
        <w:rPr>
          <w:rFonts w:asciiTheme="majorHAnsi" w:hAnsiTheme="majorHAnsi" w:cstheme="majorHAnsi"/>
          <w:b/>
          <w:bCs/>
        </w:rPr>
        <w:t>with Variant Mechanism</w:t>
      </w:r>
    </w:p>
    <w:p w:rsidR="008A0DDF" w:rsidRPr="00932256" w:rsidRDefault="00727B71" w:rsidP="00727B71">
      <w:pPr>
        <w:rPr>
          <w:rFonts w:asciiTheme="majorHAnsi" w:hAnsiTheme="majorHAnsi" w:cstheme="majorHAnsi"/>
        </w:rPr>
      </w:pPr>
      <w:r w:rsidRPr="00932256">
        <w:rPr>
          <w:rFonts w:asciiTheme="majorHAnsi" w:hAnsiTheme="majorHAnsi" w:cstheme="majorHAnsi"/>
        </w:rPr>
        <w:t xml:space="preserve">The Latin GP proposes a solution that balances the needs of certain parts of the Latin script community while minimizing security and stability issues introduced by applications outside the DNS. The solution is to include </w:t>
      </w:r>
      <w:bookmarkStart w:id="783" w:name="OLE_LINK110"/>
      <w:bookmarkStart w:id="784" w:name="OLE_LINK111"/>
      <w:r w:rsidRPr="00932256">
        <w:rPr>
          <w:rFonts w:asciiTheme="majorHAnsi" w:hAnsiTheme="majorHAnsi" w:cstheme="majorHAnsi"/>
        </w:rPr>
        <w:t xml:space="preserve">Latin Small Letter Sharp S (00DF) </w:t>
      </w:r>
      <w:bookmarkEnd w:id="783"/>
      <w:bookmarkEnd w:id="784"/>
      <w:r w:rsidRPr="00932256">
        <w:rPr>
          <w:rFonts w:asciiTheme="majorHAnsi" w:hAnsiTheme="majorHAnsi" w:cstheme="majorHAnsi"/>
        </w:rPr>
        <w:t>with a variant relationship with the sequence of letters ‘ss’ (0073 0073), as follows:</w:t>
      </w:r>
    </w:p>
    <w:p w:rsidR="00727B71" w:rsidRPr="00932256" w:rsidRDefault="00727B71" w:rsidP="00727B71">
      <w:pPr>
        <w:rPr>
          <w:rFonts w:asciiTheme="majorHAnsi" w:hAnsiTheme="majorHAnsi" w:cstheme="majorHAnsi"/>
        </w:rPr>
      </w:pPr>
    </w:p>
    <w:p w:rsidR="00D574BB" w:rsidRPr="00932256" w:rsidRDefault="00D574BB" w:rsidP="00727B71">
      <w:pPr>
        <w:rPr>
          <w:rFonts w:asciiTheme="majorHAnsi" w:hAnsiTheme="majorHAnsi" w:cstheme="majorHAnsi"/>
        </w:rPr>
      </w:pPr>
      <w:r w:rsidRPr="00932256">
        <w:rPr>
          <w:rFonts w:asciiTheme="majorHAnsi" w:hAnsiTheme="majorHAnsi" w:cstheme="majorHAnsi"/>
        </w:rPr>
        <w:t>Table D.7. Final Variant Solution for Latin Small Letter Sharp S (00DF)</w:t>
      </w:r>
      <w:r w:rsidR="00886834">
        <w:rPr>
          <w:rFonts w:asciiTheme="majorHAnsi" w:hAnsiTheme="majorHAnsi" w:cstheme="majorHAnsi"/>
        </w:rPr>
        <w:t xml:space="preserve"> </w:t>
      </w:r>
    </w:p>
    <w:p w:rsidR="00886834" w:rsidRPr="00932256" w:rsidRDefault="00886834" w:rsidP="00727B71">
      <w:pPr>
        <w:rPr>
          <w:rFonts w:asciiTheme="majorHAnsi" w:hAnsiTheme="majorHAnsi" w:cstheme="majorHAnsi"/>
        </w:rPr>
      </w:pPr>
    </w:p>
    <w:tbl>
      <w:tblPr>
        <w:tblW w:w="72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2250"/>
        <w:gridCol w:w="1440"/>
        <w:gridCol w:w="2130"/>
        <w:gridCol w:w="1455"/>
      </w:tblGrid>
      <w:tr w:rsidR="00727B71" w:rsidRPr="00932256" w:rsidTr="00A45EA8">
        <w:trPr>
          <w:jc w:val="center"/>
        </w:trPr>
        <w:tc>
          <w:tcPr>
            <w:tcW w:w="2250" w:type="dxa"/>
            <w:shd w:val="clear" w:color="auto" w:fill="auto"/>
            <w:tcMar>
              <w:top w:w="100" w:type="dxa"/>
              <w:left w:w="100" w:type="dxa"/>
              <w:bottom w:w="100" w:type="dxa"/>
              <w:right w:w="100" w:type="dxa"/>
            </w:tcMar>
          </w:tcPr>
          <w:p w:rsidR="00727B71" w:rsidRPr="00932256" w:rsidRDefault="00727B71" w:rsidP="008A0DDF">
            <w:pPr>
              <w:widowControl w:val="0"/>
              <w:pBdr>
                <w:top w:val="nil"/>
                <w:left w:val="nil"/>
                <w:bottom w:val="nil"/>
                <w:right w:val="nil"/>
                <w:between w:val="nil"/>
              </w:pBdr>
              <w:jc w:val="center"/>
              <w:rPr>
                <w:rFonts w:asciiTheme="majorHAnsi" w:hAnsiTheme="majorHAnsi" w:cstheme="majorHAnsi"/>
                <w:b/>
                <w:sz w:val="20"/>
                <w:szCs w:val="20"/>
              </w:rPr>
            </w:pPr>
            <w:r w:rsidRPr="00932256">
              <w:rPr>
                <w:rFonts w:asciiTheme="majorHAnsi" w:hAnsiTheme="majorHAnsi" w:cstheme="majorHAnsi"/>
                <w:b/>
                <w:sz w:val="20"/>
                <w:szCs w:val="20"/>
              </w:rPr>
              <w:t>Source Code Point</w:t>
            </w:r>
          </w:p>
        </w:tc>
        <w:tc>
          <w:tcPr>
            <w:tcW w:w="1440" w:type="dxa"/>
            <w:shd w:val="clear" w:color="auto" w:fill="auto"/>
            <w:tcMar>
              <w:top w:w="100" w:type="dxa"/>
              <w:left w:w="100" w:type="dxa"/>
              <w:bottom w:w="100" w:type="dxa"/>
              <w:right w:w="100" w:type="dxa"/>
            </w:tcMar>
          </w:tcPr>
          <w:p w:rsidR="00727B71" w:rsidRPr="00932256" w:rsidRDefault="00727B71" w:rsidP="008A0DDF">
            <w:pPr>
              <w:widowControl w:val="0"/>
              <w:pBdr>
                <w:top w:val="nil"/>
                <w:left w:val="nil"/>
                <w:bottom w:val="nil"/>
                <w:right w:val="nil"/>
                <w:between w:val="nil"/>
              </w:pBdr>
              <w:jc w:val="center"/>
              <w:rPr>
                <w:rFonts w:asciiTheme="majorHAnsi" w:hAnsiTheme="majorHAnsi" w:cstheme="majorHAnsi"/>
                <w:b/>
                <w:sz w:val="20"/>
                <w:szCs w:val="20"/>
              </w:rPr>
            </w:pPr>
            <w:r w:rsidRPr="00932256">
              <w:rPr>
                <w:rFonts w:asciiTheme="majorHAnsi" w:hAnsiTheme="majorHAnsi" w:cstheme="majorHAnsi"/>
                <w:b/>
                <w:sz w:val="20"/>
                <w:szCs w:val="20"/>
              </w:rPr>
              <w:t>Variant Relationship</w:t>
            </w:r>
          </w:p>
        </w:tc>
        <w:tc>
          <w:tcPr>
            <w:tcW w:w="2130" w:type="dxa"/>
            <w:shd w:val="clear" w:color="auto" w:fill="auto"/>
            <w:tcMar>
              <w:top w:w="100" w:type="dxa"/>
              <w:left w:w="100" w:type="dxa"/>
              <w:bottom w:w="100" w:type="dxa"/>
              <w:right w:w="100" w:type="dxa"/>
            </w:tcMar>
          </w:tcPr>
          <w:p w:rsidR="00727B71" w:rsidRPr="00932256" w:rsidRDefault="00727B71" w:rsidP="008A0DDF">
            <w:pPr>
              <w:widowControl w:val="0"/>
              <w:pBdr>
                <w:top w:val="nil"/>
                <w:left w:val="nil"/>
                <w:bottom w:val="nil"/>
                <w:right w:val="nil"/>
                <w:between w:val="nil"/>
              </w:pBdr>
              <w:jc w:val="center"/>
              <w:rPr>
                <w:rFonts w:asciiTheme="majorHAnsi" w:hAnsiTheme="majorHAnsi" w:cstheme="majorHAnsi"/>
                <w:b/>
                <w:sz w:val="20"/>
                <w:szCs w:val="20"/>
              </w:rPr>
            </w:pPr>
            <w:r w:rsidRPr="00932256">
              <w:rPr>
                <w:rFonts w:asciiTheme="majorHAnsi" w:hAnsiTheme="majorHAnsi" w:cstheme="majorHAnsi"/>
                <w:b/>
                <w:sz w:val="20"/>
                <w:szCs w:val="20"/>
              </w:rPr>
              <w:t>Target Code Point</w:t>
            </w:r>
          </w:p>
        </w:tc>
        <w:tc>
          <w:tcPr>
            <w:tcW w:w="1455" w:type="dxa"/>
            <w:shd w:val="clear" w:color="auto" w:fill="auto"/>
            <w:tcMar>
              <w:top w:w="100" w:type="dxa"/>
              <w:left w:w="100" w:type="dxa"/>
              <w:bottom w:w="100" w:type="dxa"/>
              <w:right w:w="100" w:type="dxa"/>
            </w:tcMar>
          </w:tcPr>
          <w:p w:rsidR="00727B71" w:rsidRPr="00932256" w:rsidRDefault="00727B71" w:rsidP="008A0DDF">
            <w:pPr>
              <w:widowControl w:val="0"/>
              <w:pBdr>
                <w:top w:val="nil"/>
                <w:left w:val="nil"/>
                <w:bottom w:val="nil"/>
                <w:right w:val="nil"/>
                <w:between w:val="nil"/>
              </w:pBdr>
              <w:jc w:val="center"/>
              <w:rPr>
                <w:rFonts w:asciiTheme="majorHAnsi" w:hAnsiTheme="majorHAnsi" w:cstheme="majorHAnsi"/>
                <w:b/>
                <w:sz w:val="20"/>
                <w:szCs w:val="20"/>
              </w:rPr>
            </w:pPr>
            <w:r w:rsidRPr="00932256">
              <w:rPr>
                <w:rFonts w:asciiTheme="majorHAnsi" w:hAnsiTheme="majorHAnsi" w:cstheme="majorHAnsi"/>
                <w:b/>
                <w:sz w:val="20"/>
                <w:szCs w:val="20"/>
              </w:rPr>
              <w:t>Disposition</w:t>
            </w:r>
          </w:p>
        </w:tc>
      </w:tr>
      <w:tr w:rsidR="00727B71" w:rsidRPr="00932256" w:rsidTr="00A45EA8">
        <w:trPr>
          <w:jc w:val="center"/>
        </w:trPr>
        <w:tc>
          <w:tcPr>
            <w:tcW w:w="2250" w:type="dxa"/>
            <w:shd w:val="clear" w:color="auto" w:fill="auto"/>
            <w:tcMar>
              <w:top w:w="100" w:type="dxa"/>
              <w:left w:w="100" w:type="dxa"/>
              <w:bottom w:w="100" w:type="dxa"/>
              <w:right w:w="100" w:type="dxa"/>
            </w:tcMar>
          </w:tcPr>
          <w:p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00DF</w:t>
            </w:r>
          </w:p>
          <w:p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932256">
              <w:rPr>
                <w:rFonts w:asciiTheme="majorHAnsi" w:hAnsiTheme="majorHAnsi" w:cstheme="majorHAnsi"/>
                <w:sz w:val="20"/>
                <w:szCs w:val="20"/>
              </w:rPr>
              <w:t>Latin Small Letter Sharp S</w:t>
            </w:r>
          </w:p>
        </w:tc>
        <w:tc>
          <w:tcPr>
            <w:tcW w:w="1440" w:type="dxa"/>
            <w:shd w:val="clear" w:color="auto" w:fill="auto"/>
            <w:tcMar>
              <w:top w:w="100" w:type="dxa"/>
              <w:left w:w="100" w:type="dxa"/>
              <w:bottom w:w="100" w:type="dxa"/>
              <w:right w:w="100" w:type="dxa"/>
            </w:tcMar>
          </w:tcPr>
          <w:p w:rsidR="00727B71" w:rsidRPr="00932256" w:rsidRDefault="00727B71" w:rsidP="008A0DDF">
            <w:pPr>
              <w:jc w:val="center"/>
              <w:rPr>
                <w:rFonts w:asciiTheme="majorHAnsi" w:hAnsiTheme="majorHAnsi" w:cstheme="majorHAnsi"/>
                <w:sz w:val="20"/>
                <w:szCs w:val="20"/>
              </w:rPr>
            </w:pPr>
            <w:bookmarkStart w:id="785" w:name="OLE_LINK99"/>
            <w:bookmarkStart w:id="786" w:name="OLE_LINK100"/>
            <w:r w:rsidRPr="00932256">
              <w:rPr>
                <w:rFonts w:asciiTheme="majorHAnsi" w:eastAsia="Arial Unicode MS" w:hAnsiTheme="majorHAnsi" w:cstheme="majorHAnsi"/>
                <w:b/>
                <w:sz w:val="20"/>
                <w:szCs w:val="20"/>
              </w:rPr>
              <w:t>→</w:t>
            </w:r>
            <w:bookmarkEnd w:id="785"/>
            <w:bookmarkEnd w:id="786"/>
          </w:p>
        </w:tc>
        <w:tc>
          <w:tcPr>
            <w:tcW w:w="2130" w:type="dxa"/>
            <w:shd w:val="clear" w:color="auto" w:fill="auto"/>
            <w:tcMar>
              <w:top w:w="100" w:type="dxa"/>
              <w:left w:w="100" w:type="dxa"/>
              <w:bottom w:w="100" w:type="dxa"/>
              <w:right w:w="100" w:type="dxa"/>
            </w:tcMar>
          </w:tcPr>
          <w:p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932256">
              <w:rPr>
                <w:rFonts w:asciiTheme="majorHAnsi" w:hAnsiTheme="majorHAnsi" w:cstheme="majorHAnsi"/>
                <w:sz w:val="20"/>
                <w:szCs w:val="20"/>
              </w:rPr>
              <w:t>0073 0073</w:t>
            </w:r>
          </w:p>
          <w:p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932256">
              <w:rPr>
                <w:rFonts w:asciiTheme="majorHAnsi" w:hAnsiTheme="majorHAnsi" w:cstheme="majorHAnsi"/>
                <w:sz w:val="20"/>
                <w:szCs w:val="20"/>
              </w:rPr>
              <w:t>Latin Small Letter S + Latin Small Letter S</w:t>
            </w:r>
          </w:p>
        </w:tc>
        <w:tc>
          <w:tcPr>
            <w:tcW w:w="1455" w:type="dxa"/>
            <w:shd w:val="clear" w:color="auto" w:fill="auto"/>
            <w:tcMar>
              <w:top w:w="100" w:type="dxa"/>
              <w:left w:w="100" w:type="dxa"/>
              <w:bottom w:w="100" w:type="dxa"/>
              <w:right w:w="100" w:type="dxa"/>
            </w:tcMar>
          </w:tcPr>
          <w:p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932256">
              <w:rPr>
                <w:rFonts w:asciiTheme="majorHAnsi" w:hAnsiTheme="majorHAnsi" w:cstheme="majorHAnsi"/>
                <w:sz w:val="20"/>
                <w:szCs w:val="20"/>
              </w:rPr>
              <w:t>Allocatable</w:t>
            </w:r>
          </w:p>
        </w:tc>
      </w:tr>
      <w:tr w:rsidR="00727B71" w:rsidRPr="00932256" w:rsidTr="00A45EA8">
        <w:trPr>
          <w:jc w:val="center"/>
        </w:trPr>
        <w:tc>
          <w:tcPr>
            <w:tcW w:w="2250" w:type="dxa"/>
            <w:shd w:val="clear" w:color="auto" w:fill="auto"/>
            <w:tcMar>
              <w:top w:w="100" w:type="dxa"/>
              <w:left w:w="100" w:type="dxa"/>
              <w:bottom w:w="100" w:type="dxa"/>
              <w:right w:w="100" w:type="dxa"/>
            </w:tcMar>
          </w:tcPr>
          <w:p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0073 0073</w:t>
            </w:r>
          </w:p>
          <w:p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Latin Small Letter S + Latin Small Letter S</w:t>
            </w:r>
          </w:p>
        </w:tc>
        <w:tc>
          <w:tcPr>
            <w:tcW w:w="1440" w:type="dxa"/>
            <w:shd w:val="clear" w:color="auto" w:fill="auto"/>
            <w:tcMar>
              <w:top w:w="100" w:type="dxa"/>
              <w:left w:w="100" w:type="dxa"/>
              <w:bottom w:w="100" w:type="dxa"/>
              <w:right w:w="100" w:type="dxa"/>
            </w:tcMar>
          </w:tcPr>
          <w:p w:rsidR="00727B71" w:rsidRPr="00932256" w:rsidRDefault="00727B71" w:rsidP="008A0DDF">
            <w:pPr>
              <w:jc w:val="center"/>
              <w:rPr>
                <w:rFonts w:asciiTheme="majorHAnsi" w:hAnsiTheme="majorHAnsi" w:cstheme="majorHAnsi"/>
                <w:b/>
                <w:sz w:val="20"/>
                <w:szCs w:val="20"/>
              </w:rPr>
            </w:pPr>
            <w:r w:rsidRPr="00932256">
              <w:rPr>
                <w:rFonts w:asciiTheme="majorHAnsi" w:eastAsia="Arial Unicode MS" w:hAnsiTheme="majorHAnsi" w:cstheme="majorHAnsi"/>
                <w:b/>
                <w:sz w:val="20"/>
                <w:szCs w:val="20"/>
              </w:rPr>
              <w:t>→</w:t>
            </w:r>
          </w:p>
        </w:tc>
        <w:tc>
          <w:tcPr>
            <w:tcW w:w="2130" w:type="dxa"/>
            <w:shd w:val="clear" w:color="auto" w:fill="auto"/>
            <w:tcMar>
              <w:top w:w="100" w:type="dxa"/>
              <w:left w:w="100" w:type="dxa"/>
              <w:bottom w:w="100" w:type="dxa"/>
              <w:right w:w="100" w:type="dxa"/>
            </w:tcMar>
          </w:tcPr>
          <w:p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00DF</w:t>
            </w:r>
          </w:p>
          <w:p w:rsidR="00727B71" w:rsidRPr="00932256" w:rsidRDefault="00727B71" w:rsidP="008A0DDF">
            <w:pPr>
              <w:widowControl w:val="0"/>
              <w:jc w:val="center"/>
              <w:rPr>
                <w:rFonts w:asciiTheme="majorHAnsi" w:hAnsiTheme="majorHAnsi" w:cstheme="majorHAnsi"/>
                <w:sz w:val="20"/>
                <w:szCs w:val="20"/>
              </w:rPr>
            </w:pPr>
            <w:r w:rsidRPr="00932256">
              <w:rPr>
                <w:rFonts w:asciiTheme="majorHAnsi" w:hAnsiTheme="majorHAnsi" w:cstheme="majorHAnsi"/>
                <w:sz w:val="20"/>
                <w:szCs w:val="20"/>
              </w:rPr>
              <w:t>Latin Small Letter Sharp S</w:t>
            </w:r>
          </w:p>
        </w:tc>
        <w:tc>
          <w:tcPr>
            <w:tcW w:w="1455" w:type="dxa"/>
            <w:shd w:val="clear" w:color="auto" w:fill="auto"/>
            <w:tcMar>
              <w:top w:w="100" w:type="dxa"/>
              <w:left w:w="100" w:type="dxa"/>
              <w:bottom w:w="100" w:type="dxa"/>
              <w:right w:w="100" w:type="dxa"/>
            </w:tcMar>
          </w:tcPr>
          <w:p w:rsidR="00727B71" w:rsidRPr="00932256" w:rsidRDefault="00727B71" w:rsidP="008A0DDF">
            <w:pPr>
              <w:widowControl w:val="0"/>
              <w:pBdr>
                <w:top w:val="nil"/>
                <w:left w:val="nil"/>
                <w:bottom w:val="nil"/>
                <w:right w:val="nil"/>
                <w:between w:val="nil"/>
              </w:pBdr>
              <w:jc w:val="center"/>
              <w:rPr>
                <w:rFonts w:asciiTheme="majorHAnsi" w:hAnsiTheme="majorHAnsi" w:cstheme="majorHAnsi"/>
                <w:sz w:val="20"/>
                <w:szCs w:val="20"/>
              </w:rPr>
            </w:pPr>
            <w:r w:rsidRPr="00932256">
              <w:rPr>
                <w:rFonts w:asciiTheme="majorHAnsi" w:hAnsiTheme="majorHAnsi" w:cstheme="majorHAnsi"/>
                <w:sz w:val="20"/>
                <w:szCs w:val="20"/>
              </w:rPr>
              <w:t>Blocked</w:t>
            </w:r>
          </w:p>
        </w:tc>
      </w:tr>
    </w:tbl>
    <w:p w:rsidR="008A0DDF" w:rsidRPr="00932256" w:rsidRDefault="008A0DDF" w:rsidP="00727B71">
      <w:pPr>
        <w:rPr>
          <w:rFonts w:asciiTheme="majorHAnsi" w:hAnsiTheme="majorHAnsi" w:cstheme="majorHAnsi"/>
        </w:rPr>
      </w:pPr>
    </w:p>
    <w:p w:rsidR="00727B71" w:rsidRPr="00932256" w:rsidRDefault="00727B71" w:rsidP="00727B71">
      <w:pPr>
        <w:rPr>
          <w:rFonts w:asciiTheme="majorHAnsi" w:hAnsiTheme="majorHAnsi" w:cstheme="majorHAnsi"/>
        </w:rPr>
      </w:pPr>
      <w:r w:rsidRPr="00932256">
        <w:rPr>
          <w:rFonts w:asciiTheme="majorHAnsi" w:hAnsiTheme="majorHAnsi" w:cstheme="majorHAnsi"/>
        </w:rPr>
        <w:t>This LGR solution along with the appropriate policies (i.e. TLD variant labels managed by the same entity, and second level variant labels managed by the same registrant) would not solve the failure of service problems but would mitigate the issues of misconnection.</w:t>
      </w:r>
    </w:p>
    <w:p w:rsidR="007201D5" w:rsidRPr="00932256" w:rsidRDefault="007201D5" w:rsidP="00727B71">
      <w:pPr>
        <w:rPr>
          <w:rFonts w:asciiTheme="majorHAnsi" w:hAnsiTheme="majorHAnsi" w:cstheme="majorHAnsi"/>
        </w:rPr>
      </w:pPr>
    </w:p>
    <w:p w:rsidR="007201D5" w:rsidRDefault="00903F2D" w:rsidP="00727B71">
      <w:pPr>
        <w:rPr>
          <w:rFonts w:asciiTheme="majorHAnsi" w:hAnsiTheme="majorHAnsi" w:cstheme="majorHAnsi"/>
          <w:color w:val="FF0000"/>
        </w:rPr>
      </w:pPr>
      <w:r w:rsidRPr="005E4BA2">
        <w:rPr>
          <w:rFonts w:asciiTheme="majorHAnsi" w:hAnsiTheme="majorHAnsi" w:cstheme="majorHAnsi"/>
          <w:color w:val="FF0000"/>
        </w:rPr>
        <w:t>[</w:t>
      </w:r>
      <w:r w:rsidR="007201D5" w:rsidRPr="005E4BA2">
        <w:rPr>
          <w:rFonts w:asciiTheme="majorHAnsi" w:hAnsiTheme="majorHAnsi" w:cstheme="majorHAnsi"/>
          <w:color w:val="FF0000"/>
        </w:rPr>
        <w:t>TBD: describe the additional variants needed because of overlap between the variant definitions for “ss” and “s”. Describe the additional methods needed to prevent more than two allocat</w:t>
      </w:r>
      <w:r w:rsidRPr="005E4BA2">
        <w:rPr>
          <w:rFonts w:asciiTheme="majorHAnsi" w:hAnsiTheme="majorHAnsi" w:cstheme="majorHAnsi"/>
          <w:color w:val="FF0000"/>
        </w:rPr>
        <w:t>able labels (variant subtyping) – see separate document. The IP will gladly provide assistance with formulating the proper LGR syntax, if requested.]</w:t>
      </w:r>
    </w:p>
    <w:p w:rsidR="00E546F7" w:rsidRPr="005E4BA2" w:rsidRDefault="00E546F7" w:rsidP="00727B71">
      <w:pPr>
        <w:rPr>
          <w:rFonts w:asciiTheme="majorHAnsi" w:hAnsiTheme="majorHAnsi" w:cstheme="majorHAnsi"/>
          <w:color w:val="FF0000"/>
        </w:rPr>
      </w:pPr>
      <w:r>
        <w:rPr>
          <w:rFonts w:asciiTheme="majorHAnsi" w:hAnsiTheme="majorHAnsi" w:cstheme="majorHAnsi"/>
          <w:color w:val="FF0000"/>
        </w:rPr>
        <w:t>[MT: sould be done in some of the next versions of the report]</w:t>
      </w:r>
    </w:p>
    <w:p w:rsidR="008A0DDF" w:rsidRPr="00932256" w:rsidRDefault="008A0DDF" w:rsidP="0050388F">
      <w:pPr>
        <w:rPr>
          <w:rFonts w:asciiTheme="majorHAnsi" w:eastAsia="Calibri" w:hAnsiTheme="majorHAnsi" w:cstheme="majorHAnsi"/>
        </w:rPr>
      </w:pPr>
    </w:p>
    <w:p w:rsidR="00E503DE" w:rsidRPr="00932256" w:rsidRDefault="00AF4B1C" w:rsidP="006733FD">
      <w:pPr>
        <w:pStyle w:val="Heading3"/>
        <w:rPr>
          <w:rFonts w:asciiTheme="majorHAnsi" w:hAnsiTheme="majorHAnsi" w:cstheme="majorHAnsi"/>
        </w:rPr>
      </w:pPr>
      <w:bookmarkStart w:id="787" w:name="_Toc25677039"/>
      <w:bookmarkStart w:id="788" w:name="_Toc29490062"/>
      <w:r w:rsidRPr="00932256">
        <w:rPr>
          <w:rFonts w:asciiTheme="majorHAnsi" w:hAnsiTheme="majorHAnsi" w:cstheme="majorHAnsi"/>
        </w:rPr>
        <w:lastRenderedPageBreak/>
        <w:t>D.5.2</w:t>
      </w:r>
      <w:r w:rsidR="00334500">
        <w:rPr>
          <w:rFonts w:asciiTheme="majorHAnsi" w:hAnsiTheme="majorHAnsi" w:cstheme="majorHAnsi"/>
        </w:rPr>
        <w:tab/>
      </w:r>
      <w:r w:rsidR="00676CCB">
        <w:rPr>
          <w:rFonts w:asciiTheme="majorHAnsi" w:hAnsiTheme="majorHAnsi" w:cstheme="majorHAnsi"/>
        </w:rPr>
        <w:t>Latin Small Letter</w:t>
      </w:r>
      <w:r w:rsidR="00E503DE" w:rsidRPr="00932256">
        <w:rPr>
          <w:rFonts w:asciiTheme="majorHAnsi" w:hAnsiTheme="majorHAnsi" w:cstheme="majorHAnsi"/>
        </w:rPr>
        <w:t xml:space="preserve"> D</w:t>
      </w:r>
      <w:r w:rsidR="00676CCB">
        <w:rPr>
          <w:rFonts w:asciiTheme="majorHAnsi" w:hAnsiTheme="majorHAnsi" w:cstheme="majorHAnsi"/>
        </w:rPr>
        <w:t>otless</w:t>
      </w:r>
      <w:r w:rsidR="00E503DE" w:rsidRPr="00932256">
        <w:rPr>
          <w:rFonts w:asciiTheme="majorHAnsi" w:hAnsiTheme="majorHAnsi" w:cstheme="majorHAnsi"/>
        </w:rPr>
        <w:t xml:space="preserve"> I</w:t>
      </w:r>
      <w:r w:rsidR="005B68BC" w:rsidRPr="00932256">
        <w:rPr>
          <w:rFonts w:asciiTheme="majorHAnsi" w:hAnsiTheme="majorHAnsi" w:cstheme="majorHAnsi"/>
        </w:rPr>
        <w:t xml:space="preserve"> (ı)</w:t>
      </w:r>
      <w:r w:rsidRPr="00932256">
        <w:rPr>
          <w:rFonts w:asciiTheme="majorHAnsi" w:hAnsiTheme="majorHAnsi" w:cstheme="majorHAnsi"/>
        </w:rPr>
        <w:t xml:space="preserve"> </w:t>
      </w:r>
      <w:r w:rsidR="00E503DE" w:rsidRPr="00932256">
        <w:rPr>
          <w:rFonts w:asciiTheme="majorHAnsi" w:hAnsiTheme="majorHAnsi" w:cstheme="majorHAnsi"/>
        </w:rPr>
        <w:t>0131</w:t>
      </w:r>
      <w:bookmarkEnd w:id="787"/>
      <w:bookmarkEnd w:id="788"/>
    </w:p>
    <w:p w:rsidR="000F73F0" w:rsidRPr="00932256" w:rsidRDefault="000F73F0" w:rsidP="00E503DE">
      <w:pPr>
        <w:rPr>
          <w:rFonts w:asciiTheme="majorHAnsi" w:eastAsia="Calibri" w:hAnsiTheme="majorHAnsi" w:cstheme="majorHAnsi"/>
        </w:rPr>
      </w:pPr>
    </w:p>
    <w:p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There are four Latin code points that have special case (upper case/lower case) relationship:</w:t>
      </w:r>
    </w:p>
    <w:p w:rsidR="00E503DE" w:rsidRPr="00932256" w:rsidRDefault="00E503DE" w:rsidP="00B77F30">
      <w:pPr>
        <w:pStyle w:val="ListParagraph"/>
        <w:numPr>
          <w:ilvl w:val="0"/>
          <w:numId w:val="15"/>
        </w:numPr>
        <w:rPr>
          <w:rFonts w:asciiTheme="majorHAnsi" w:hAnsiTheme="majorHAnsi" w:cstheme="majorHAnsi"/>
        </w:rPr>
      </w:pPr>
      <w:r w:rsidRPr="00932256">
        <w:rPr>
          <w:rFonts w:asciiTheme="majorHAnsi" w:hAnsiTheme="majorHAnsi" w:cstheme="majorHAnsi"/>
        </w:rPr>
        <w:t xml:space="preserve">U+0069 </w:t>
      </w:r>
      <w:r w:rsidR="00676CCB">
        <w:rPr>
          <w:rFonts w:asciiTheme="majorHAnsi" w:hAnsiTheme="majorHAnsi" w:cstheme="majorHAnsi"/>
        </w:rPr>
        <w:t>Latin Small Letter</w:t>
      </w:r>
      <w:r w:rsidRPr="00932256">
        <w:rPr>
          <w:rFonts w:asciiTheme="majorHAnsi" w:hAnsiTheme="majorHAnsi" w:cstheme="majorHAnsi"/>
        </w:rPr>
        <w:t xml:space="preserve"> I ("i")</w:t>
      </w:r>
    </w:p>
    <w:p w:rsidR="00E503DE" w:rsidRPr="00932256" w:rsidRDefault="00E503DE" w:rsidP="00B77F30">
      <w:pPr>
        <w:pStyle w:val="ListParagraph"/>
        <w:numPr>
          <w:ilvl w:val="0"/>
          <w:numId w:val="15"/>
        </w:numPr>
        <w:rPr>
          <w:rFonts w:asciiTheme="majorHAnsi" w:hAnsiTheme="majorHAnsi" w:cstheme="majorHAnsi"/>
        </w:rPr>
      </w:pPr>
      <w:r w:rsidRPr="00932256">
        <w:rPr>
          <w:rFonts w:asciiTheme="majorHAnsi" w:hAnsiTheme="majorHAnsi" w:cstheme="majorHAnsi"/>
        </w:rPr>
        <w:t xml:space="preserve">U+0049 </w:t>
      </w:r>
      <w:r w:rsidR="00676CCB">
        <w:rPr>
          <w:rFonts w:asciiTheme="majorHAnsi" w:hAnsiTheme="majorHAnsi" w:cstheme="majorHAnsi"/>
        </w:rPr>
        <w:t>Latin Capital Letter</w:t>
      </w:r>
      <w:r w:rsidRPr="00932256">
        <w:rPr>
          <w:rFonts w:asciiTheme="majorHAnsi" w:hAnsiTheme="majorHAnsi" w:cstheme="majorHAnsi"/>
        </w:rPr>
        <w:t xml:space="preserve"> I ("I")</w:t>
      </w:r>
    </w:p>
    <w:p w:rsidR="00E503DE" w:rsidRPr="00932256" w:rsidRDefault="00E503DE" w:rsidP="00B77F30">
      <w:pPr>
        <w:pStyle w:val="ListParagraph"/>
        <w:numPr>
          <w:ilvl w:val="0"/>
          <w:numId w:val="15"/>
        </w:numPr>
        <w:rPr>
          <w:rFonts w:asciiTheme="majorHAnsi" w:hAnsiTheme="majorHAnsi" w:cstheme="majorHAnsi"/>
        </w:rPr>
      </w:pPr>
      <w:r w:rsidRPr="00932256">
        <w:rPr>
          <w:rFonts w:asciiTheme="majorHAnsi" w:hAnsiTheme="majorHAnsi" w:cstheme="majorHAnsi"/>
        </w:rPr>
        <w:t xml:space="preserve">U+0131 </w:t>
      </w:r>
      <w:r w:rsidR="00676CCB">
        <w:rPr>
          <w:rFonts w:asciiTheme="majorHAnsi" w:hAnsiTheme="majorHAnsi" w:cstheme="majorHAnsi"/>
        </w:rPr>
        <w:t>Latin Small Letter</w:t>
      </w:r>
      <w:r w:rsidRPr="00932256">
        <w:rPr>
          <w:rFonts w:asciiTheme="majorHAnsi" w:hAnsiTheme="majorHAnsi" w:cstheme="majorHAnsi"/>
        </w:rPr>
        <w:t xml:space="preserve"> D</w:t>
      </w:r>
      <w:r w:rsidR="00676CCB">
        <w:rPr>
          <w:rFonts w:asciiTheme="majorHAnsi" w:hAnsiTheme="majorHAnsi" w:cstheme="majorHAnsi"/>
        </w:rPr>
        <w:t>otless</w:t>
      </w:r>
      <w:r w:rsidRPr="00932256">
        <w:rPr>
          <w:rFonts w:asciiTheme="majorHAnsi" w:hAnsiTheme="majorHAnsi" w:cstheme="majorHAnsi"/>
        </w:rPr>
        <w:t xml:space="preserve"> I ("</w:t>
      </w:r>
      <w:bookmarkStart w:id="789" w:name="OLE_LINK298"/>
      <w:bookmarkStart w:id="790" w:name="OLE_LINK299"/>
      <w:r w:rsidRPr="00932256">
        <w:rPr>
          <w:rFonts w:asciiTheme="majorHAnsi" w:hAnsiTheme="majorHAnsi" w:cstheme="majorHAnsi"/>
        </w:rPr>
        <w:t>ı</w:t>
      </w:r>
      <w:bookmarkEnd w:id="789"/>
      <w:bookmarkEnd w:id="790"/>
      <w:r w:rsidRPr="00932256">
        <w:rPr>
          <w:rFonts w:asciiTheme="majorHAnsi" w:hAnsiTheme="majorHAnsi" w:cstheme="majorHAnsi"/>
        </w:rPr>
        <w:t>")</w:t>
      </w:r>
    </w:p>
    <w:p w:rsidR="00E503DE" w:rsidRPr="00932256" w:rsidRDefault="00E503DE" w:rsidP="00B77F30">
      <w:pPr>
        <w:pStyle w:val="ListParagraph"/>
        <w:numPr>
          <w:ilvl w:val="0"/>
          <w:numId w:val="15"/>
        </w:numPr>
        <w:rPr>
          <w:rFonts w:asciiTheme="majorHAnsi" w:hAnsiTheme="majorHAnsi" w:cstheme="majorHAnsi"/>
        </w:rPr>
      </w:pPr>
      <w:r w:rsidRPr="00932256">
        <w:rPr>
          <w:rFonts w:asciiTheme="majorHAnsi" w:hAnsiTheme="majorHAnsi" w:cstheme="majorHAnsi"/>
        </w:rPr>
        <w:t xml:space="preserve">U+0130 </w:t>
      </w:r>
      <w:r w:rsidR="00676CCB">
        <w:rPr>
          <w:rFonts w:asciiTheme="majorHAnsi" w:hAnsiTheme="majorHAnsi" w:cstheme="majorHAnsi"/>
        </w:rPr>
        <w:t>Latin Capital Letter</w:t>
      </w:r>
      <w:r w:rsidRPr="00932256">
        <w:rPr>
          <w:rFonts w:asciiTheme="majorHAnsi" w:hAnsiTheme="majorHAnsi" w:cstheme="majorHAnsi"/>
        </w:rPr>
        <w:t xml:space="preserve"> I </w:t>
      </w:r>
      <w:r w:rsidR="00676CCB">
        <w:rPr>
          <w:rFonts w:asciiTheme="majorHAnsi" w:hAnsiTheme="majorHAnsi" w:cstheme="majorHAnsi"/>
        </w:rPr>
        <w:t>with Dot Above</w:t>
      </w:r>
      <w:r w:rsidRPr="00932256">
        <w:rPr>
          <w:rFonts w:asciiTheme="majorHAnsi" w:hAnsiTheme="majorHAnsi" w:cstheme="majorHAnsi"/>
        </w:rPr>
        <w:t xml:space="preserve"> ("İ")</w:t>
      </w:r>
    </w:p>
    <w:p w:rsidR="00E503DE" w:rsidRPr="00932256" w:rsidRDefault="00E503DE" w:rsidP="00E503DE">
      <w:pPr>
        <w:rPr>
          <w:rFonts w:asciiTheme="majorHAnsi" w:eastAsia="Calibri" w:hAnsiTheme="majorHAnsi" w:cstheme="majorHAnsi"/>
        </w:rPr>
      </w:pPr>
    </w:p>
    <w:p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In most locales </w:t>
      </w:r>
      <w:r w:rsidR="00A20046" w:rsidRPr="00932256">
        <w:rPr>
          <w:rFonts w:asciiTheme="majorHAnsi" w:hAnsiTheme="majorHAnsi" w:cstheme="majorHAnsi"/>
        </w:rPr>
        <w:t xml:space="preserve">Latin </w:t>
      </w:r>
      <w:r w:rsidR="00676CCB">
        <w:rPr>
          <w:rFonts w:asciiTheme="majorHAnsi" w:hAnsiTheme="majorHAnsi" w:cstheme="majorHAnsi"/>
        </w:rPr>
        <w:t>Small Letter</w:t>
      </w:r>
      <w:r w:rsidRPr="00932256">
        <w:rPr>
          <w:rFonts w:asciiTheme="majorHAnsi" w:eastAsia="Calibri" w:hAnsiTheme="majorHAnsi" w:cstheme="majorHAnsi"/>
        </w:rPr>
        <w:t xml:space="preserve"> I is lower case of </w:t>
      </w:r>
      <w:r w:rsidR="00A20046"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Pr="00932256">
        <w:rPr>
          <w:rFonts w:asciiTheme="majorHAnsi" w:eastAsia="Calibri" w:hAnsiTheme="majorHAnsi" w:cstheme="majorHAnsi"/>
        </w:rPr>
        <w:t xml:space="preserve"> I</w:t>
      </w:r>
      <w:r w:rsidR="00156514" w:rsidRPr="00932256">
        <w:rPr>
          <w:rFonts w:asciiTheme="majorHAnsi" w:eastAsia="Calibri" w:hAnsiTheme="majorHAnsi" w:cstheme="majorHAnsi"/>
        </w:rPr>
        <w:t>,</w:t>
      </w:r>
      <w:r w:rsidRPr="00932256">
        <w:rPr>
          <w:rFonts w:asciiTheme="majorHAnsi" w:eastAsia="Calibri" w:hAnsiTheme="majorHAnsi" w:cstheme="majorHAnsi"/>
        </w:rPr>
        <w:t xml:space="preserve"> and reverse </w:t>
      </w:r>
      <w:r w:rsidR="00A20046"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Pr="00932256">
        <w:rPr>
          <w:rFonts w:asciiTheme="majorHAnsi" w:eastAsia="Calibri" w:hAnsiTheme="majorHAnsi" w:cstheme="majorHAnsi"/>
        </w:rPr>
        <w:t xml:space="preserve"> I (U+0069) is upper case of </w:t>
      </w:r>
      <w:r w:rsidR="00A20046" w:rsidRPr="00932256">
        <w:rPr>
          <w:rFonts w:asciiTheme="majorHAnsi" w:hAnsiTheme="majorHAnsi" w:cstheme="majorHAnsi"/>
        </w:rPr>
        <w:t xml:space="preserve">Latin </w:t>
      </w:r>
      <w:r w:rsidR="00676CCB">
        <w:rPr>
          <w:rFonts w:asciiTheme="majorHAnsi" w:hAnsiTheme="majorHAnsi" w:cstheme="majorHAnsi"/>
        </w:rPr>
        <w:t>Small Letter</w:t>
      </w:r>
      <w:r w:rsidRPr="00932256">
        <w:rPr>
          <w:rFonts w:asciiTheme="majorHAnsi" w:eastAsia="Calibri" w:hAnsiTheme="majorHAnsi" w:cstheme="majorHAnsi"/>
        </w:rPr>
        <w:t xml:space="preserve"> I (U+0069). In those locales, </w:t>
      </w:r>
      <w:r w:rsidR="00A20046"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Pr="00932256">
        <w:rPr>
          <w:rFonts w:asciiTheme="majorHAnsi" w:eastAsia="Calibri" w:hAnsiTheme="majorHAnsi" w:cstheme="majorHAnsi"/>
        </w:rPr>
        <w:t xml:space="preserve"> I (U+0049) is also upper case of </w:t>
      </w:r>
      <w:r w:rsidR="00A20046" w:rsidRPr="00932256">
        <w:rPr>
          <w:rFonts w:asciiTheme="majorHAnsi" w:hAnsiTheme="majorHAnsi" w:cstheme="majorHAnsi"/>
        </w:rPr>
        <w:t xml:space="preserve">Latin </w:t>
      </w:r>
      <w:r w:rsidR="00676CCB">
        <w:rPr>
          <w:rFonts w:asciiTheme="majorHAnsi" w:hAnsiTheme="majorHAnsi" w:cstheme="majorHAnsi"/>
        </w:rPr>
        <w:t>Small Letter</w:t>
      </w:r>
      <w:r w:rsidRPr="00932256">
        <w:rPr>
          <w:rFonts w:asciiTheme="majorHAnsi" w:eastAsia="Calibri" w:hAnsiTheme="majorHAnsi" w:cstheme="majorHAnsi"/>
        </w:rPr>
        <w:t xml:space="preserve"> D</w:t>
      </w:r>
      <w:r w:rsidR="00676CCB">
        <w:rPr>
          <w:rFonts w:asciiTheme="majorHAnsi" w:eastAsia="Calibri" w:hAnsiTheme="majorHAnsi" w:cstheme="majorHAnsi"/>
        </w:rPr>
        <w:t>otless</w:t>
      </w:r>
      <w:r w:rsidRPr="00932256">
        <w:rPr>
          <w:rFonts w:asciiTheme="majorHAnsi" w:eastAsia="Calibri" w:hAnsiTheme="majorHAnsi" w:cstheme="majorHAnsi"/>
        </w:rPr>
        <w:t xml:space="preserve"> I. It could be described as in the following chart:</w:t>
      </w:r>
    </w:p>
    <w:p w:rsidR="00E503DE" w:rsidRPr="00932256" w:rsidRDefault="00E503DE" w:rsidP="00E503DE">
      <w:pPr>
        <w:rPr>
          <w:rFonts w:asciiTheme="majorHAnsi" w:eastAsia="Calibri" w:hAnsiTheme="majorHAnsi" w:cstheme="majorHAnsi"/>
        </w:rPr>
      </w:pPr>
    </w:p>
    <w:p w:rsidR="00D574BB" w:rsidRPr="00932256" w:rsidRDefault="00D574BB" w:rsidP="00E503DE">
      <w:pPr>
        <w:rPr>
          <w:rFonts w:asciiTheme="majorHAnsi" w:eastAsia="Calibri" w:hAnsiTheme="majorHAnsi" w:cstheme="majorHAnsi"/>
        </w:rPr>
      </w:pPr>
      <w:bookmarkStart w:id="791" w:name="OLE_LINK120"/>
      <w:bookmarkStart w:id="792" w:name="OLE_LINK121"/>
      <w:r w:rsidRPr="00932256">
        <w:rPr>
          <w:rFonts w:asciiTheme="majorHAnsi" w:eastAsia="Calibri" w:hAnsiTheme="majorHAnsi" w:cstheme="majorHAnsi"/>
        </w:rPr>
        <w:t>Table D</w:t>
      </w:r>
      <w:r w:rsidR="00EB39C6" w:rsidRPr="00932256">
        <w:rPr>
          <w:rFonts w:asciiTheme="majorHAnsi" w:eastAsia="Calibri" w:hAnsiTheme="majorHAnsi" w:cstheme="majorHAnsi"/>
        </w:rPr>
        <w:t xml:space="preserve">.8. Case Relationships for 0069, 0049, </w:t>
      </w:r>
      <w:r w:rsidR="00C678FC" w:rsidRPr="00932256">
        <w:rPr>
          <w:rFonts w:asciiTheme="majorHAnsi" w:eastAsia="Calibri" w:hAnsiTheme="majorHAnsi" w:cstheme="majorHAnsi"/>
        </w:rPr>
        <w:t xml:space="preserve">0130, and </w:t>
      </w:r>
      <w:r w:rsidR="00EB39C6" w:rsidRPr="00932256">
        <w:rPr>
          <w:rFonts w:asciiTheme="majorHAnsi" w:eastAsia="Calibri" w:hAnsiTheme="majorHAnsi" w:cstheme="majorHAnsi"/>
        </w:rPr>
        <w:t>0131</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1872"/>
        <w:gridCol w:w="1872"/>
        <w:gridCol w:w="1872"/>
        <w:gridCol w:w="1872"/>
        <w:gridCol w:w="1872"/>
      </w:tblGrid>
      <w:tr w:rsidR="00E503DE" w:rsidRPr="00932256" w:rsidTr="00A45EA8">
        <w:tc>
          <w:tcPr>
            <w:tcW w:w="1872" w:type="dxa"/>
            <w:shd w:val="clear" w:color="auto" w:fill="auto"/>
            <w:tcMar>
              <w:top w:w="100" w:type="dxa"/>
              <w:left w:w="100" w:type="dxa"/>
              <w:bottom w:w="100" w:type="dxa"/>
              <w:right w:w="100" w:type="dxa"/>
            </w:tcMar>
          </w:tcPr>
          <w:bookmarkEnd w:id="791"/>
          <w:bookmarkEnd w:id="792"/>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Character</w:t>
            </w:r>
          </w:p>
        </w:tc>
        <w:tc>
          <w:tcPr>
            <w:tcW w:w="1872" w:type="dxa"/>
            <w:shd w:val="clear" w:color="auto" w:fill="auto"/>
            <w:tcMar>
              <w:top w:w="100" w:type="dxa"/>
              <w:left w:w="100" w:type="dxa"/>
              <w:bottom w:w="100" w:type="dxa"/>
              <w:right w:w="100" w:type="dxa"/>
            </w:tcMar>
          </w:tcPr>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Process</w:t>
            </w:r>
          </w:p>
        </w:tc>
        <w:tc>
          <w:tcPr>
            <w:tcW w:w="1872" w:type="dxa"/>
            <w:shd w:val="clear" w:color="auto" w:fill="auto"/>
            <w:tcMar>
              <w:top w:w="100" w:type="dxa"/>
              <w:left w:w="100" w:type="dxa"/>
              <w:bottom w:w="100" w:type="dxa"/>
              <w:right w:w="100" w:type="dxa"/>
            </w:tcMar>
          </w:tcPr>
          <w:p w:rsidR="00E503DE" w:rsidRPr="00932256" w:rsidRDefault="00156514" w:rsidP="008A0DDF">
            <w:pPr>
              <w:rPr>
                <w:rFonts w:asciiTheme="majorHAnsi" w:eastAsia="Calibri" w:hAnsiTheme="majorHAnsi" w:cstheme="majorHAnsi"/>
              </w:rPr>
            </w:pPr>
            <w:r w:rsidRPr="00932256">
              <w:rPr>
                <w:rFonts w:asciiTheme="majorHAnsi" w:eastAsia="Calibri" w:hAnsiTheme="majorHAnsi" w:cstheme="majorHAnsi"/>
              </w:rPr>
              <w:t xml:space="preserve">Resulting </w:t>
            </w:r>
            <w:r w:rsidR="00E503DE" w:rsidRPr="00932256">
              <w:rPr>
                <w:rFonts w:asciiTheme="majorHAnsi" w:eastAsia="Calibri" w:hAnsiTheme="majorHAnsi" w:cstheme="majorHAnsi"/>
              </w:rPr>
              <w:t>Character</w:t>
            </w:r>
          </w:p>
        </w:tc>
        <w:tc>
          <w:tcPr>
            <w:tcW w:w="1872" w:type="dxa"/>
            <w:shd w:val="clear" w:color="auto" w:fill="auto"/>
            <w:tcMar>
              <w:top w:w="100" w:type="dxa"/>
              <w:left w:w="100" w:type="dxa"/>
              <w:bottom w:w="100" w:type="dxa"/>
              <w:right w:w="100" w:type="dxa"/>
            </w:tcMar>
          </w:tcPr>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Process</w:t>
            </w:r>
          </w:p>
        </w:tc>
        <w:tc>
          <w:tcPr>
            <w:tcW w:w="1872" w:type="dxa"/>
            <w:shd w:val="clear" w:color="auto" w:fill="auto"/>
            <w:tcMar>
              <w:top w:w="100" w:type="dxa"/>
              <w:left w:w="100" w:type="dxa"/>
              <w:bottom w:w="100" w:type="dxa"/>
              <w:right w:w="100" w:type="dxa"/>
            </w:tcMar>
          </w:tcPr>
          <w:p w:rsidR="00E503DE" w:rsidRPr="00932256" w:rsidRDefault="00156514" w:rsidP="008A0DDF">
            <w:pPr>
              <w:rPr>
                <w:rFonts w:asciiTheme="majorHAnsi" w:eastAsia="Calibri" w:hAnsiTheme="majorHAnsi" w:cstheme="majorHAnsi"/>
              </w:rPr>
            </w:pPr>
            <w:r w:rsidRPr="00932256">
              <w:rPr>
                <w:rFonts w:asciiTheme="majorHAnsi" w:eastAsia="Calibri" w:hAnsiTheme="majorHAnsi" w:cstheme="majorHAnsi"/>
              </w:rPr>
              <w:t xml:space="preserve">Resulting </w:t>
            </w:r>
            <w:r w:rsidR="00E503DE" w:rsidRPr="00932256">
              <w:rPr>
                <w:rFonts w:asciiTheme="majorHAnsi" w:eastAsia="Calibri" w:hAnsiTheme="majorHAnsi" w:cstheme="majorHAnsi"/>
              </w:rPr>
              <w:t>Character</w:t>
            </w:r>
          </w:p>
        </w:tc>
      </w:tr>
      <w:tr w:rsidR="00E503DE" w:rsidRPr="00932256" w:rsidTr="00A45EA8">
        <w:tc>
          <w:tcPr>
            <w:tcW w:w="1872" w:type="dxa"/>
            <w:shd w:val="clear" w:color="auto" w:fill="auto"/>
            <w:tcMar>
              <w:top w:w="100" w:type="dxa"/>
              <w:left w:w="100" w:type="dxa"/>
              <w:bottom w:w="100" w:type="dxa"/>
              <w:right w:w="100" w:type="dxa"/>
            </w:tcMar>
          </w:tcPr>
          <w:p w:rsidR="00E503DE" w:rsidRPr="00932256" w:rsidRDefault="00A20046"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w:t>
            </w:r>
            <w:bookmarkStart w:id="793" w:name="OLE_LINK112"/>
            <w:bookmarkStart w:id="794" w:name="OLE_LINK113"/>
            <w:r w:rsidRPr="00932256">
              <w:rPr>
                <w:rFonts w:asciiTheme="majorHAnsi" w:eastAsia="Calibri" w:hAnsiTheme="majorHAnsi" w:cstheme="majorHAnsi"/>
              </w:rPr>
              <w:t>0069</w:t>
            </w:r>
            <w:bookmarkEnd w:id="793"/>
            <w:bookmarkEnd w:id="794"/>
          </w:p>
        </w:tc>
        <w:tc>
          <w:tcPr>
            <w:tcW w:w="1872" w:type="dxa"/>
            <w:shd w:val="clear" w:color="auto" w:fill="auto"/>
            <w:tcMar>
              <w:top w:w="100" w:type="dxa"/>
              <w:left w:w="100" w:type="dxa"/>
              <w:bottom w:w="100" w:type="dxa"/>
              <w:right w:w="100" w:type="dxa"/>
            </w:tcMar>
          </w:tcPr>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rsidR="00E503DE" w:rsidRPr="00932256" w:rsidRDefault="00BA489B"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00E503DE" w:rsidRPr="00932256">
              <w:rPr>
                <w:rFonts w:asciiTheme="majorHAnsi" w:eastAsia="Calibri" w:hAnsiTheme="majorHAnsi" w:cstheme="majorHAnsi"/>
              </w:rPr>
              <w:t xml:space="preserve"> I</w:t>
            </w:r>
          </w:p>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w:t>
            </w:r>
            <w:bookmarkStart w:id="795" w:name="OLE_LINK116"/>
            <w:bookmarkStart w:id="796" w:name="OLE_LINK117"/>
            <w:r w:rsidRPr="00932256">
              <w:rPr>
                <w:rFonts w:asciiTheme="majorHAnsi" w:eastAsia="Calibri" w:hAnsiTheme="majorHAnsi" w:cstheme="majorHAnsi"/>
              </w:rPr>
              <w:t>0049</w:t>
            </w:r>
            <w:bookmarkEnd w:id="795"/>
            <w:bookmarkEnd w:id="796"/>
          </w:p>
        </w:tc>
        <w:tc>
          <w:tcPr>
            <w:tcW w:w="1872" w:type="dxa"/>
            <w:shd w:val="clear" w:color="auto" w:fill="auto"/>
            <w:tcMar>
              <w:top w:w="100" w:type="dxa"/>
              <w:left w:w="100" w:type="dxa"/>
              <w:bottom w:w="100" w:type="dxa"/>
              <w:right w:w="100" w:type="dxa"/>
            </w:tcMar>
          </w:tcPr>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rsidR="00E503DE" w:rsidRPr="00932256" w:rsidRDefault="00BA489B"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U+0069</w:t>
            </w:r>
          </w:p>
        </w:tc>
      </w:tr>
      <w:tr w:rsidR="00E503DE" w:rsidRPr="00932256" w:rsidTr="00A45EA8">
        <w:tc>
          <w:tcPr>
            <w:tcW w:w="1872" w:type="dxa"/>
            <w:shd w:val="clear" w:color="auto" w:fill="auto"/>
            <w:tcMar>
              <w:top w:w="100" w:type="dxa"/>
              <w:left w:w="100" w:type="dxa"/>
              <w:bottom w:w="100" w:type="dxa"/>
              <w:right w:w="100" w:type="dxa"/>
            </w:tcMar>
          </w:tcPr>
          <w:p w:rsidR="00E503DE" w:rsidRPr="00932256" w:rsidRDefault="00BA489B" w:rsidP="008A0DDF">
            <w:pPr>
              <w:rPr>
                <w:rFonts w:asciiTheme="majorHAnsi" w:eastAsia="Calibri" w:hAnsiTheme="majorHAnsi" w:cstheme="majorHAnsi"/>
              </w:rPr>
            </w:pPr>
            <w:bookmarkStart w:id="797" w:name="OLE_LINK96"/>
            <w:bookmarkStart w:id="798" w:name="OLE_LINK97"/>
            <w:bookmarkStart w:id="799" w:name="OLE_LINK98"/>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932256">
              <w:rPr>
                <w:rFonts w:asciiTheme="majorHAnsi" w:eastAsia="Calibri" w:hAnsiTheme="majorHAnsi" w:cstheme="majorHAnsi"/>
              </w:rPr>
              <w:t xml:space="preserve"> D</w:t>
            </w:r>
            <w:r w:rsidR="00676CCB">
              <w:rPr>
                <w:rFonts w:asciiTheme="majorHAnsi" w:eastAsia="Calibri" w:hAnsiTheme="majorHAnsi" w:cstheme="majorHAnsi"/>
              </w:rPr>
              <w:t>otless</w:t>
            </w:r>
            <w:r w:rsidR="00E503DE" w:rsidRPr="00932256">
              <w:rPr>
                <w:rFonts w:asciiTheme="majorHAnsi" w:eastAsia="Calibri" w:hAnsiTheme="majorHAnsi" w:cstheme="majorHAnsi"/>
              </w:rPr>
              <w:t xml:space="preserve"> I</w:t>
            </w:r>
          </w:p>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w:t>
            </w:r>
            <w:bookmarkStart w:id="800" w:name="OLE_LINK114"/>
            <w:bookmarkStart w:id="801" w:name="OLE_LINK115"/>
            <w:r w:rsidRPr="00932256">
              <w:rPr>
                <w:rFonts w:asciiTheme="majorHAnsi" w:eastAsia="Calibri" w:hAnsiTheme="majorHAnsi" w:cstheme="majorHAnsi"/>
              </w:rPr>
              <w:t>0131</w:t>
            </w:r>
            <w:bookmarkEnd w:id="797"/>
            <w:bookmarkEnd w:id="798"/>
            <w:bookmarkEnd w:id="799"/>
            <w:bookmarkEnd w:id="800"/>
            <w:bookmarkEnd w:id="801"/>
          </w:p>
        </w:tc>
        <w:tc>
          <w:tcPr>
            <w:tcW w:w="1872" w:type="dxa"/>
            <w:shd w:val="clear" w:color="auto" w:fill="auto"/>
            <w:tcMar>
              <w:top w:w="100" w:type="dxa"/>
              <w:left w:w="100" w:type="dxa"/>
              <w:bottom w:w="100" w:type="dxa"/>
              <w:right w:w="100" w:type="dxa"/>
            </w:tcMar>
          </w:tcPr>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rsidR="00E503DE" w:rsidRPr="00932256" w:rsidRDefault="00BA489B" w:rsidP="008A0DDF">
            <w:pPr>
              <w:rPr>
                <w:rFonts w:asciiTheme="majorHAnsi" w:eastAsia="Calibri" w:hAnsiTheme="majorHAnsi" w:cstheme="majorHAnsi"/>
              </w:rPr>
            </w:pPr>
            <w:r w:rsidRPr="00932256">
              <w:rPr>
                <w:rFonts w:asciiTheme="majorHAnsi" w:eastAsia="Calibri" w:hAnsiTheme="majorHAnsi" w:cstheme="majorHAnsi"/>
              </w:rPr>
              <w:t>Latin</w:t>
            </w:r>
            <w:r w:rsidR="00676CCB">
              <w:rPr>
                <w:rFonts w:asciiTheme="majorHAnsi" w:eastAsia="Calibri" w:hAnsiTheme="majorHAnsi" w:cstheme="majorHAnsi"/>
              </w:rPr>
              <w:t>Capital Letter</w:t>
            </w:r>
            <w:r w:rsidR="00E503DE" w:rsidRPr="00932256">
              <w:rPr>
                <w:rFonts w:asciiTheme="majorHAnsi" w:eastAsia="Calibri" w:hAnsiTheme="majorHAnsi" w:cstheme="majorHAnsi"/>
              </w:rPr>
              <w:t xml:space="preserve"> I</w:t>
            </w:r>
          </w:p>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U+0049</w:t>
            </w:r>
          </w:p>
        </w:tc>
        <w:tc>
          <w:tcPr>
            <w:tcW w:w="1872" w:type="dxa"/>
            <w:shd w:val="clear" w:color="auto" w:fill="auto"/>
            <w:tcMar>
              <w:top w:w="100" w:type="dxa"/>
              <w:left w:w="100" w:type="dxa"/>
              <w:bottom w:w="100" w:type="dxa"/>
              <w:right w:w="100" w:type="dxa"/>
            </w:tcMar>
          </w:tcPr>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rsidR="00E503DE" w:rsidRPr="00932256" w:rsidRDefault="00BA489B"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U+0069</w:t>
            </w:r>
          </w:p>
        </w:tc>
      </w:tr>
      <w:tr w:rsidR="00E503DE" w:rsidRPr="00932256" w:rsidTr="00A45EA8">
        <w:tc>
          <w:tcPr>
            <w:tcW w:w="1872" w:type="dxa"/>
            <w:shd w:val="clear" w:color="auto" w:fill="auto"/>
            <w:tcMar>
              <w:top w:w="100" w:type="dxa"/>
              <w:left w:w="100" w:type="dxa"/>
              <w:bottom w:w="100" w:type="dxa"/>
              <w:right w:w="100" w:type="dxa"/>
            </w:tcMar>
          </w:tcPr>
          <w:p w:rsidR="00E503DE" w:rsidRPr="00932256" w:rsidRDefault="00BA489B"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00E503DE" w:rsidRPr="00932256">
              <w:rPr>
                <w:rFonts w:asciiTheme="majorHAnsi" w:eastAsia="Calibri" w:hAnsiTheme="majorHAnsi" w:cstheme="majorHAnsi"/>
              </w:rPr>
              <w:t xml:space="preserve"> I </w:t>
            </w:r>
            <w:r w:rsidR="00676CCB">
              <w:rPr>
                <w:rFonts w:asciiTheme="majorHAnsi" w:eastAsia="Calibri" w:hAnsiTheme="majorHAnsi" w:cstheme="majorHAnsi"/>
              </w:rPr>
              <w:t xml:space="preserve">with Dot </w:t>
            </w:r>
            <w:r w:rsidR="00E503DE" w:rsidRPr="00932256">
              <w:rPr>
                <w:rFonts w:asciiTheme="majorHAnsi" w:eastAsia="Calibri" w:hAnsiTheme="majorHAnsi" w:cstheme="majorHAnsi"/>
              </w:rPr>
              <w:t>A</w:t>
            </w:r>
            <w:r w:rsidRPr="00932256">
              <w:rPr>
                <w:rFonts w:asciiTheme="majorHAnsi" w:eastAsia="Calibri" w:hAnsiTheme="majorHAnsi" w:cstheme="majorHAnsi"/>
              </w:rPr>
              <w:t>bove</w:t>
            </w:r>
          </w:p>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w:t>
            </w:r>
            <w:bookmarkStart w:id="802" w:name="OLE_LINK118"/>
            <w:bookmarkStart w:id="803" w:name="OLE_LINK119"/>
            <w:r w:rsidRPr="00932256">
              <w:rPr>
                <w:rFonts w:asciiTheme="majorHAnsi" w:eastAsia="Calibri" w:hAnsiTheme="majorHAnsi" w:cstheme="majorHAnsi"/>
              </w:rPr>
              <w:t>0130</w:t>
            </w:r>
            <w:bookmarkEnd w:id="802"/>
            <w:bookmarkEnd w:id="803"/>
          </w:p>
        </w:tc>
        <w:tc>
          <w:tcPr>
            <w:tcW w:w="1872" w:type="dxa"/>
            <w:shd w:val="clear" w:color="auto" w:fill="auto"/>
            <w:tcMar>
              <w:top w:w="100" w:type="dxa"/>
              <w:left w:w="100" w:type="dxa"/>
              <w:bottom w:w="100" w:type="dxa"/>
              <w:right w:w="100" w:type="dxa"/>
            </w:tcMar>
          </w:tcPr>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rsidR="00E503DE" w:rsidRPr="00932256" w:rsidRDefault="00BA489B"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U+0069</w:t>
            </w:r>
          </w:p>
        </w:tc>
        <w:tc>
          <w:tcPr>
            <w:tcW w:w="1872" w:type="dxa"/>
            <w:shd w:val="clear" w:color="auto" w:fill="auto"/>
            <w:tcMar>
              <w:top w:w="100" w:type="dxa"/>
              <w:left w:w="100" w:type="dxa"/>
              <w:bottom w:w="100" w:type="dxa"/>
              <w:right w:w="100" w:type="dxa"/>
            </w:tcMar>
          </w:tcPr>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156514" w:rsidRPr="00932256">
              <w:rPr>
                <w:rFonts w:asciiTheme="majorHAnsi" w:eastAsia="Calibri" w:hAnsiTheme="majorHAnsi" w:cstheme="majorHAnsi"/>
              </w:rPr>
              <w:t xml:space="preserve"> </w:t>
            </w:r>
            <w:r w:rsidR="00156514"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rsidR="00E503DE" w:rsidRPr="00932256" w:rsidRDefault="00BA489B"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676CCB">
              <w:rPr>
                <w:rFonts w:asciiTheme="majorHAnsi" w:eastAsia="Calibri" w:hAnsiTheme="majorHAnsi" w:cstheme="majorHAnsi"/>
              </w:rPr>
              <w:t>Capital Letter</w:t>
            </w:r>
            <w:r w:rsidR="00E503DE" w:rsidRPr="00932256">
              <w:rPr>
                <w:rFonts w:asciiTheme="majorHAnsi" w:eastAsia="Calibri" w:hAnsiTheme="majorHAnsi" w:cstheme="majorHAnsi"/>
              </w:rPr>
              <w:t xml:space="preserve"> I</w:t>
            </w:r>
          </w:p>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U+0049</w:t>
            </w:r>
          </w:p>
        </w:tc>
      </w:tr>
    </w:tbl>
    <w:p w:rsidR="00E503DE" w:rsidRPr="00932256" w:rsidRDefault="00E503DE" w:rsidP="00E503DE">
      <w:pPr>
        <w:rPr>
          <w:rFonts w:asciiTheme="majorHAnsi" w:eastAsia="Calibri" w:hAnsiTheme="majorHAnsi" w:cstheme="majorHAnsi"/>
        </w:rPr>
      </w:pPr>
    </w:p>
    <w:p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In two locales, Turkish and Azeri, respectively, the case relationship is different. In those two, </w:t>
      </w:r>
      <w:r w:rsidR="00323DE7" w:rsidRPr="00932256">
        <w:rPr>
          <w:rFonts w:asciiTheme="majorHAnsi" w:hAnsiTheme="majorHAnsi" w:cstheme="majorHAnsi"/>
        </w:rPr>
        <w:t xml:space="preserve">Latin </w:t>
      </w:r>
      <w:r w:rsidR="00676CCB">
        <w:rPr>
          <w:rFonts w:asciiTheme="majorHAnsi" w:hAnsiTheme="majorHAnsi" w:cstheme="majorHAnsi"/>
        </w:rPr>
        <w:t>Small Letter</w:t>
      </w:r>
      <w:r w:rsidRPr="00932256">
        <w:rPr>
          <w:rFonts w:asciiTheme="majorHAnsi" w:eastAsia="Calibri" w:hAnsiTheme="majorHAnsi" w:cstheme="majorHAnsi"/>
        </w:rPr>
        <w:t xml:space="preserve"> I and </w:t>
      </w:r>
      <w:r w:rsidR="00323DE7" w:rsidRPr="00932256">
        <w:rPr>
          <w:rFonts w:asciiTheme="majorHAnsi" w:eastAsia="Calibri" w:hAnsiTheme="majorHAnsi" w:cstheme="majorHAnsi"/>
        </w:rPr>
        <w:t>Latin</w:t>
      </w:r>
      <w:r w:rsidRPr="00932256">
        <w:rPr>
          <w:rFonts w:asciiTheme="majorHAnsi" w:eastAsia="Calibri" w:hAnsiTheme="majorHAnsi" w:cstheme="majorHAnsi"/>
        </w:rPr>
        <w:t xml:space="preserve"> </w:t>
      </w:r>
      <w:r w:rsidR="00676CCB">
        <w:rPr>
          <w:rFonts w:asciiTheme="majorHAnsi" w:eastAsia="Calibri" w:hAnsiTheme="majorHAnsi" w:cstheme="majorHAnsi"/>
        </w:rPr>
        <w:t>Capital Letter</w:t>
      </w:r>
      <w:r w:rsidRPr="00932256">
        <w:rPr>
          <w:rFonts w:asciiTheme="majorHAnsi" w:eastAsia="Calibri" w:hAnsiTheme="majorHAnsi" w:cstheme="majorHAnsi"/>
        </w:rPr>
        <w:t xml:space="preserve"> I </w:t>
      </w:r>
      <w:r w:rsidR="00676CCB">
        <w:rPr>
          <w:rFonts w:asciiTheme="majorHAnsi" w:eastAsia="Calibri" w:hAnsiTheme="majorHAnsi" w:cstheme="majorHAnsi"/>
        </w:rPr>
        <w:t>with Dot Above</w:t>
      </w:r>
      <w:r w:rsidRPr="00932256">
        <w:rPr>
          <w:rFonts w:asciiTheme="majorHAnsi" w:eastAsia="Calibri" w:hAnsiTheme="majorHAnsi" w:cstheme="majorHAnsi"/>
        </w:rPr>
        <w:t xml:space="preserve"> are in mutual upcase/downcase relationship to each other, as well as </w:t>
      </w:r>
      <w:r w:rsidR="00323DE7" w:rsidRPr="00932256">
        <w:rPr>
          <w:rFonts w:asciiTheme="majorHAnsi" w:hAnsiTheme="majorHAnsi" w:cstheme="majorHAnsi"/>
        </w:rPr>
        <w:t xml:space="preserve">Latin </w:t>
      </w:r>
      <w:r w:rsidR="00676CCB">
        <w:rPr>
          <w:rFonts w:asciiTheme="majorHAnsi" w:hAnsiTheme="majorHAnsi" w:cstheme="majorHAnsi"/>
        </w:rPr>
        <w:t>Small Letter</w:t>
      </w:r>
      <w:r w:rsidRPr="00932256">
        <w:rPr>
          <w:rFonts w:asciiTheme="majorHAnsi" w:eastAsia="Calibri" w:hAnsiTheme="majorHAnsi" w:cstheme="majorHAnsi"/>
        </w:rPr>
        <w:t xml:space="preserve"> D</w:t>
      </w:r>
      <w:r w:rsidR="00676CCB">
        <w:rPr>
          <w:rFonts w:asciiTheme="majorHAnsi" w:eastAsia="Calibri" w:hAnsiTheme="majorHAnsi" w:cstheme="majorHAnsi"/>
        </w:rPr>
        <w:t>otless</w:t>
      </w:r>
      <w:r w:rsidRPr="00932256">
        <w:rPr>
          <w:rFonts w:asciiTheme="majorHAnsi" w:eastAsia="Calibri" w:hAnsiTheme="majorHAnsi" w:cstheme="majorHAnsi"/>
        </w:rPr>
        <w:t xml:space="preserve"> I and </w:t>
      </w:r>
      <w:r w:rsidR="00676CCB">
        <w:rPr>
          <w:rFonts w:asciiTheme="majorHAnsi" w:eastAsia="Calibri" w:hAnsiTheme="majorHAnsi" w:cstheme="majorHAnsi"/>
        </w:rPr>
        <w:t>Latin Capital Letter</w:t>
      </w:r>
      <w:r w:rsidRPr="00932256">
        <w:rPr>
          <w:rFonts w:asciiTheme="majorHAnsi" w:eastAsia="Calibri" w:hAnsiTheme="majorHAnsi" w:cstheme="majorHAnsi"/>
        </w:rPr>
        <w:t xml:space="preserve"> I</w:t>
      </w:r>
      <w:r w:rsidR="00635658" w:rsidRPr="00932256">
        <w:rPr>
          <w:rFonts w:asciiTheme="majorHAnsi" w:eastAsia="Calibri" w:hAnsiTheme="majorHAnsi" w:cstheme="majorHAnsi"/>
        </w:rPr>
        <w:t xml:space="preserve">, which </w:t>
      </w:r>
      <w:r w:rsidRPr="00932256">
        <w:rPr>
          <w:rFonts w:asciiTheme="majorHAnsi" w:eastAsia="Calibri" w:hAnsiTheme="majorHAnsi" w:cstheme="majorHAnsi"/>
        </w:rPr>
        <w:t>could be described as in the following chart:</w:t>
      </w:r>
    </w:p>
    <w:p w:rsidR="00E503DE" w:rsidRPr="00932256" w:rsidRDefault="00E503DE" w:rsidP="00E503DE">
      <w:pPr>
        <w:rPr>
          <w:rFonts w:asciiTheme="majorHAnsi" w:eastAsia="Calibri" w:hAnsiTheme="majorHAnsi" w:cstheme="majorHAnsi"/>
        </w:rPr>
      </w:pPr>
    </w:p>
    <w:p w:rsidR="00C678FC" w:rsidRPr="00932256" w:rsidRDefault="00C678FC" w:rsidP="00C678FC">
      <w:pPr>
        <w:rPr>
          <w:rFonts w:asciiTheme="majorHAnsi" w:eastAsia="Calibri" w:hAnsiTheme="majorHAnsi" w:cstheme="majorHAnsi"/>
        </w:rPr>
      </w:pPr>
      <w:r w:rsidRPr="00932256">
        <w:rPr>
          <w:rFonts w:asciiTheme="majorHAnsi" w:eastAsia="Calibri" w:hAnsiTheme="majorHAnsi" w:cstheme="majorHAnsi"/>
        </w:rPr>
        <w:t>Table D.</w:t>
      </w:r>
      <w:r w:rsidR="00635658" w:rsidRPr="00932256">
        <w:rPr>
          <w:rFonts w:asciiTheme="majorHAnsi" w:eastAsia="Calibri" w:hAnsiTheme="majorHAnsi" w:cstheme="majorHAnsi"/>
        </w:rPr>
        <w:t>9</w:t>
      </w:r>
      <w:r w:rsidRPr="00932256">
        <w:rPr>
          <w:rFonts w:asciiTheme="majorHAnsi" w:eastAsia="Calibri" w:hAnsiTheme="majorHAnsi" w:cstheme="majorHAnsi"/>
        </w:rPr>
        <w:t xml:space="preserve">. Case Relationships </w:t>
      </w:r>
      <w:r w:rsidR="00635658" w:rsidRPr="00932256">
        <w:rPr>
          <w:rFonts w:asciiTheme="majorHAnsi" w:eastAsia="Calibri" w:hAnsiTheme="majorHAnsi" w:cstheme="majorHAnsi"/>
        </w:rPr>
        <w:t>in Turkish and Azeri Locales</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1872"/>
        <w:gridCol w:w="1872"/>
        <w:gridCol w:w="1872"/>
        <w:gridCol w:w="1872"/>
        <w:gridCol w:w="1872"/>
      </w:tblGrid>
      <w:tr w:rsidR="00E503DE" w:rsidRPr="00932256" w:rsidTr="00A45EA8">
        <w:tc>
          <w:tcPr>
            <w:tcW w:w="1872" w:type="dxa"/>
            <w:shd w:val="clear" w:color="auto" w:fill="auto"/>
            <w:tcMar>
              <w:top w:w="100" w:type="dxa"/>
              <w:left w:w="100" w:type="dxa"/>
              <w:bottom w:w="100" w:type="dxa"/>
              <w:right w:w="100" w:type="dxa"/>
            </w:tcMar>
          </w:tcPr>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Character</w:t>
            </w:r>
          </w:p>
        </w:tc>
        <w:tc>
          <w:tcPr>
            <w:tcW w:w="1872" w:type="dxa"/>
            <w:shd w:val="clear" w:color="auto" w:fill="auto"/>
            <w:tcMar>
              <w:top w:w="100" w:type="dxa"/>
              <w:left w:w="100" w:type="dxa"/>
              <w:bottom w:w="100" w:type="dxa"/>
              <w:right w:w="100" w:type="dxa"/>
            </w:tcMar>
          </w:tcPr>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Process</w:t>
            </w:r>
          </w:p>
        </w:tc>
        <w:tc>
          <w:tcPr>
            <w:tcW w:w="1872" w:type="dxa"/>
            <w:shd w:val="clear" w:color="auto" w:fill="auto"/>
            <w:tcMar>
              <w:top w:w="100" w:type="dxa"/>
              <w:left w:w="100" w:type="dxa"/>
              <w:bottom w:w="100" w:type="dxa"/>
              <w:right w:w="100" w:type="dxa"/>
            </w:tcMar>
          </w:tcPr>
          <w:p w:rsidR="00E503DE" w:rsidRPr="00932256" w:rsidRDefault="00F4373B" w:rsidP="008A0DDF">
            <w:pPr>
              <w:rPr>
                <w:rFonts w:asciiTheme="majorHAnsi" w:eastAsia="Calibri" w:hAnsiTheme="majorHAnsi" w:cstheme="majorHAnsi"/>
              </w:rPr>
            </w:pPr>
            <w:r w:rsidRPr="00932256">
              <w:rPr>
                <w:rFonts w:asciiTheme="majorHAnsi" w:eastAsia="Calibri" w:hAnsiTheme="majorHAnsi" w:cstheme="majorHAnsi"/>
              </w:rPr>
              <w:t xml:space="preserve">Resulting </w:t>
            </w:r>
            <w:r w:rsidR="00E503DE" w:rsidRPr="00932256">
              <w:rPr>
                <w:rFonts w:asciiTheme="majorHAnsi" w:eastAsia="Calibri" w:hAnsiTheme="majorHAnsi" w:cstheme="majorHAnsi"/>
              </w:rPr>
              <w:t>Character</w:t>
            </w:r>
          </w:p>
        </w:tc>
        <w:tc>
          <w:tcPr>
            <w:tcW w:w="1872" w:type="dxa"/>
            <w:shd w:val="clear" w:color="auto" w:fill="auto"/>
            <w:tcMar>
              <w:top w:w="100" w:type="dxa"/>
              <w:left w:w="100" w:type="dxa"/>
              <w:bottom w:w="100" w:type="dxa"/>
              <w:right w:w="100" w:type="dxa"/>
            </w:tcMar>
          </w:tcPr>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Process</w:t>
            </w:r>
          </w:p>
        </w:tc>
        <w:tc>
          <w:tcPr>
            <w:tcW w:w="1872" w:type="dxa"/>
            <w:shd w:val="clear" w:color="auto" w:fill="auto"/>
            <w:tcMar>
              <w:top w:w="100" w:type="dxa"/>
              <w:left w:w="100" w:type="dxa"/>
              <w:bottom w:w="100" w:type="dxa"/>
              <w:right w:w="100" w:type="dxa"/>
            </w:tcMar>
          </w:tcPr>
          <w:p w:rsidR="00E503DE" w:rsidRPr="00932256" w:rsidRDefault="00F4373B" w:rsidP="008A0DDF">
            <w:pPr>
              <w:rPr>
                <w:rFonts w:asciiTheme="majorHAnsi" w:eastAsia="Calibri" w:hAnsiTheme="majorHAnsi" w:cstheme="majorHAnsi"/>
              </w:rPr>
            </w:pPr>
            <w:r w:rsidRPr="00932256">
              <w:rPr>
                <w:rFonts w:asciiTheme="majorHAnsi" w:eastAsia="Calibri" w:hAnsiTheme="majorHAnsi" w:cstheme="majorHAnsi"/>
              </w:rPr>
              <w:t xml:space="preserve">Resulting </w:t>
            </w:r>
            <w:r w:rsidR="00E503DE" w:rsidRPr="00932256">
              <w:rPr>
                <w:rFonts w:asciiTheme="majorHAnsi" w:eastAsia="Calibri" w:hAnsiTheme="majorHAnsi" w:cstheme="majorHAnsi"/>
              </w:rPr>
              <w:t>Character</w:t>
            </w:r>
          </w:p>
        </w:tc>
      </w:tr>
      <w:tr w:rsidR="00E503DE" w:rsidRPr="00932256" w:rsidTr="00A45EA8">
        <w:tc>
          <w:tcPr>
            <w:tcW w:w="1872" w:type="dxa"/>
            <w:shd w:val="clear" w:color="auto" w:fill="auto"/>
            <w:tcMar>
              <w:top w:w="100" w:type="dxa"/>
              <w:left w:w="100" w:type="dxa"/>
              <w:bottom w:w="100" w:type="dxa"/>
              <w:right w:w="100" w:type="dxa"/>
            </w:tcMar>
          </w:tcPr>
          <w:p w:rsidR="00E503DE" w:rsidRPr="00932256" w:rsidRDefault="00323DE7" w:rsidP="008A0DDF">
            <w:pPr>
              <w:rPr>
                <w:rFonts w:asciiTheme="majorHAnsi" w:eastAsia="Calibri" w:hAnsiTheme="majorHAnsi" w:cstheme="majorHAnsi"/>
              </w:rPr>
            </w:pPr>
            <w:r w:rsidRPr="00932256">
              <w:rPr>
                <w:rFonts w:asciiTheme="majorHAnsi" w:hAnsiTheme="majorHAnsi" w:cstheme="majorHAnsi"/>
              </w:rPr>
              <w:t xml:space="preserve">Latin </w:t>
            </w:r>
            <w:r w:rsidR="00676CCB">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tc>
        <w:tc>
          <w:tcPr>
            <w:tcW w:w="1872" w:type="dxa"/>
            <w:shd w:val="clear" w:color="auto" w:fill="auto"/>
            <w:tcMar>
              <w:top w:w="100" w:type="dxa"/>
              <w:left w:w="100" w:type="dxa"/>
              <w:bottom w:w="100" w:type="dxa"/>
              <w:right w:w="100" w:type="dxa"/>
            </w:tcMar>
          </w:tcPr>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F4373B" w:rsidRPr="00932256">
              <w:rPr>
                <w:rFonts w:asciiTheme="majorHAnsi" w:eastAsia="Calibri" w:hAnsiTheme="majorHAnsi" w:cstheme="majorHAnsi"/>
              </w:rPr>
              <w:t xml:space="preserve"> </w:t>
            </w:r>
            <w:r w:rsidR="00F4373B"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rsidR="00E503DE" w:rsidRPr="00932256" w:rsidRDefault="00323DE7"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C82D92">
              <w:rPr>
                <w:rFonts w:asciiTheme="majorHAnsi" w:eastAsia="Calibri" w:hAnsiTheme="majorHAnsi" w:cstheme="majorHAnsi"/>
              </w:rPr>
              <w:t>Capital Letter</w:t>
            </w:r>
            <w:r w:rsidR="00E503DE" w:rsidRPr="00932256">
              <w:rPr>
                <w:rFonts w:asciiTheme="majorHAnsi" w:eastAsia="Calibri" w:hAnsiTheme="majorHAnsi" w:cstheme="majorHAnsi"/>
              </w:rPr>
              <w:t xml:space="preserve"> I </w:t>
            </w:r>
            <w:r w:rsidR="00C82D92">
              <w:rPr>
                <w:rFonts w:asciiTheme="majorHAnsi" w:eastAsia="Calibri" w:hAnsiTheme="majorHAnsi" w:cstheme="majorHAnsi"/>
              </w:rPr>
              <w:t>with Dot Above</w:t>
            </w:r>
          </w:p>
        </w:tc>
        <w:tc>
          <w:tcPr>
            <w:tcW w:w="1872" w:type="dxa"/>
            <w:shd w:val="clear" w:color="auto" w:fill="auto"/>
            <w:tcMar>
              <w:top w:w="100" w:type="dxa"/>
              <w:left w:w="100" w:type="dxa"/>
              <w:bottom w:w="100" w:type="dxa"/>
              <w:right w:w="100" w:type="dxa"/>
            </w:tcMar>
          </w:tcPr>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F4373B" w:rsidRPr="00932256">
              <w:rPr>
                <w:rFonts w:asciiTheme="majorHAnsi" w:eastAsia="Calibri" w:hAnsiTheme="majorHAnsi" w:cstheme="majorHAnsi"/>
              </w:rPr>
              <w:t xml:space="preserve"> </w:t>
            </w:r>
            <w:r w:rsidR="00F4373B"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rsidR="00E503DE" w:rsidRPr="00932256" w:rsidRDefault="00323DE7" w:rsidP="008A0DDF">
            <w:pPr>
              <w:rPr>
                <w:rFonts w:asciiTheme="majorHAnsi" w:eastAsia="Calibri" w:hAnsiTheme="majorHAnsi" w:cstheme="majorHAnsi"/>
              </w:rPr>
            </w:pPr>
            <w:r w:rsidRPr="00932256">
              <w:rPr>
                <w:rFonts w:asciiTheme="majorHAnsi" w:hAnsiTheme="majorHAnsi" w:cstheme="majorHAnsi"/>
              </w:rPr>
              <w:t xml:space="preserve">Latin </w:t>
            </w:r>
            <w:r w:rsidR="00C82D92">
              <w:rPr>
                <w:rFonts w:asciiTheme="majorHAnsi" w:hAnsiTheme="majorHAnsi" w:cstheme="majorHAnsi"/>
              </w:rPr>
              <w:t>Small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tc>
      </w:tr>
      <w:tr w:rsidR="00E503DE" w:rsidRPr="00932256" w:rsidTr="00A45EA8">
        <w:tc>
          <w:tcPr>
            <w:tcW w:w="1872" w:type="dxa"/>
            <w:shd w:val="clear" w:color="auto" w:fill="auto"/>
            <w:tcMar>
              <w:top w:w="100" w:type="dxa"/>
              <w:left w:w="100" w:type="dxa"/>
              <w:bottom w:w="100" w:type="dxa"/>
              <w:right w:w="100" w:type="dxa"/>
            </w:tcMar>
          </w:tcPr>
          <w:p w:rsidR="00E503DE" w:rsidRPr="00932256" w:rsidRDefault="00323DE7" w:rsidP="008A0DDF">
            <w:pPr>
              <w:rPr>
                <w:rFonts w:asciiTheme="majorHAnsi" w:eastAsia="Calibri" w:hAnsiTheme="majorHAnsi" w:cstheme="majorHAnsi"/>
              </w:rPr>
            </w:pPr>
            <w:bookmarkStart w:id="804" w:name="_Hlk21465436"/>
            <w:r w:rsidRPr="00932256">
              <w:rPr>
                <w:rFonts w:asciiTheme="majorHAnsi" w:hAnsiTheme="majorHAnsi" w:cstheme="majorHAnsi"/>
              </w:rPr>
              <w:t xml:space="preserve">Latin </w:t>
            </w:r>
            <w:r w:rsidR="00676CCB">
              <w:rPr>
                <w:rFonts w:asciiTheme="majorHAnsi" w:hAnsiTheme="majorHAnsi" w:cstheme="majorHAnsi"/>
              </w:rPr>
              <w:t>Small Leter</w:t>
            </w:r>
            <w:r w:rsidR="00E503DE" w:rsidRPr="003731B2">
              <w:rPr>
                <w:rFonts w:asciiTheme="majorHAnsi" w:eastAsia="Calibri" w:hAnsiTheme="majorHAnsi" w:cstheme="majorHAnsi"/>
                <w:lang w:val="de-DE"/>
              </w:rPr>
              <w:t xml:space="preserve"> </w:t>
            </w:r>
            <w:r w:rsidR="00E503DE" w:rsidRPr="00932256">
              <w:rPr>
                <w:rFonts w:asciiTheme="majorHAnsi" w:eastAsia="Calibri" w:hAnsiTheme="majorHAnsi" w:cstheme="majorHAnsi"/>
              </w:rPr>
              <w:t>D</w:t>
            </w:r>
            <w:r w:rsidR="00676CCB">
              <w:rPr>
                <w:rFonts w:asciiTheme="majorHAnsi" w:eastAsia="Calibri" w:hAnsiTheme="majorHAnsi" w:cstheme="majorHAnsi"/>
              </w:rPr>
              <w:t>otless</w:t>
            </w:r>
            <w:r w:rsidR="00E503DE" w:rsidRPr="00932256">
              <w:rPr>
                <w:rFonts w:asciiTheme="majorHAnsi" w:eastAsia="Calibri" w:hAnsiTheme="majorHAnsi" w:cstheme="majorHAnsi"/>
              </w:rPr>
              <w:t xml:space="preserve"> I</w:t>
            </w:r>
          </w:p>
        </w:tc>
        <w:tc>
          <w:tcPr>
            <w:tcW w:w="1872" w:type="dxa"/>
            <w:shd w:val="clear" w:color="auto" w:fill="auto"/>
            <w:tcMar>
              <w:top w:w="100" w:type="dxa"/>
              <w:left w:w="100" w:type="dxa"/>
              <w:bottom w:w="100" w:type="dxa"/>
              <w:right w:w="100" w:type="dxa"/>
            </w:tcMar>
          </w:tcPr>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up case</w:t>
            </w:r>
            <w:r w:rsidR="00F4373B" w:rsidRPr="00932256">
              <w:rPr>
                <w:rFonts w:asciiTheme="majorHAnsi" w:eastAsia="Calibri" w:hAnsiTheme="majorHAnsi" w:cstheme="majorHAnsi"/>
              </w:rPr>
              <w:t xml:space="preserve"> </w:t>
            </w:r>
            <w:r w:rsidR="00F4373B"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rsidR="00E503DE" w:rsidRPr="00932256" w:rsidRDefault="00323DE7" w:rsidP="008A0DDF">
            <w:pPr>
              <w:rPr>
                <w:rFonts w:asciiTheme="majorHAnsi" w:eastAsia="Calibri" w:hAnsiTheme="majorHAnsi" w:cstheme="majorHAnsi"/>
              </w:rPr>
            </w:pPr>
            <w:r w:rsidRPr="00932256">
              <w:rPr>
                <w:rFonts w:asciiTheme="majorHAnsi" w:eastAsia="Calibri" w:hAnsiTheme="majorHAnsi" w:cstheme="majorHAnsi"/>
              </w:rPr>
              <w:t xml:space="preserve">Latin </w:t>
            </w:r>
            <w:r w:rsidR="00C82D92">
              <w:rPr>
                <w:rFonts w:asciiTheme="majorHAnsi" w:eastAsia="Calibri" w:hAnsiTheme="majorHAnsi" w:cstheme="majorHAnsi"/>
              </w:rPr>
              <w:t>Capital Letter</w:t>
            </w:r>
            <w:r w:rsidR="00E503DE" w:rsidRPr="00A45EA8">
              <w:rPr>
                <w:rFonts w:asciiTheme="majorHAnsi" w:eastAsia="Calibri" w:hAnsiTheme="majorHAnsi" w:cstheme="majorHAnsi"/>
                <w:lang w:val="de-DE"/>
              </w:rPr>
              <w:t xml:space="preserve"> </w:t>
            </w:r>
            <w:r w:rsidR="00E503DE" w:rsidRPr="00932256">
              <w:rPr>
                <w:rFonts w:asciiTheme="majorHAnsi" w:eastAsia="Calibri" w:hAnsiTheme="majorHAnsi" w:cstheme="majorHAnsi"/>
              </w:rPr>
              <w:t>I</w:t>
            </w:r>
          </w:p>
        </w:tc>
        <w:tc>
          <w:tcPr>
            <w:tcW w:w="1872" w:type="dxa"/>
            <w:shd w:val="clear" w:color="auto" w:fill="auto"/>
            <w:tcMar>
              <w:top w:w="100" w:type="dxa"/>
              <w:left w:w="100" w:type="dxa"/>
              <w:bottom w:w="100" w:type="dxa"/>
              <w:right w:w="100" w:type="dxa"/>
            </w:tcMar>
          </w:tcPr>
          <w:p w:rsidR="00E503DE" w:rsidRPr="00932256" w:rsidRDefault="00E503DE" w:rsidP="008A0DDF">
            <w:pPr>
              <w:rPr>
                <w:rFonts w:asciiTheme="majorHAnsi" w:eastAsia="Calibri" w:hAnsiTheme="majorHAnsi" w:cstheme="majorHAnsi"/>
              </w:rPr>
            </w:pPr>
            <w:r w:rsidRPr="00932256">
              <w:rPr>
                <w:rFonts w:asciiTheme="majorHAnsi" w:eastAsia="Calibri" w:hAnsiTheme="majorHAnsi" w:cstheme="majorHAnsi"/>
              </w:rPr>
              <w:t>down case</w:t>
            </w:r>
            <w:r w:rsidR="00F4373B" w:rsidRPr="00932256">
              <w:rPr>
                <w:rFonts w:asciiTheme="majorHAnsi" w:eastAsia="Calibri" w:hAnsiTheme="majorHAnsi" w:cstheme="majorHAnsi"/>
              </w:rPr>
              <w:t xml:space="preserve"> </w:t>
            </w:r>
            <w:r w:rsidR="00F4373B" w:rsidRPr="00932256">
              <w:rPr>
                <w:rFonts w:asciiTheme="majorHAnsi" w:eastAsia="Arial Unicode MS" w:hAnsiTheme="majorHAnsi" w:cstheme="majorHAnsi"/>
                <w:b/>
                <w:sz w:val="20"/>
                <w:szCs w:val="20"/>
              </w:rPr>
              <w:t>→</w:t>
            </w:r>
          </w:p>
        </w:tc>
        <w:tc>
          <w:tcPr>
            <w:tcW w:w="1872" w:type="dxa"/>
            <w:shd w:val="clear" w:color="auto" w:fill="auto"/>
            <w:tcMar>
              <w:top w:w="100" w:type="dxa"/>
              <w:left w:w="100" w:type="dxa"/>
              <w:bottom w:w="100" w:type="dxa"/>
              <w:right w:w="100" w:type="dxa"/>
            </w:tcMar>
          </w:tcPr>
          <w:p w:rsidR="00E503DE" w:rsidRPr="00932256" w:rsidRDefault="00323DE7" w:rsidP="008A0DDF">
            <w:pPr>
              <w:rPr>
                <w:rFonts w:asciiTheme="majorHAnsi" w:eastAsia="Calibri" w:hAnsiTheme="majorHAnsi" w:cstheme="majorHAnsi"/>
              </w:rPr>
            </w:pPr>
            <w:r w:rsidRPr="00932256">
              <w:rPr>
                <w:rFonts w:asciiTheme="majorHAnsi" w:hAnsiTheme="majorHAnsi" w:cstheme="majorHAnsi"/>
              </w:rPr>
              <w:t xml:space="preserve">Latin </w:t>
            </w:r>
            <w:r w:rsidR="00C82D92">
              <w:rPr>
                <w:rFonts w:asciiTheme="majorHAnsi" w:hAnsiTheme="majorHAnsi" w:cstheme="majorHAnsi"/>
              </w:rPr>
              <w:t>Small Letter</w:t>
            </w:r>
            <w:r w:rsidR="00E503DE" w:rsidRPr="003731B2">
              <w:rPr>
                <w:rFonts w:asciiTheme="majorHAnsi" w:eastAsia="Calibri" w:hAnsiTheme="majorHAnsi" w:cstheme="majorHAnsi"/>
                <w:lang w:val="de-DE"/>
              </w:rPr>
              <w:t xml:space="preserve"> </w:t>
            </w:r>
            <w:r w:rsidR="00E503DE" w:rsidRPr="00932256">
              <w:rPr>
                <w:rFonts w:asciiTheme="majorHAnsi" w:eastAsia="Calibri" w:hAnsiTheme="majorHAnsi" w:cstheme="majorHAnsi"/>
              </w:rPr>
              <w:t>D</w:t>
            </w:r>
            <w:r w:rsidR="00C82D92">
              <w:rPr>
                <w:rFonts w:asciiTheme="majorHAnsi" w:eastAsia="Calibri" w:hAnsiTheme="majorHAnsi" w:cstheme="majorHAnsi"/>
              </w:rPr>
              <w:t>otless</w:t>
            </w:r>
            <w:r w:rsidR="00E503DE" w:rsidRPr="00932256">
              <w:rPr>
                <w:rFonts w:asciiTheme="majorHAnsi" w:eastAsia="Calibri" w:hAnsiTheme="majorHAnsi" w:cstheme="majorHAnsi"/>
              </w:rPr>
              <w:t xml:space="preserve"> I</w:t>
            </w:r>
          </w:p>
        </w:tc>
      </w:tr>
      <w:bookmarkEnd w:id="804"/>
    </w:tbl>
    <w:p w:rsidR="00E503DE" w:rsidRPr="00932256" w:rsidRDefault="00E503DE" w:rsidP="00E503DE">
      <w:pPr>
        <w:rPr>
          <w:rFonts w:asciiTheme="majorHAnsi" w:eastAsia="Calibri" w:hAnsiTheme="majorHAnsi" w:cstheme="majorHAnsi"/>
        </w:rPr>
      </w:pPr>
    </w:p>
    <w:p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lastRenderedPageBreak/>
        <w:t xml:space="preserve">If we look at the repertoire of Latin code points for the root zone, as proposed by the Latin Generation Panel, </w:t>
      </w:r>
      <w:r w:rsidR="00323DE7" w:rsidRPr="00932256">
        <w:rPr>
          <w:rFonts w:asciiTheme="majorHAnsi" w:hAnsiTheme="majorHAnsi" w:cstheme="majorHAnsi"/>
        </w:rPr>
        <w:t xml:space="preserve">Latin </w:t>
      </w:r>
      <w:r w:rsidR="00C82D92">
        <w:rPr>
          <w:rFonts w:asciiTheme="majorHAnsi" w:hAnsiTheme="majorHAnsi" w:cstheme="majorHAnsi"/>
        </w:rPr>
        <w:t>Small Letter</w:t>
      </w:r>
      <w:r w:rsidRPr="00932256">
        <w:rPr>
          <w:rFonts w:asciiTheme="majorHAnsi" w:eastAsia="Calibri" w:hAnsiTheme="majorHAnsi" w:cstheme="majorHAnsi"/>
        </w:rPr>
        <w:t xml:space="preserve"> I and </w:t>
      </w:r>
      <w:r w:rsidR="00323DE7" w:rsidRPr="00932256">
        <w:rPr>
          <w:rFonts w:asciiTheme="majorHAnsi" w:hAnsiTheme="majorHAnsi" w:cstheme="majorHAnsi"/>
        </w:rPr>
        <w:t xml:space="preserve">Latin </w:t>
      </w:r>
      <w:r w:rsidR="00C82D92">
        <w:rPr>
          <w:rFonts w:asciiTheme="majorHAnsi" w:hAnsiTheme="majorHAnsi" w:cstheme="majorHAnsi"/>
        </w:rPr>
        <w:t>Small Letter</w:t>
      </w:r>
      <w:r w:rsidRPr="00932256">
        <w:rPr>
          <w:rFonts w:asciiTheme="majorHAnsi" w:eastAsia="Calibri" w:hAnsiTheme="majorHAnsi" w:cstheme="majorHAnsi"/>
        </w:rPr>
        <w:t xml:space="preserve"> D</w:t>
      </w:r>
      <w:r w:rsidR="00C82D92">
        <w:rPr>
          <w:rFonts w:asciiTheme="majorHAnsi" w:eastAsia="Calibri" w:hAnsiTheme="majorHAnsi" w:cstheme="majorHAnsi"/>
        </w:rPr>
        <w:t>otless</w:t>
      </w:r>
      <w:r w:rsidRPr="00932256">
        <w:rPr>
          <w:rFonts w:asciiTheme="majorHAnsi" w:eastAsia="Calibri" w:hAnsiTheme="majorHAnsi" w:cstheme="majorHAnsi"/>
        </w:rPr>
        <w:t xml:space="preserve"> I are included, whereas the capital letters are excluded. Capital letters are not even valid in IDNA2008, so the question is, is the case relationship described here a problem or even relevant?</w:t>
      </w:r>
    </w:p>
    <w:p w:rsidR="00AC0D59" w:rsidRPr="00932256" w:rsidRDefault="00AC0D59" w:rsidP="00E503DE">
      <w:pPr>
        <w:rPr>
          <w:rFonts w:asciiTheme="majorHAnsi" w:eastAsia="Calibri" w:hAnsiTheme="majorHAnsi" w:cstheme="majorHAnsi"/>
        </w:rPr>
      </w:pPr>
    </w:p>
    <w:p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Before IDNA2008, there was IDNA2003. Even though IDNA2003 has been replaced by IDNA2008 it is still implemented.</w:t>
      </w:r>
      <w:r w:rsidR="00AC0D59" w:rsidRPr="00932256">
        <w:rPr>
          <w:rFonts w:asciiTheme="majorHAnsi" w:eastAsia="Calibri" w:hAnsiTheme="majorHAnsi" w:cstheme="majorHAnsi"/>
        </w:rPr>
        <w:t xml:space="preserve"> For example, the w</w:t>
      </w:r>
      <w:r w:rsidRPr="00932256">
        <w:rPr>
          <w:rFonts w:asciiTheme="majorHAnsi" w:eastAsia="Calibri" w:hAnsiTheme="majorHAnsi" w:cstheme="majorHAnsi"/>
        </w:rPr>
        <w:t xml:space="preserve">eb browser </w:t>
      </w:r>
      <w:r w:rsidR="00AC0D59" w:rsidRPr="00932256">
        <w:rPr>
          <w:rFonts w:asciiTheme="majorHAnsi" w:eastAsia="Calibri" w:hAnsiTheme="majorHAnsi" w:cstheme="majorHAnsi"/>
        </w:rPr>
        <w:t xml:space="preserve">Google </w:t>
      </w:r>
      <w:r w:rsidRPr="00932256">
        <w:rPr>
          <w:rFonts w:asciiTheme="majorHAnsi" w:eastAsia="Calibri" w:hAnsiTheme="majorHAnsi" w:cstheme="majorHAnsi"/>
        </w:rPr>
        <w:t>Chrome</w:t>
      </w:r>
      <w:r w:rsidR="00AC0D59" w:rsidRPr="00932256">
        <w:rPr>
          <w:rFonts w:asciiTheme="majorHAnsi" w:eastAsia="Calibri" w:hAnsiTheme="majorHAnsi" w:cstheme="majorHAnsi"/>
        </w:rPr>
        <w:t xml:space="preserve"> to date</w:t>
      </w:r>
      <w:r w:rsidRPr="00932256">
        <w:rPr>
          <w:rFonts w:asciiTheme="majorHAnsi" w:eastAsia="Calibri" w:hAnsiTheme="majorHAnsi" w:cstheme="majorHAnsi"/>
        </w:rPr>
        <w:t xml:space="preserve"> </w:t>
      </w:r>
      <w:r w:rsidR="00AC0D59" w:rsidRPr="00932256">
        <w:rPr>
          <w:rFonts w:asciiTheme="majorHAnsi" w:eastAsia="Calibri" w:hAnsiTheme="majorHAnsi" w:cstheme="majorHAnsi"/>
        </w:rPr>
        <w:t xml:space="preserve">remains </w:t>
      </w:r>
      <w:r w:rsidRPr="00932256">
        <w:rPr>
          <w:rFonts w:asciiTheme="majorHAnsi" w:eastAsia="Calibri" w:hAnsiTheme="majorHAnsi" w:cstheme="majorHAnsi"/>
        </w:rPr>
        <w:t>IDNA2003</w:t>
      </w:r>
      <w:r w:rsidR="00AC0D59" w:rsidRPr="00932256">
        <w:rPr>
          <w:rFonts w:asciiTheme="majorHAnsi" w:eastAsia="Calibri" w:hAnsiTheme="majorHAnsi" w:cstheme="majorHAnsi"/>
        </w:rPr>
        <w:t xml:space="preserve"> compliant but not fully IDNA 2008 compliant</w:t>
      </w:r>
      <w:r w:rsidRPr="00932256">
        <w:rPr>
          <w:rFonts w:asciiTheme="majorHAnsi" w:eastAsia="Calibri" w:hAnsiTheme="majorHAnsi" w:cstheme="majorHAnsi"/>
        </w:rPr>
        <w:t xml:space="preserve">. In IDNA2003 there is a pre-process, </w:t>
      </w:r>
      <w:r w:rsidR="006A5AC1" w:rsidRPr="00932256">
        <w:rPr>
          <w:rFonts w:asciiTheme="majorHAnsi" w:eastAsia="Calibri" w:hAnsiTheme="majorHAnsi" w:cstheme="majorHAnsi"/>
        </w:rPr>
        <w:t>normalization</w:t>
      </w:r>
      <w:r w:rsidRPr="00932256">
        <w:rPr>
          <w:rFonts w:asciiTheme="majorHAnsi" w:eastAsia="Calibri" w:hAnsiTheme="majorHAnsi" w:cstheme="majorHAnsi"/>
        </w:rPr>
        <w:t xml:space="preserve">, of domain names before conversion to punycode. That </w:t>
      </w:r>
      <w:r w:rsidR="006A5AC1" w:rsidRPr="00932256">
        <w:rPr>
          <w:rFonts w:asciiTheme="majorHAnsi" w:eastAsia="Calibri" w:hAnsiTheme="majorHAnsi" w:cstheme="majorHAnsi"/>
        </w:rPr>
        <w:t>normalization</w:t>
      </w:r>
      <w:r w:rsidRPr="00932256">
        <w:rPr>
          <w:rFonts w:asciiTheme="majorHAnsi" w:eastAsia="Calibri" w:hAnsiTheme="majorHAnsi" w:cstheme="majorHAnsi"/>
        </w:rPr>
        <w:t xml:space="preserve"> includes down casing of Latin characters. For ASCII labels there is already an equivalence between upper case and lower case letters. And this is what users, based on decades of experience, expect to happen.</w:t>
      </w:r>
    </w:p>
    <w:p w:rsidR="006A5AC1" w:rsidRPr="00932256" w:rsidRDefault="006A5AC1" w:rsidP="00E503DE">
      <w:pPr>
        <w:rPr>
          <w:rFonts w:asciiTheme="majorHAnsi" w:eastAsia="Calibri" w:hAnsiTheme="majorHAnsi" w:cstheme="majorHAnsi"/>
        </w:rPr>
      </w:pPr>
    </w:p>
    <w:p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In an IDNA2003</w:t>
      </w:r>
      <w:r w:rsidR="006A5AC1" w:rsidRPr="00932256">
        <w:rPr>
          <w:rFonts w:asciiTheme="majorHAnsi" w:eastAsia="Calibri" w:hAnsiTheme="majorHAnsi" w:cstheme="majorHAnsi"/>
        </w:rPr>
        <w:t xml:space="preserve">-compliant </w:t>
      </w:r>
      <w:r w:rsidRPr="00932256">
        <w:rPr>
          <w:rFonts w:asciiTheme="majorHAnsi" w:eastAsia="Calibri" w:hAnsiTheme="majorHAnsi" w:cstheme="majorHAnsi"/>
        </w:rPr>
        <w:t xml:space="preserve">web browser it is expected that "EXÄMPEL" and "EXAMPLE" are equivalent to "exämpel" and "example", respectively. In an IDNA2008 browser "EXAMPLE" must be accepted, but "EXÄMPLE" could be rejected since "Ä" is not valid, but that is not how e.g. </w:t>
      </w:r>
      <w:r w:rsidR="006A5AC1" w:rsidRPr="00932256">
        <w:rPr>
          <w:rFonts w:asciiTheme="majorHAnsi" w:eastAsia="Calibri" w:hAnsiTheme="majorHAnsi" w:cstheme="majorHAnsi"/>
        </w:rPr>
        <w:t xml:space="preserve">Mozilla </w:t>
      </w:r>
      <w:r w:rsidRPr="00932256">
        <w:rPr>
          <w:rFonts w:asciiTheme="majorHAnsi" w:eastAsia="Calibri" w:hAnsiTheme="majorHAnsi" w:cstheme="majorHAnsi"/>
        </w:rPr>
        <w:t xml:space="preserve">Firefox and </w:t>
      </w:r>
      <w:r w:rsidR="006A5AC1" w:rsidRPr="00932256">
        <w:rPr>
          <w:rFonts w:asciiTheme="majorHAnsi" w:eastAsia="Calibri" w:hAnsiTheme="majorHAnsi" w:cstheme="majorHAnsi"/>
        </w:rPr>
        <w:t xml:space="preserve">Apple </w:t>
      </w:r>
      <w:r w:rsidRPr="00932256">
        <w:rPr>
          <w:rFonts w:asciiTheme="majorHAnsi" w:eastAsia="Calibri" w:hAnsiTheme="majorHAnsi" w:cstheme="majorHAnsi"/>
        </w:rPr>
        <w:t xml:space="preserve">Safari have been designed to handle the problem. They </w:t>
      </w:r>
      <w:r w:rsidR="00EC4E4B" w:rsidRPr="00932256">
        <w:rPr>
          <w:rFonts w:asciiTheme="majorHAnsi" w:eastAsia="Calibri" w:hAnsiTheme="majorHAnsi" w:cstheme="majorHAnsi"/>
        </w:rPr>
        <w:t xml:space="preserve">also </w:t>
      </w:r>
      <w:r w:rsidRPr="00932256">
        <w:rPr>
          <w:rFonts w:asciiTheme="majorHAnsi" w:eastAsia="Calibri" w:hAnsiTheme="majorHAnsi" w:cstheme="majorHAnsi"/>
        </w:rPr>
        <w:t>do down cas</w:t>
      </w:r>
      <w:r w:rsidR="00EC4E4B" w:rsidRPr="00932256">
        <w:rPr>
          <w:rFonts w:asciiTheme="majorHAnsi" w:eastAsia="Calibri" w:hAnsiTheme="majorHAnsi" w:cstheme="majorHAnsi"/>
        </w:rPr>
        <w:t>e</w:t>
      </w:r>
      <w:r w:rsidRPr="00932256">
        <w:rPr>
          <w:rFonts w:asciiTheme="majorHAnsi" w:eastAsia="Calibri" w:hAnsiTheme="majorHAnsi" w:cstheme="majorHAnsi"/>
        </w:rPr>
        <w:t xml:space="preserve"> before the formal IDNA2008 process.</w:t>
      </w:r>
    </w:p>
    <w:p w:rsidR="0053247C" w:rsidRPr="00932256" w:rsidRDefault="0053247C" w:rsidP="00E503DE">
      <w:pPr>
        <w:rPr>
          <w:rFonts w:asciiTheme="majorHAnsi" w:eastAsia="Calibri" w:hAnsiTheme="majorHAnsi" w:cstheme="majorHAnsi"/>
        </w:rPr>
      </w:pPr>
    </w:p>
    <w:p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Even though down casing is not part of the formal IDNA2008 process, one of the IDNA2008 documents, RFC 5894, states that the user interface of an application, before IDNA2008 processing, can do </w:t>
      </w:r>
      <w:r w:rsidR="0053247C" w:rsidRPr="00932256">
        <w:rPr>
          <w:rFonts w:asciiTheme="majorHAnsi" w:eastAsia="Calibri" w:hAnsiTheme="majorHAnsi" w:cstheme="majorHAnsi"/>
        </w:rPr>
        <w:t>normalization</w:t>
      </w:r>
      <w:r w:rsidRPr="00932256">
        <w:rPr>
          <w:rFonts w:asciiTheme="majorHAnsi" w:eastAsia="Calibri" w:hAnsiTheme="majorHAnsi" w:cstheme="majorHAnsi"/>
        </w:rPr>
        <w:t xml:space="preserve">. The down casing in IDNA2008 browsers should probably </w:t>
      </w:r>
      <w:r w:rsidR="00EC4E4B" w:rsidRPr="00932256">
        <w:rPr>
          <w:rFonts w:asciiTheme="majorHAnsi" w:eastAsia="Calibri" w:hAnsiTheme="majorHAnsi" w:cstheme="majorHAnsi"/>
        </w:rPr>
        <w:t xml:space="preserve">be </w:t>
      </w:r>
      <w:r w:rsidRPr="00932256">
        <w:rPr>
          <w:rFonts w:asciiTheme="majorHAnsi" w:eastAsia="Calibri" w:hAnsiTheme="majorHAnsi" w:cstheme="majorHAnsi"/>
        </w:rPr>
        <w:t>seen in that light.</w:t>
      </w:r>
    </w:p>
    <w:p w:rsidR="0053247C" w:rsidRPr="00932256" w:rsidRDefault="0053247C" w:rsidP="00E503DE">
      <w:pPr>
        <w:rPr>
          <w:rFonts w:asciiTheme="majorHAnsi" w:eastAsia="Calibri" w:hAnsiTheme="majorHAnsi" w:cstheme="majorHAnsi"/>
        </w:rPr>
      </w:pPr>
    </w:p>
    <w:p w:rsidR="00E503DE" w:rsidRPr="00932256" w:rsidRDefault="00EC4E4B" w:rsidP="00E503DE">
      <w:pPr>
        <w:rPr>
          <w:rFonts w:asciiTheme="majorHAnsi" w:eastAsia="Calibri" w:hAnsiTheme="majorHAnsi" w:cstheme="majorHAnsi"/>
        </w:rPr>
      </w:pPr>
      <w:r w:rsidRPr="00932256">
        <w:rPr>
          <w:rFonts w:asciiTheme="majorHAnsi" w:eastAsia="Calibri" w:hAnsiTheme="majorHAnsi" w:cstheme="majorHAnsi"/>
        </w:rPr>
        <w:t>While</w:t>
      </w:r>
      <w:r w:rsidR="00E503DE" w:rsidRPr="00932256">
        <w:rPr>
          <w:rFonts w:asciiTheme="majorHAnsi" w:eastAsia="Calibri" w:hAnsiTheme="majorHAnsi" w:cstheme="majorHAnsi"/>
        </w:rPr>
        <w:t xml:space="preserve"> "TÄT" will probably be down cased to "tät" in the browser, what should the browser do with "TIT"? </w:t>
      </w:r>
      <w:r w:rsidR="00A6771E" w:rsidRPr="00932256">
        <w:rPr>
          <w:rFonts w:asciiTheme="majorHAnsi" w:eastAsia="Calibri" w:hAnsiTheme="majorHAnsi" w:cstheme="majorHAnsi"/>
        </w:rPr>
        <w:t xml:space="preserve">Depending on the </w:t>
      </w:r>
      <w:r w:rsidR="00E503DE" w:rsidRPr="00932256">
        <w:rPr>
          <w:rFonts w:asciiTheme="majorHAnsi" w:eastAsia="Calibri" w:hAnsiTheme="majorHAnsi" w:cstheme="majorHAnsi"/>
        </w:rPr>
        <w:t xml:space="preserve">locale that the browser is running in, </w:t>
      </w:r>
      <w:r w:rsidR="00A6771E" w:rsidRPr="00932256">
        <w:rPr>
          <w:rFonts w:asciiTheme="majorHAnsi" w:eastAsia="Calibri" w:hAnsiTheme="majorHAnsi" w:cstheme="majorHAnsi"/>
        </w:rPr>
        <w:t xml:space="preserve">it may be down cased to either </w:t>
      </w:r>
      <w:r w:rsidR="00E503DE" w:rsidRPr="00932256">
        <w:rPr>
          <w:rFonts w:asciiTheme="majorHAnsi" w:eastAsia="Calibri" w:hAnsiTheme="majorHAnsi" w:cstheme="majorHAnsi"/>
        </w:rPr>
        <w:t>"tit" or "tıt"</w:t>
      </w:r>
      <w:r w:rsidRPr="00932256">
        <w:rPr>
          <w:rFonts w:asciiTheme="majorHAnsi" w:eastAsia="Calibri" w:hAnsiTheme="majorHAnsi" w:cstheme="majorHAnsi"/>
        </w:rPr>
        <w:t xml:space="preserve"> (with or without the dot)</w:t>
      </w:r>
      <w:r w:rsidR="00E503DE" w:rsidRPr="00932256">
        <w:rPr>
          <w:rFonts w:asciiTheme="majorHAnsi" w:eastAsia="Calibri" w:hAnsiTheme="majorHAnsi" w:cstheme="majorHAnsi"/>
        </w:rPr>
        <w:t>.</w:t>
      </w:r>
    </w:p>
    <w:p w:rsidR="00A6771E" w:rsidRPr="00932256" w:rsidRDefault="00A6771E" w:rsidP="00E503DE">
      <w:pPr>
        <w:rPr>
          <w:rFonts w:asciiTheme="majorHAnsi" w:eastAsia="Calibri" w:hAnsiTheme="majorHAnsi" w:cstheme="majorHAnsi"/>
        </w:rPr>
      </w:pPr>
    </w:p>
    <w:p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The casing, in an application, is expected to go in one direction, from upper case to lower case. When domain names are presented in text, however, it is common that domain names are presented in upper or mixed case. So "ice" might become "Ice" or "İce".</w:t>
      </w:r>
    </w:p>
    <w:p w:rsidR="001B08DF" w:rsidRPr="00932256" w:rsidRDefault="001B08DF" w:rsidP="00E503DE">
      <w:pPr>
        <w:rPr>
          <w:rFonts w:asciiTheme="majorHAnsi" w:eastAsia="Calibri" w:hAnsiTheme="majorHAnsi" w:cstheme="majorHAnsi"/>
        </w:rPr>
      </w:pPr>
    </w:p>
    <w:p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It is quite obvious from the text above that case shift of dotted or dotless I could create erroneous lookup, but the question is how large threat it would be to the users. Since the applications are expected to go from upper case to lower case, when they handle domain names, we should consider a situation where down casing could result in different lower case letters, i.e. when CAPITAL LETTER I is down cased.</w:t>
      </w:r>
    </w:p>
    <w:p w:rsidR="001B08DF" w:rsidRPr="00932256" w:rsidRDefault="001B08DF" w:rsidP="00E503DE">
      <w:pPr>
        <w:rPr>
          <w:rFonts w:asciiTheme="majorHAnsi" w:eastAsia="Calibri" w:hAnsiTheme="majorHAnsi" w:cstheme="majorHAnsi"/>
        </w:rPr>
      </w:pPr>
    </w:p>
    <w:p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With a non-Turkish and non-Azeri locale, a </w:t>
      </w:r>
      <w:r w:rsidR="00323DE7" w:rsidRPr="00932256">
        <w:rPr>
          <w:rFonts w:asciiTheme="majorHAnsi" w:eastAsia="Calibri" w:hAnsiTheme="majorHAnsi" w:cstheme="majorHAnsi"/>
        </w:rPr>
        <w:t xml:space="preserve">Latin </w:t>
      </w:r>
      <w:r w:rsidRPr="00932256">
        <w:rPr>
          <w:rFonts w:asciiTheme="majorHAnsi" w:eastAsia="Calibri" w:hAnsiTheme="majorHAnsi" w:cstheme="majorHAnsi"/>
        </w:rPr>
        <w:t xml:space="preserve">CAPITAL LETTER I in a domain name is either down cased to </w:t>
      </w:r>
      <w:r w:rsidR="00C82D92">
        <w:rPr>
          <w:rFonts w:asciiTheme="majorHAnsi" w:hAnsiTheme="majorHAnsi" w:cstheme="majorHAnsi"/>
        </w:rPr>
        <w:t>Latin Small Letter</w:t>
      </w:r>
      <w:r w:rsidRPr="00932256">
        <w:rPr>
          <w:rFonts w:asciiTheme="majorHAnsi" w:eastAsia="Calibri" w:hAnsiTheme="majorHAnsi" w:cstheme="majorHAnsi"/>
        </w:rPr>
        <w:t xml:space="preserve"> I (IDN label) or equivalent to </w:t>
      </w:r>
      <w:r w:rsidR="00C82D92">
        <w:rPr>
          <w:rFonts w:asciiTheme="majorHAnsi" w:hAnsiTheme="majorHAnsi" w:cstheme="majorHAnsi"/>
        </w:rPr>
        <w:t>Latin Small Letter</w:t>
      </w:r>
      <w:r w:rsidRPr="00932256">
        <w:rPr>
          <w:rFonts w:asciiTheme="majorHAnsi" w:eastAsia="Calibri" w:hAnsiTheme="majorHAnsi" w:cstheme="majorHAnsi"/>
        </w:rPr>
        <w:t xml:space="preserve"> I (ASCII label).</w:t>
      </w:r>
    </w:p>
    <w:p w:rsidR="001B08DF" w:rsidRPr="00932256" w:rsidRDefault="001B08DF" w:rsidP="00E503DE">
      <w:pPr>
        <w:rPr>
          <w:rFonts w:asciiTheme="majorHAnsi" w:eastAsia="Calibri" w:hAnsiTheme="majorHAnsi" w:cstheme="majorHAnsi"/>
        </w:rPr>
      </w:pPr>
    </w:p>
    <w:p w:rsidR="00E503DE"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 xml:space="preserve">With a Turkish or Azeri locale, a </w:t>
      </w:r>
      <w:r w:rsidR="00323DE7" w:rsidRPr="00932256">
        <w:rPr>
          <w:rFonts w:asciiTheme="majorHAnsi" w:eastAsia="Calibri" w:hAnsiTheme="majorHAnsi" w:cstheme="majorHAnsi"/>
        </w:rPr>
        <w:t xml:space="preserve">Latin </w:t>
      </w:r>
      <w:r w:rsidR="00C82D92">
        <w:rPr>
          <w:rFonts w:asciiTheme="majorHAnsi" w:eastAsia="Calibri" w:hAnsiTheme="majorHAnsi" w:cstheme="majorHAnsi"/>
        </w:rPr>
        <w:t>Capital Letter</w:t>
      </w:r>
      <w:r w:rsidRPr="00932256">
        <w:rPr>
          <w:rFonts w:asciiTheme="majorHAnsi" w:eastAsia="Calibri" w:hAnsiTheme="majorHAnsi" w:cstheme="majorHAnsi"/>
        </w:rPr>
        <w:t xml:space="preserve"> I is expected to be down cased to </w:t>
      </w:r>
      <w:r w:rsidR="00323DE7" w:rsidRPr="00932256">
        <w:rPr>
          <w:rFonts w:asciiTheme="majorHAnsi" w:hAnsiTheme="majorHAnsi" w:cstheme="majorHAnsi"/>
        </w:rPr>
        <w:t>Latin</w:t>
      </w:r>
      <w:r w:rsidRPr="00932256">
        <w:rPr>
          <w:rFonts w:asciiTheme="majorHAnsi" w:eastAsia="Calibri" w:hAnsiTheme="majorHAnsi" w:cstheme="majorHAnsi"/>
        </w:rPr>
        <w:t xml:space="preserve"> </w:t>
      </w:r>
      <w:r w:rsidR="00C82D92">
        <w:rPr>
          <w:rFonts w:asciiTheme="majorHAnsi" w:eastAsia="Calibri" w:hAnsiTheme="majorHAnsi" w:cstheme="majorHAnsi"/>
        </w:rPr>
        <w:t>Small Letter</w:t>
      </w:r>
      <w:r w:rsidRPr="00932256">
        <w:rPr>
          <w:rFonts w:asciiTheme="majorHAnsi" w:eastAsia="Calibri" w:hAnsiTheme="majorHAnsi" w:cstheme="majorHAnsi"/>
        </w:rPr>
        <w:t xml:space="preserve"> D</w:t>
      </w:r>
      <w:r w:rsidR="00C82D92">
        <w:rPr>
          <w:rFonts w:asciiTheme="majorHAnsi" w:eastAsia="Calibri" w:hAnsiTheme="majorHAnsi" w:cstheme="majorHAnsi"/>
        </w:rPr>
        <w:t>otless</w:t>
      </w:r>
      <w:r w:rsidRPr="00932256">
        <w:rPr>
          <w:rFonts w:asciiTheme="majorHAnsi" w:eastAsia="Calibri" w:hAnsiTheme="majorHAnsi" w:cstheme="majorHAnsi"/>
        </w:rPr>
        <w:t xml:space="preserve"> I, but in an ASCII label in a domain name, it is still expected to be equivalent with </w:t>
      </w:r>
      <w:r w:rsidR="00C82D92">
        <w:rPr>
          <w:rFonts w:asciiTheme="majorHAnsi" w:hAnsiTheme="majorHAnsi" w:cstheme="majorHAnsi"/>
        </w:rPr>
        <w:t>Latin Small Letter</w:t>
      </w:r>
      <w:r w:rsidRPr="00932256">
        <w:rPr>
          <w:rFonts w:asciiTheme="majorHAnsi" w:eastAsia="Calibri" w:hAnsiTheme="majorHAnsi" w:cstheme="majorHAnsi"/>
        </w:rPr>
        <w:t xml:space="preserve"> I, because that is what the DNS standards says.</w:t>
      </w:r>
    </w:p>
    <w:p w:rsidR="001B08DF" w:rsidRPr="00932256" w:rsidRDefault="001B08DF" w:rsidP="00E503DE">
      <w:pPr>
        <w:rPr>
          <w:rFonts w:asciiTheme="majorHAnsi" w:eastAsia="Calibri" w:hAnsiTheme="majorHAnsi" w:cstheme="majorHAnsi"/>
        </w:rPr>
      </w:pPr>
    </w:p>
    <w:p w:rsidR="004B5392" w:rsidRPr="00932256" w:rsidRDefault="00E503DE" w:rsidP="00E503DE">
      <w:pPr>
        <w:rPr>
          <w:rFonts w:asciiTheme="majorHAnsi" w:eastAsia="Calibri" w:hAnsiTheme="majorHAnsi" w:cstheme="majorHAnsi"/>
        </w:rPr>
      </w:pPr>
      <w:r w:rsidRPr="00932256">
        <w:rPr>
          <w:rFonts w:asciiTheme="majorHAnsi" w:eastAsia="Calibri" w:hAnsiTheme="majorHAnsi" w:cstheme="majorHAnsi"/>
        </w:rPr>
        <w:t>There is an obvious risk that, in a Turkish or Azeri locale that the two letters are confused or mistreated due to the case folding</w:t>
      </w:r>
      <w:r w:rsidR="001B08DF" w:rsidRPr="00932256">
        <w:rPr>
          <w:rFonts w:asciiTheme="majorHAnsi" w:eastAsia="Calibri" w:hAnsiTheme="majorHAnsi" w:cstheme="majorHAnsi"/>
        </w:rPr>
        <w:t>, and t</w:t>
      </w:r>
      <w:r w:rsidRPr="00932256">
        <w:rPr>
          <w:rFonts w:asciiTheme="majorHAnsi" w:eastAsia="Calibri" w:hAnsiTheme="majorHAnsi" w:cstheme="majorHAnsi"/>
        </w:rPr>
        <w:t xml:space="preserve">his confusion could be misused. To be on the safe side </w:t>
      </w:r>
      <w:r w:rsidR="00C82D92">
        <w:rPr>
          <w:rFonts w:asciiTheme="majorHAnsi" w:hAnsiTheme="majorHAnsi" w:cstheme="majorHAnsi"/>
        </w:rPr>
        <w:t>Latin Small Letter</w:t>
      </w:r>
      <w:r w:rsidRPr="00932256">
        <w:rPr>
          <w:rFonts w:asciiTheme="majorHAnsi" w:eastAsia="Calibri" w:hAnsiTheme="majorHAnsi" w:cstheme="majorHAnsi"/>
        </w:rPr>
        <w:t xml:space="preserve"> I and </w:t>
      </w:r>
      <w:r w:rsidR="00323DE7" w:rsidRPr="00932256">
        <w:rPr>
          <w:rFonts w:asciiTheme="majorHAnsi" w:hAnsiTheme="majorHAnsi" w:cstheme="majorHAnsi"/>
        </w:rPr>
        <w:t xml:space="preserve">Latin </w:t>
      </w:r>
      <w:r w:rsidR="00C82D92">
        <w:rPr>
          <w:rFonts w:asciiTheme="majorHAnsi" w:hAnsiTheme="majorHAnsi" w:cstheme="majorHAnsi"/>
        </w:rPr>
        <w:t>Small Letter</w:t>
      </w:r>
      <w:r w:rsidRPr="00932256">
        <w:rPr>
          <w:rFonts w:asciiTheme="majorHAnsi" w:eastAsia="Calibri" w:hAnsiTheme="majorHAnsi" w:cstheme="majorHAnsi"/>
        </w:rPr>
        <w:t xml:space="preserve"> D</w:t>
      </w:r>
      <w:r w:rsidR="00C82D92">
        <w:rPr>
          <w:rFonts w:asciiTheme="majorHAnsi" w:eastAsia="Calibri" w:hAnsiTheme="majorHAnsi" w:cstheme="majorHAnsi"/>
        </w:rPr>
        <w:t>otless</w:t>
      </w:r>
      <w:r w:rsidRPr="00932256">
        <w:rPr>
          <w:rFonts w:asciiTheme="majorHAnsi" w:eastAsia="Calibri" w:hAnsiTheme="majorHAnsi" w:cstheme="majorHAnsi"/>
        </w:rPr>
        <w:t xml:space="preserve"> I should be variants.</w:t>
      </w:r>
      <w:r w:rsidR="001B08DF" w:rsidRPr="00932256">
        <w:rPr>
          <w:rFonts w:asciiTheme="majorHAnsi" w:eastAsia="Calibri" w:hAnsiTheme="majorHAnsi" w:cstheme="majorHAnsi"/>
        </w:rPr>
        <w:t xml:space="preserve"> </w:t>
      </w:r>
      <w:r w:rsidR="004B5392" w:rsidRPr="00932256">
        <w:rPr>
          <w:rFonts w:asciiTheme="majorHAnsi" w:eastAsia="Calibri" w:hAnsiTheme="majorHAnsi" w:cstheme="majorHAnsi"/>
        </w:rPr>
        <w:t>Accordingly</w:t>
      </w:r>
      <w:r w:rsidR="001B08DF" w:rsidRPr="00932256">
        <w:rPr>
          <w:rFonts w:asciiTheme="majorHAnsi" w:eastAsia="Calibri" w:hAnsiTheme="majorHAnsi" w:cstheme="majorHAnsi"/>
        </w:rPr>
        <w:t>,</w:t>
      </w:r>
      <w:r w:rsidR="004B5392" w:rsidRPr="00932256">
        <w:rPr>
          <w:rFonts w:asciiTheme="majorHAnsi" w:eastAsia="Calibri" w:hAnsiTheme="majorHAnsi" w:cstheme="majorHAnsi"/>
        </w:rPr>
        <w:t xml:space="preserve"> the following variant set </w:t>
      </w:r>
      <w:r w:rsidR="001B08DF" w:rsidRPr="00932256">
        <w:rPr>
          <w:rFonts w:asciiTheme="majorHAnsi" w:eastAsia="Calibri" w:hAnsiTheme="majorHAnsi" w:cstheme="majorHAnsi"/>
        </w:rPr>
        <w:t>could be the optima</w:t>
      </w:r>
      <w:r w:rsidR="003E7AE1" w:rsidRPr="00932256">
        <w:rPr>
          <w:rFonts w:asciiTheme="majorHAnsi" w:eastAsia="Calibri" w:hAnsiTheme="majorHAnsi" w:cstheme="majorHAnsi"/>
        </w:rPr>
        <w:t>l</w:t>
      </w:r>
      <w:r w:rsidR="001B08DF" w:rsidRPr="00932256">
        <w:rPr>
          <w:rFonts w:asciiTheme="majorHAnsi" w:eastAsia="Calibri" w:hAnsiTheme="majorHAnsi" w:cstheme="majorHAnsi"/>
        </w:rPr>
        <w:t xml:space="preserve"> solution</w:t>
      </w:r>
      <w:r w:rsidR="004B5392" w:rsidRPr="00932256">
        <w:rPr>
          <w:rFonts w:asciiTheme="majorHAnsi" w:eastAsia="Calibri" w:hAnsiTheme="majorHAnsi" w:cstheme="majorHAnsi"/>
        </w:rPr>
        <w:t>:</w:t>
      </w:r>
    </w:p>
    <w:p w:rsidR="00AA4862" w:rsidRPr="00932256" w:rsidRDefault="00AA4862" w:rsidP="00E503DE">
      <w:pPr>
        <w:rPr>
          <w:rFonts w:asciiTheme="majorHAnsi" w:eastAsia="Calibri" w:hAnsiTheme="majorHAnsi" w:cstheme="majorHAnsi"/>
        </w:rPr>
      </w:pPr>
    </w:p>
    <w:p w:rsidR="00AA4862" w:rsidRPr="00932256" w:rsidRDefault="00AA4862" w:rsidP="004B5392">
      <w:pPr>
        <w:rPr>
          <w:rFonts w:asciiTheme="majorHAnsi" w:eastAsia="Calibri" w:hAnsiTheme="majorHAnsi" w:cstheme="majorHAnsi"/>
        </w:rPr>
      </w:pPr>
      <w:r w:rsidRPr="00932256">
        <w:rPr>
          <w:rFonts w:asciiTheme="majorHAnsi" w:eastAsia="Calibri" w:hAnsiTheme="majorHAnsi" w:cstheme="majorHAnsi"/>
        </w:rPr>
        <w:t>Table D.10. Possible</w:t>
      </w:r>
      <w:r w:rsidR="00892EA8" w:rsidRPr="00932256">
        <w:rPr>
          <w:rFonts w:asciiTheme="majorHAnsi" w:eastAsia="Calibri" w:hAnsiTheme="majorHAnsi" w:cstheme="majorHAnsi"/>
        </w:rPr>
        <w:t xml:space="preserve"> Variant</w:t>
      </w:r>
      <w:r w:rsidRPr="00932256">
        <w:rPr>
          <w:rFonts w:asciiTheme="majorHAnsi" w:eastAsia="Calibri" w:hAnsiTheme="majorHAnsi" w:cstheme="majorHAnsi"/>
        </w:rPr>
        <w:t xml:space="preserve"> Relationships for 0069</w:t>
      </w:r>
      <w:r w:rsidR="00892EA8" w:rsidRPr="00932256">
        <w:rPr>
          <w:rFonts w:asciiTheme="majorHAnsi" w:eastAsia="Calibri" w:hAnsiTheme="majorHAnsi" w:cstheme="majorHAnsi"/>
        </w:rPr>
        <w:t xml:space="preserve"> and </w:t>
      </w:r>
      <w:r w:rsidRPr="00932256">
        <w:rPr>
          <w:rFonts w:asciiTheme="majorHAnsi" w:eastAsia="Calibri" w:hAnsiTheme="majorHAnsi" w:cstheme="majorHAnsi"/>
        </w:rPr>
        <w:t>0131</w:t>
      </w:r>
      <w:r w:rsidR="00323DE7" w:rsidRPr="00932256">
        <w:rPr>
          <w:rFonts w:asciiTheme="majorHAnsi" w:eastAsia="Calibri" w:hAnsiTheme="majorHAnsi" w:cstheme="majorHAnsi"/>
        </w:rPr>
        <w:t xml:space="preserve"> </w:t>
      </w:r>
    </w:p>
    <w:p w:rsidR="00323DE7" w:rsidRPr="00932256" w:rsidRDefault="00323DE7" w:rsidP="004B5392">
      <w:pPr>
        <w:rPr>
          <w:rFonts w:asciiTheme="majorHAnsi" w:eastAsia="Calibri" w:hAnsiTheme="majorHAnsi" w:cstheme="majorHAnsi"/>
        </w:rPr>
      </w:pPr>
    </w:p>
    <w:tbl>
      <w:tblPr>
        <w:tblW w:w="9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00"/>
      </w:tblPr>
      <w:tblGrid>
        <w:gridCol w:w="810"/>
        <w:gridCol w:w="735"/>
        <w:gridCol w:w="1065"/>
        <w:gridCol w:w="809"/>
        <w:gridCol w:w="835"/>
        <w:gridCol w:w="1117"/>
        <w:gridCol w:w="1115"/>
        <w:gridCol w:w="1403"/>
        <w:gridCol w:w="1464"/>
      </w:tblGrid>
      <w:tr w:rsidR="004B5392" w:rsidRPr="00932256" w:rsidTr="00A45EA8">
        <w:trPr>
          <w:cantSplit/>
          <w:trHeight w:val="340"/>
        </w:trPr>
        <w:tc>
          <w:tcPr>
            <w:tcW w:w="810" w:type="dxa"/>
            <w:shd w:val="clear" w:color="auto" w:fill="auto"/>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Group</w:t>
            </w:r>
          </w:p>
        </w:tc>
        <w:tc>
          <w:tcPr>
            <w:tcW w:w="8543" w:type="dxa"/>
            <w:gridSpan w:val="8"/>
            <w:shd w:val="clear" w:color="auto" w:fill="auto"/>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Dotless i vs. i</w:t>
            </w:r>
          </w:p>
        </w:tc>
      </w:tr>
      <w:tr w:rsidR="004B5392" w:rsidRPr="00932256" w:rsidTr="00A45EA8">
        <w:trPr>
          <w:cantSplit/>
          <w:trHeight w:val="420"/>
        </w:trPr>
        <w:tc>
          <w:tcPr>
            <w:tcW w:w="2610" w:type="dxa"/>
            <w:gridSpan w:val="3"/>
            <w:shd w:val="clear" w:color="auto" w:fill="auto"/>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Target</w:t>
            </w:r>
          </w:p>
        </w:tc>
        <w:tc>
          <w:tcPr>
            <w:tcW w:w="2761" w:type="dxa"/>
            <w:gridSpan w:val="3"/>
            <w:shd w:val="clear" w:color="auto" w:fill="auto"/>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Source</w:t>
            </w:r>
          </w:p>
        </w:tc>
        <w:tc>
          <w:tcPr>
            <w:tcW w:w="1115" w:type="dxa"/>
            <w:vMerge w:val="restart"/>
            <w:shd w:val="clear" w:color="auto" w:fill="auto"/>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Variant Candidate [Yes/No]</w:t>
            </w:r>
          </w:p>
        </w:tc>
        <w:tc>
          <w:tcPr>
            <w:tcW w:w="1403" w:type="dxa"/>
            <w:vMerge w:val="restart"/>
            <w:shd w:val="clear" w:color="auto" w:fill="auto"/>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Disposition [Allocatable/</w:t>
            </w:r>
          </w:p>
          <w:p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464" w:type="dxa"/>
            <w:vMerge w:val="restart"/>
            <w:shd w:val="clear" w:color="auto" w:fill="auto"/>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Rationale</w:t>
            </w:r>
          </w:p>
        </w:tc>
      </w:tr>
      <w:tr w:rsidR="004B5392" w:rsidRPr="00932256" w:rsidTr="00A45EA8">
        <w:trPr>
          <w:cantSplit/>
          <w:trHeight w:val="360"/>
        </w:trPr>
        <w:tc>
          <w:tcPr>
            <w:tcW w:w="810" w:type="dxa"/>
            <w:shd w:val="clear" w:color="auto" w:fill="auto"/>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Code Point</w:t>
            </w:r>
          </w:p>
        </w:tc>
        <w:tc>
          <w:tcPr>
            <w:tcW w:w="735" w:type="dxa"/>
            <w:shd w:val="clear" w:color="auto" w:fill="auto"/>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Glyph</w:t>
            </w:r>
          </w:p>
        </w:tc>
        <w:tc>
          <w:tcPr>
            <w:tcW w:w="1065" w:type="dxa"/>
            <w:shd w:val="clear" w:color="auto" w:fill="auto"/>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Name</w:t>
            </w:r>
          </w:p>
        </w:tc>
        <w:tc>
          <w:tcPr>
            <w:tcW w:w="809" w:type="dxa"/>
            <w:shd w:val="clear" w:color="auto" w:fill="auto"/>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Code Point</w:t>
            </w:r>
          </w:p>
        </w:tc>
        <w:tc>
          <w:tcPr>
            <w:tcW w:w="835" w:type="dxa"/>
            <w:shd w:val="clear" w:color="auto" w:fill="auto"/>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Glyph</w:t>
            </w:r>
          </w:p>
        </w:tc>
        <w:tc>
          <w:tcPr>
            <w:tcW w:w="1117" w:type="dxa"/>
            <w:shd w:val="clear" w:color="auto" w:fill="auto"/>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Name</w:t>
            </w:r>
          </w:p>
        </w:tc>
        <w:tc>
          <w:tcPr>
            <w:tcW w:w="1115" w:type="dxa"/>
            <w:vMerge/>
            <w:shd w:val="clear" w:color="auto" w:fill="auto"/>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p>
        </w:tc>
        <w:tc>
          <w:tcPr>
            <w:tcW w:w="1403" w:type="dxa"/>
            <w:vMerge/>
            <w:shd w:val="clear" w:color="auto" w:fill="auto"/>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p>
        </w:tc>
        <w:tc>
          <w:tcPr>
            <w:tcW w:w="1464" w:type="dxa"/>
            <w:vMerge/>
            <w:shd w:val="clear" w:color="auto" w:fill="auto"/>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p>
        </w:tc>
      </w:tr>
      <w:tr w:rsidR="00372A9D" w:rsidRPr="00932256" w:rsidTr="00372A9D">
        <w:trPr>
          <w:cantSplit/>
          <w:trHeight w:val="520"/>
        </w:trPr>
        <w:tc>
          <w:tcPr>
            <w:tcW w:w="810" w:type="dxa"/>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0069</w:t>
            </w:r>
          </w:p>
        </w:tc>
        <w:tc>
          <w:tcPr>
            <w:tcW w:w="735" w:type="dxa"/>
            <w:tcMar>
              <w:top w:w="40" w:type="dxa"/>
              <w:left w:w="40" w:type="dxa"/>
              <w:bottom w:w="40" w:type="dxa"/>
              <w:right w:w="40" w:type="dxa"/>
            </w:tcMar>
          </w:tcPr>
          <w:p w:rsidR="004B5392" w:rsidRPr="00932256" w:rsidRDefault="004B5392"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1065" w:type="dxa"/>
            <w:tcMar>
              <w:top w:w="40" w:type="dxa"/>
              <w:left w:w="40" w:type="dxa"/>
              <w:bottom w:w="40" w:type="dxa"/>
              <w:right w:w="40" w:type="dxa"/>
            </w:tcMar>
          </w:tcPr>
          <w:p w:rsidR="004B5392" w:rsidRPr="00932256" w:rsidRDefault="00C82D92" w:rsidP="008A0DDF">
            <w:pPr>
              <w:rPr>
                <w:rFonts w:asciiTheme="majorHAnsi" w:eastAsia="Calibri" w:hAnsiTheme="majorHAnsi" w:cstheme="majorHAnsi"/>
              </w:rPr>
            </w:pPr>
            <w:r>
              <w:rPr>
                <w:rFonts w:asciiTheme="majorHAnsi" w:hAnsiTheme="majorHAnsi" w:cstheme="majorHAnsi"/>
              </w:rPr>
              <w:t>Latin Small Letter</w:t>
            </w:r>
            <w:r w:rsidR="004B5392" w:rsidRPr="003731B2">
              <w:rPr>
                <w:rFonts w:asciiTheme="majorHAnsi" w:eastAsia="Calibri" w:hAnsiTheme="majorHAnsi" w:cstheme="majorHAnsi"/>
                <w:lang w:val="de-DE"/>
              </w:rPr>
              <w:t xml:space="preserve"> </w:t>
            </w:r>
            <w:r w:rsidR="004B5392" w:rsidRPr="00932256">
              <w:rPr>
                <w:rFonts w:asciiTheme="majorHAnsi" w:eastAsia="Calibri" w:hAnsiTheme="majorHAnsi" w:cstheme="majorHAnsi"/>
              </w:rPr>
              <w:t>I</w:t>
            </w:r>
          </w:p>
        </w:tc>
        <w:tc>
          <w:tcPr>
            <w:tcW w:w="809" w:type="dxa"/>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0131</w:t>
            </w:r>
          </w:p>
        </w:tc>
        <w:tc>
          <w:tcPr>
            <w:tcW w:w="835" w:type="dxa"/>
            <w:tcMar>
              <w:top w:w="40" w:type="dxa"/>
              <w:left w:w="40" w:type="dxa"/>
              <w:bottom w:w="40" w:type="dxa"/>
              <w:right w:w="40" w:type="dxa"/>
            </w:tcMar>
          </w:tcPr>
          <w:p w:rsidR="004B5392" w:rsidRPr="00932256" w:rsidRDefault="004B5392"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1117" w:type="dxa"/>
            <w:tcMar>
              <w:top w:w="40" w:type="dxa"/>
              <w:left w:w="40" w:type="dxa"/>
              <w:bottom w:w="40" w:type="dxa"/>
              <w:right w:w="40" w:type="dxa"/>
            </w:tcMar>
          </w:tcPr>
          <w:p w:rsidR="004B5392" w:rsidRPr="00932256" w:rsidRDefault="00C82D92" w:rsidP="008A0DDF">
            <w:pPr>
              <w:rPr>
                <w:rFonts w:asciiTheme="majorHAnsi" w:eastAsia="Calibri" w:hAnsiTheme="majorHAnsi" w:cstheme="majorHAnsi"/>
              </w:rPr>
            </w:pPr>
            <w:r>
              <w:rPr>
                <w:rFonts w:asciiTheme="majorHAnsi" w:hAnsiTheme="majorHAnsi" w:cstheme="majorHAnsi"/>
              </w:rPr>
              <w:t>Latin Small Letter</w:t>
            </w:r>
            <w:r w:rsidR="004B5392" w:rsidRPr="00932256">
              <w:rPr>
                <w:rFonts w:asciiTheme="majorHAnsi" w:eastAsia="Calibri" w:hAnsiTheme="majorHAnsi" w:cstheme="majorHAnsi"/>
              </w:rPr>
              <w:t xml:space="preserve"> D</w:t>
            </w:r>
            <w:r>
              <w:rPr>
                <w:rFonts w:asciiTheme="majorHAnsi" w:eastAsia="Calibri" w:hAnsiTheme="majorHAnsi" w:cstheme="majorHAnsi"/>
              </w:rPr>
              <w:t>otless</w:t>
            </w:r>
            <w:r w:rsidR="004B5392" w:rsidRPr="00932256">
              <w:rPr>
                <w:rFonts w:asciiTheme="majorHAnsi" w:eastAsia="Calibri" w:hAnsiTheme="majorHAnsi" w:cstheme="majorHAnsi"/>
              </w:rPr>
              <w:t xml:space="preserve"> I</w:t>
            </w:r>
          </w:p>
        </w:tc>
        <w:tc>
          <w:tcPr>
            <w:tcW w:w="1115" w:type="dxa"/>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YES</w:t>
            </w:r>
          </w:p>
        </w:tc>
        <w:tc>
          <w:tcPr>
            <w:tcW w:w="1403" w:type="dxa"/>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464" w:type="dxa"/>
            <w:shd w:val="clear" w:color="auto" w:fill="FFFFFF"/>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Risk of confusion due to inconsistent case folding</w:t>
            </w:r>
          </w:p>
        </w:tc>
      </w:tr>
      <w:tr w:rsidR="00372A9D" w:rsidRPr="00932256" w:rsidTr="00372A9D">
        <w:trPr>
          <w:cantSplit/>
          <w:trHeight w:val="520"/>
        </w:trPr>
        <w:tc>
          <w:tcPr>
            <w:tcW w:w="810" w:type="dxa"/>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0131</w:t>
            </w:r>
          </w:p>
        </w:tc>
        <w:tc>
          <w:tcPr>
            <w:tcW w:w="735" w:type="dxa"/>
            <w:tcMar>
              <w:top w:w="40" w:type="dxa"/>
              <w:left w:w="40" w:type="dxa"/>
              <w:bottom w:w="40" w:type="dxa"/>
              <w:right w:w="40" w:type="dxa"/>
            </w:tcMar>
          </w:tcPr>
          <w:p w:rsidR="004B5392" w:rsidRPr="00932256" w:rsidRDefault="00411EF8"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1065" w:type="dxa"/>
            <w:tcMar>
              <w:top w:w="40" w:type="dxa"/>
              <w:left w:w="40" w:type="dxa"/>
              <w:bottom w:w="40" w:type="dxa"/>
              <w:right w:w="40" w:type="dxa"/>
            </w:tcMar>
          </w:tcPr>
          <w:p w:rsidR="004B5392" w:rsidRPr="00932256" w:rsidRDefault="00C82D92" w:rsidP="008A0DDF">
            <w:pPr>
              <w:rPr>
                <w:rFonts w:asciiTheme="majorHAnsi" w:eastAsia="Calibri" w:hAnsiTheme="majorHAnsi" w:cstheme="majorHAnsi"/>
              </w:rPr>
            </w:pPr>
            <w:r>
              <w:rPr>
                <w:rFonts w:asciiTheme="majorHAnsi" w:hAnsiTheme="majorHAnsi" w:cstheme="majorHAnsi"/>
              </w:rPr>
              <w:t>Latin Small Letter</w:t>
            </w:r>
            <w:r w:rsidR="004B5392" w:rsidRPr="00932256">
              <w:rPr>
                <w:rFonts w:asciiTheme="majorHAnsi" w:eastAsia="Calibri" w:hAnsiTheme="majorHAnsi" w:cstheme="majorHAnsi"/>
              </w:rPr>
              <w:t xml:space="preserve"> D</w:t>
            </w:r>
            <w:r>
              <w:rPr>
                <w:rFonts w:asciiTheme="majorHAnsi" w:eastAsia="Calibri" w:hAnsiTheme="majorHAnsi" w:cstheme="majorHAnsi"/>
              </w:rPr>
              <w:t>otless</w:t>
            </w:r>
            <w:r w:rsidR="004B5392" w:rsidRPr="00932256">
              <w:rPr>
                <w:rFonts w:asciiTheme="majorHAnsi" w:eastAsia="Calibri" w:hAnsiTheme="majorHAnsi" w:cstheme="majorHAnsi"/>
              </w:rPr>
              <w:t xml:space="preserve"> I</w:t>
            </w:r>
          </w:p>
        </w:tc>
        <w:tc>
          <w:tcPr>
            <w:tcW w:w="809" w:type="dxa"/>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0069</w:t>
            </w:r>
          </w:p>
        </w:tc>
        <w:tc>
          <w:tcPr>
            <w:tcW w:w="835" w:type="dxa"/>
            <w:tcMar>
              <w:top w:w="40" w:type="dxa"/>
              <w:left w:w="40" w:type="dxa"/>
              <w:bottom w:w="40" w:type="dxa"/>
              <w:right w:w="40" w:type="dxa"/>
            </w:tcMar>
          </w:tcPr>
          <w:p w:rsidR="004B5392" w:rsidRPr="00932256" w:rsidRDefault="004B5392"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1117" w:type="dxa"/>
            <w:tcMar>
              <w:top w:w="40" w:type="dxa"/>
              <w:left w:w="40" w:type="dxa"/>
              <w:bottom w:w="40" w:type="dxa"/>
              <w:right w:w="40" w:type="dxa"/>
            </w:tcMar>
          </w:tcPr>
          <w:p w:rsidR="004B5392" w:rsidRPr="00932256" w:rsidRDefault="00C82D92" w:rsidP="008A0DDF">
            <w:pPr>
              <w:rPr>
                <w:rFonts w:asciiTheme="majorHAnsi" w:eastAsia="Calibri" w:hAnsiTheme="majorHAnsi" w:cstheme="majorHAnsi"/>
              </w:rPr>
            </w:pPr>
            <w:r>
              <w:rPr>
                <w:rFonts w:asciiTheme="majorHAnsi" w:hAnsiTheme="majorHAnsi" w:cstheme="majorHAnsi"/>
              </w:rPr>
              <w:t>Latin Small Letter</w:t>
            </w:r>
            <w:r w:rsidR="004B5392" w:rsidRPr="003731B2">
              <w:rPr>
                <w:rFonts w:asciiTheme="majorHAnsi" w:eastAsia="Calibri" w:hAnsiTheme="majorHAnsi" w:cstheme="majorHAnsi"/>
                <w:lang w:val="de-DE"/>
              </w:rPr>
              <w:t xml:space="preserve"> </w:t>
            </w:r>
            <w:r w:rsidR="004B5392" w:rsidRPr="00932256">
              <w:rPr>
                <w:rFonts w:asciiTheme="majorHAnsi" w:eastAsia="Calibri" w:hAnsiTheme="majorHAnsi" w:cstheme="majorHAnsi"/>
              </w:rPr>
              <w:t>I</w:t>
            </w:r>
          </w:p>
        </w:tc>
        <w:tc>
          <w:tcPr>
            <w:tcW w:w="1115" w:type="dxa"/>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YES</w:t>
            </w:r>
          </w:p>
        </w:tc>
        <w:tc>
          <w:tcPr>
            <w:tcW w:w="1403" w:type="dxa"/>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Blocked</w:t>
            </w:r>
          </w:p>
        </w:tc>
        <w:tc>
          <w:tcPr>
            <w:tcW w:w="1464" w:type="dxa"/>
            <w:shd w:val="clear" w:color="auto" w:fill="FFFFFF"/>
            <w:tcMar>
              <w:top w:w="40" w:type="dxa"/>
              <w:left w:w="40" w:type="dxa"/>
              <w:bottom w:w="40" w:type="dxa"/>
              <w:right w:w="40" w:type="dxa"/>
            </w:tcMar>
          </w:tcPr>
          <w:p w:rsidR="004B5392" w:rsidRPr="00932256" w:rsidRDefault="004B5392" w:rsidP="008A0DDF">
            <w:pPr>
              <w:rPr>
                <w:rFonts w:asciiTheme="majorHAnsi" w:eastAsia="Calibri" w:hAnsiTheme="majorHAnsi" w:cstheme="majorHAnsi"/>
              </w:rPr>
            </w:pPr>
            <w:r w:rsidRPr="00932256">
              <w:rPr>
                <w:rFonts w:asciiTheme="majorHAnsi" w:eastAsia="Calibri" w:hAnsiTheme="majorHAnsi" w:cstheme="majorHAnsi"/>
              </w:rPr>
              <w:t>Risk of confusion due to inconsistent case folding</w:t>
            </w:r>
          </w:p>
        </w:tc>
      </w:tr>
    </w:tbl>
    <w:p w:rsidR="00E503DE" w:rsidRPr="00932256" w:rsidRDefault="00E503DE" w:rsidP="0050388F">
      <w:pPr>
        <w:rPr>
          <w:rFonts w:asciiTheme="majorHAnsi" w:eastAsia="Calibri" w:hAnsiTheme="majorHAnsi" w:cstheme="majorHAnsi"/>
        </w:rPr>
      </w:pPr>
    </w:p>
    <w:p w:rsidR="002320E6" w:rsidRPr="00932256" w:rsidRDefault="00FE5DC0">
      <w:pPr>
        <w:pStyle w:val="Heading2"/>
        <w:rPr>
          <w:rFonts w:asciiTheme="majorHAnsi" w:hAnsiTheme="majorHAnsi" w:cstheme="majorHAnsi"/>
        </w:rPr>
      </w:pPr>
      <w:bookmarkStart w:id="805" w:name="_x8odt8gn7w3b" w:colFirst="0" w:colLast="0"/>
      <w:bookmarkStart w:id="806" w:name="_Toc25677040"/>
      <w:bookmarkStart w:id="807" w:name="_Toc29490063"/>
      <w:bookmarkEnd w:id="805"/>
      <w:r w:rsidRPr="00932256">
        <w:rPr>
          <w:rFonts w:asciiTheme="majorHAnsi" w:hAnsiTheme="majorHAnsi" w:cstheme="majorHAnsi"/>
        </w:rPr>
        <w:t>D.</w:t>
      </w:r>
      <w:r w:rsidR="00DE7FD1" w:rsidRPr="00932256">
        <w:rPr>
          <w:rFonts w:asciiTheme="majorHAnsi" w:hAnsiTheme="majorHAnsi" w:cstheme="majorHAnsi"/>
        </w:rPr>
        <w:t>6</w:t>
      </w:r>
      <w:r w:rsidRPr="00932256">
        <w:rPr>
          <w:rFonts w:asciiTheme="majorHAnsi" w:hAnsiTheme="majorHAnsi" w:cstheme="majorHAnsi"/>
        </w:rPr>
        <w:t xml:space="preserve"> Underlining Evaluation Process</w:t>
      </w:r>
      <w:bookmarkStart w:id="808" w:name="_4h042r0" w:colFirst="0" w:colLast="0"/>
      <w:bookmarkEnd w:id="806"/>
      <w:bookmarkEnd w:id="807"/>
      <w:bookmarkEnd w:id="808"/>
    </w:p>
    <w:p w:rsidR="00D411AD" w:rsidRPr="00932256" w:rsidRDefault="00D411AD">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 xml:space="preserve">Because it is common for domain names to be presented as underlined by </w:t>
      </w:r>
      <w:r w:rsidR="008329F6" w:rsidRPr="00932256">
        <w:rPr>
          <w:rFonts w:asciiTheme="majorHAnsi" w:eastAsia="Calibri" w:hAnsiTheme="majorHAnsi" w:cstheme="majorHAnsi"/>
        </w:rPr>
        <w:t>applications making use or representing IDNs</w:t>
      </w:r>
      <w:r w:rsidRPr="00932256">
        <w:rPr>
          <w:rFonts w:asciiTheme="majorHAnsi" w:eastAsia="Calibri" w:hAnsiTheme="majorHAnsi" w:cstheme="majorHAnsi"/>
        </w:rPr>
        <w:t>, we evaluated those code points which includ</w:t>
      </w:r>
      <w:r w:rsidR="00886834">
        <w:rPr>
          <w:rFonts w:asciiTheme="majorHAnsi" w:eastAsia="Calibri" w:hAnsiTheme="majorHAnsi" w:cstheme="majorHAnsi"/>
        </w:rPr>
        <w:t>e</w:t>
      </w:r>
      <w:r w:rsidRPr="00932256">
        <w:rPr>
          <w:rFonts w:asciiTheme="majorHAnsi" w:eastAsia="Calibri" w:hAnsiTheme="majorHAnsi" w:cstheme="majorHAnsi"/>
        </w:rPr>
        <w:t xml:space="preserve"> diacritics below the line and those which extend below the line.</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xml:space="preserve">Code points were </w:t>
      </w:r>
      <w:r w:rsidR="006D6E3A" w:rsidRPr="00932256">
        <w:rPr>
          <w:rFonts w:asciiTheme="majorHAnsi" w:eastAsia="Calibri" w:hAnsiTheme="majorHAnsi" w:cstheme="majorHAnsi"/>
        </w:rPr>
        <w:t xml:space="preserve">again </w:t>
      </w:r>
      <w:r w:rsidRPr="00932256">
        <w:rPr>
          <w:rFonts w:asciiTheme="majorHAnsi" w:eastAsia="Calibri" w:hAnsiTheme="majorHAnsi" w:cstheme="majorHAnsi"/>
        </w:rPr>
        <w:t xml:space="preserve">displayed in </w:t>
      </w:r>
      <w:r w:rsidR="006D6E3A" w:rsidRPr="00932256">
        <w:rPr>
          <w:rFonts w:asciiTheme="majorHAnsi" w:eastAsia="Calibri" w:hAnsiTheme="majorHAnsi" w:cstheme="majorHAnsi"/>
        </w:rPr>
        <w:t xml:space="preserve">the same </w:t>
      </w:r>
      <w:r w:rsidRPr="00932256">
        <w:rPr>
          <w:rFonts w:asciiTheme="majorHAnsi" w:eastAsia="Calibri" w:hAnsiTheme="majorHAnsi" w:cstheme="majorHAnsi"/>
        </w:rPr>
        <w:t xml:space="preserve">three common fonts </w:t>
      </w:r>
      <w:r w:rsidR="006D6E3A" w:rsidRPr="00932256">
        <w:rPr>
          <w:rFonts w:asciiTheme="majorHAnsi" w:eastAsia="Calibri" w:hAnsiTheme="majorHAnsi" w:cstheme="majorHAnsi"/>
        </w:rPr>
        <w:t xml:space="preserve">used for cross-script variants analysis, i.e. </w:t>
      </w:r>
      <w:r w:rsidRPr="00932256">
        <w:rPr>
          <w:rFonts w:asciiTheme="majorHAnsi" w:eastAsia="Calibri" w:hAnsiTheme="majorHAnsi" w:cstheme="majorHAnsi"/>
        </w:rPr>
        <w:t>Ari</w:t>
      </w:r>
      <w:r w:rsidR="006D6E3A" w:rsidRPr="00932256">
        <w:rPr>
          <w:rFonts w:asciiTheme="majorHAnsi" w:eastAsia="Calibri" w:hAnsiTheme="majorHAnsi" w:cstheme="majorHAnsi"/>
        </w:rPr>
        <w:t>a</w:t>
      </w:r>
      <w:r w:rsidRPr="00932256">
        <w:rPr>
          <w:rFonts w:asciiTheme="majorHAnsi" w:eastAsia="Calibri" w:hAnsiTheme="majorHAnsi" w:cstheme="majorHAnsi"/>
        </w:rPr>
        <w:t>l, Courier New</w:t>
      </w:r>
      <w:r w:rsidR="006D6E3A" w:rsidRPr="00932256">
        <w:rPr>
          <w:rFonts w:asciiTheme="majorHAnsi" w:eastAsia="Calibri" w:hAnsiTheme="majorHAnsi" w:cstheme="majorHAnsi"/>
        </w:rPr>
        <w:t>, and Times New Roman</w:t>
      </w:r>
      <w:r w:rsidRPr="00932256">
        <w:rPr>
          <w:rFonts w:asciiTheme="majorHAnsi" w:eastAsia="Calibri" w:hAnsiTheme="majorHAnsi" w:cstheme="majorHAnsi"/>
        </w:rPr>
        <w:t>.</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Each pair was then evaluated by two members of the GP; if they agreed that the pair were variants, in any of the fonts, that finding was adopted.</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When there was disagreement, the pairs were evaluated by each of the members of the GP, and the median finding was adopted</w:t>
      </w:r>
      <w:bookmarkStart w:id="809" w:name="OLE_LINK77"/>
      <w:bookmarkStart w:id="810" w:name="OLE_LINK78"/>
      <w:r w:rsidR="008A0DDF" w:rsidRPr="00932256">
        <w:rPr>
          <w:rFonts w:asciiTheme="majorHAnsi" w:eastAsia="Calibri" w:hAnsiTheme="majorHAnsi" w:cstheme="majorHAnsi"/>
        </w:rPr>
        <w:t>.</w:t>
      </w:r>
    </w:p>
    <w:p w:rsidR="00193EFE" w:rsidRPr="00932256" w:rsidRDefault="00193EFE">
      <w:pPr>
        <w:rPr>
          <w:rFonts w:asciiTheme="majorHAnsi" w:eastAsia="Calibri" w:hAnsiTheme="majorHAnsi" w:cstheme="majorHAnsi"/>
        </w:rPr>
      </w:pPr>
    </w:p>
    <w:p w:rsidR="00193EFE" w:rsidRPr="00932256" w:rsidRDefault="00193EFE">
      <w:pPr>
        <w:rPr>
          <w:rFonts w:asciiTheme="majorHAnsi" w:eastAsia="Calibri" w:hAnsiTheme="majorHAnsi" w:cstheme="majorHAnsi"/>
        </w:rPr>
        <w:sectPr w:rsidR="00193EFE" w:rsidRPr="00932256" w:rsidSect="00205283">
          <w:headerReference w:type="default" r:id="rId866"/>
          <w:footerReference w:type="default" r:id="rId867"/>
          <w:type w:val="continuous"/>
          <w:pgSz w:w="11900" w:h="16840"/>
          <w:pgMar w:top="1418" w:right="851" w:bottom="1418" w:left="851" w:header="709" w:footer="709" w:gutter="0"/>
          <w:pgNumType w:start="1"/>
          <w:cols w:space="720"/>
          <w:titlePg/>
          <w:docGrid w:linePitch="326"/>
        </w:sectPr>
      </w:pPr>
    </w:p>
    <w:p w:rsidR="00D66285" w:rsidRPr="00932256" w:rsidRDefault="00D66285" w:rsidP="00D66285">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extent cx="6983095" cy="5164355"/>
            <wp:effectExtent l="0" t="0" r="190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derlining Analysis-formatting-1.jpg"/>
                    <pic:cNvPicPr/>
                  </pic:nvPicPr>
                  <pic:blipFill rotWithShape="1">
                    <a:blip r:embed="rId8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 t="6421" r="1133" b="7465"/>
                    <a:stretch/>
                  </pic:blipFill>
                  <pic:spPr bwMode="auto">
                    <a:xfrm>
                      <a:off x="0" y="0"/>
                      <a:ext cx="7039446" cy="520602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66285" w:rsidRPr="00932256" w:rsidRDefault="00D66285" w:rsidP="00D66285">
      <w:pPr>
        <w:ind w:left="-1350"/>
        <w:rPr>
          <w:rFonts w:asciiTheme="majorHAnsi" w:hAnsiTheme="majorHAnsi" w:cstheme="majorHAnsi"/>
        </w:rPr>
      </w:pPr>
    </w:p>
    <w:p w:rsidR="00D66285" w:rsidRPr="00932256" w:rsidRDefault="00D66285" w:rsidP="00D66285">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extent cx="6926580" cy="4709614"/>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derlining Analysis-formatting-2.jpg"/>
                    <pic:cNvPicPr/>
                  </pic:nvPicPr>
                  <pic:blipFill rotWithShape="1">
                    <a:blip r:embed="rId8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5648" r="781" b="7051"/>
                    <a:stretch/>
                  </pic:blipFill>
                  <pic:spPr bwMode="auto">
                    <a:xfrm>
                      <a:off x="0" y="0"/>
                      <a:ext cx="6962984" cy="473436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66285" w:rsidRPr="00932256" w:rsidRDefault="00D66285" w:rsidP="00D66285">
      <w:pPr>
        <w:ind w:left="-1350"/>
        <w:rPr>
          <w:rFonts w:asciiTheme="majorHAnsi" w:hAnsiTheme="majorHAnsi" w:cstheme="majorHAnsi"/>
        </w:rPr>
      </w:pPr>
    </w:p>
    <w:p w:rsidR="00D66285" w:rsidRPr="00932256" w:rsidRDefault="00D66285" w:rsidP="00D66285">
      <w:pPr>
        <w:ind w:left="-1350"/>
        <w:rPr>
          <w:rFonts w:asciiTheme="majorHAnsi" w:hAnsiTheme="majorHAnsi" w:cstheme="majorHAnsi"/>
        </w:rPr>
      </w:pPr>
    </w:p>
    <w:p w:rsidR="00D66285" w:rsidRPr="00932256" w:rsidRDefault="00D66285" w:rsidP="00D66285">
      <w:pPr>
        <w:rPr>
          <w:rFonts w:asciiTheme="majorHAnsi" w:hAnsiTheme="majorHAnsi" w:cstheme="majorHAnsi"/>
          <w:noProof/>
        </w:rPr>
      </w:pPr>
      <w:r w:rsidRPr="00932256">
        <w:rPr>
          <w:rFonts w:asciiTheme="majorHAnsi" w:hAnsiTheme="majorHAnsi" w:cstheme="majorHAnsi"/>
          <w:noProof/>
          <w:lang w:bidi="km-KH"/>
        </w:rPr>
        <w:lastRenderedPageBreak/>
        <w:drawing>
          <wp:inline distT="0" distB="0" distL="0" distR="0">
            <wp:extent cx="6973183" cy="4717153"/>
            <wp:effectExtent l="0" t="0" r="0" b="0"/>
            <wp:docPr id="4" name="Picture 4"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derlining Analysis-formatting-3.jpg"/>
                    <pic:cNvPicPr/>
                  </pic:nvPicPr>
                  <pic:blipFill rotWithShape="1">
                    <a:blip r:embed="rId8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5477" r="1053" b="7906"/>
                    <a:stretch/>
                  </pic:blipFill>
                  <pic:spPr bwMode="auto">
                    <a:xfrm>
                      <a:off x="0" y="0"/>
                      <a:ext cx="6996296" cy="473278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66285" w:rsidRPr="00932256" w:rsidRDefault="00D66285" w:rsidP="00D66285">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extent cx="6816441" cy="5139266"/>
            <wp:effectExtent l="0" t="0" r="381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derlining Analysis-formatting 4.jpg"/>
                    <pic:cNvPicPr/>
                  </pic:nvPicPr>
                  <pic:blipFill rotWithShape="1">
                    <a:blip r:embed="rId8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6278" r="993" b="6948"/>
                    <a:stretch/>
                  </pic:blipFill>
                  <pic:spPr bwMode="auto">
                    <a:xfrm>
                      <a:off x="0" y="0"/>
                      <a:ext cx="6861515" cy="51732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66285" w:rsidRPr="00932256" w:rsidRDefault="00D66285" w:rsidP="00D66285">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extent cx="6670228" cy="4504267"/>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derlining Analysis-formatting-5.jpg"/>
                    <pic:cNvPicPr/>
                  </pic:nvPicPr>
                  <pic:blipFill rotWithShape="1">
                    <a:blip r:embed="rId8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5904" r="1251" b="7799"/>
                    <a:stretch/>
                  </pic:blipFill>
                  <pic:spPr bwMode="auto">
                    <a:xfrm>
                      <a:off x="0" y="0"/>
                      <a:ext cx="6691825" cy="451885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66285" w:rsidRPr="00932256" w:rsidRDefault="00D66285" w:rsidP="00D66285">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extent cx="6701693" cy="4504267"/>
            <wp:effectExtent l="0" t="0" r="4445" b="4445"/>
            <wp:docPr id="5" name="Picture 12"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nderlining Analysis-formatting-6.jpg"/>
                    <pic:cNvPicPr/>
                  </pic:nvPicPr>
                  <pic:blipFill rotWithShape="1">
                    <a:blip r:embed="rId8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6251" r="1375" b="7967"/>
                    <a:stretch/>
                  </pic:blipFill>
                  <pic:spPr bwMode="auto">
                    <a:xfrm>
                      <a:off x="0" y="0"/>
                      <a:ext cx="6720756" cy="451707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66285" w:rsidRPr="00932256" w:rsidRDefault="00D66285" w:rsidP="00D66285">
      <w:pPr>
        <w:rPr>
          <w:rFonts w:asciiTheme="majorHAnsi" w:hAnsiTheme="majorHAnsi" w:cstheme="majorHAnsi"/>
        </w:rPr>
      </w:pPr>
      <w:r w:rsidRPr="00932256">
        <w:rPr>
          <w:rFonts w:asciiTheme="majorHAnsi" w:hAnsiTheme="majorHAnsi" w:cstheme="majorHAnsi"/>
          <w:noProof/>
          <w:lang w:bidi="km-KH"/>
        </w:rPr>
        <w:lastRenderedPageBreak/>
        <w:drawing>
          <wp:inline distT="0" distB="0" distL="0" distR="0">
            <wp:extent cx="6839338" cy="457200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derlining Analysis-formatting-7.jpg"/>
                    <pic:cNvPicPr/>
                  </pic:nvPicPr>
                  <pic:blipFill rotWithShape="1">
                    <a:blip r:embed="rId8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6425" r="1244" b="8141"/>
                    <a:stretch/>
                  </pic:blipFill>
                  <pic:spPr bwMode="auto">
                    <a:xfrm>
                      <a:off x="0" y="0"/>
                      <a:ext cx="6862476" cy="458746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F5E54" w:rsidRPr="00932256" w:rsidRDefault="00D66285">
      <w:pPr>
        <w:rPr>
          <w:rFonts w:asciiTheme="majorHAnsi" w:eastAsia="Calibri" w:hAnsiTheme="majorHAnsi" w:cstheme="majorHAnsi"/>
        </w:rPr>
      </w:pPr>
      <w:r w:rsidRPr="00932256">
        <w:rPr>
          <w:rFonts w:asciiTheme="majorHAnsi" w:hAnsiTheme="majorHAnsi" w:cstheme="majorHAnsi"/>
          <w:noProof/>
          <w:lang w:bidi="km-KH"/>
        </w:rPr>
        <w:lastRenderedPageBreak/>
        <w:drawing>
          <wp:inline distT="0" distB="0" distL="0" distR="0">
            <wp:extent cx="6892506" cy="4690534"/>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nderlining Analysis-formatting-8.jpg"/>
                    <pic:cNvPicPr/>
                  </pic:nvPicPr>
                  <pic:blipFill rotWithShape="1">
                    <a:blip r:embed="rId8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5306" r="1059" b="7561"/>
                    <a:stretch/>
                  </pic:blipFill>
                  <pic:spPr bwMode="auto">
                    <a:xfrm>
                      <a:off x="0" y="0"/>
                      <a:ext cx="6907882" cy="470099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93EFE" w:rsidRPr="00932256" w:rsidRDefault="00193EFE">
      <w:pPr>
        <w:rPr>
          <w:rFonts w:asciiTheme="majorHAnsi" w:eastAsia="Calibri" w:hAnsiTheme="majorHAnsi" w:cstheme="majorHAnsi"/>
        </w:rPr>
      </w:pPr>
    </w:p>
    <w:p w:rsidR="00193EFE" w:rsidRPr="00932256" w:rsidRDefault="00193EFE">
      <w:pPr>
        <w:rPr>
          <w:rFonts w:asciiTheme="majorHAnsi" w:eastAsia="Calibri" w:hAnsiTheme="majorHAnsi" w:cstheme="majorHAnsi"/>
        </w:rPr>
        <w:sectPr w:rsidR="00193EFE" w:rsidRPr="00932256" w:rsidSect="00205283">
          <w:type w:val="continuous"/>
          <w:pgSz w:w="11900" w:h="16840"/>
          <w:pgMar w:top="1418" w:right="851" w:bottom="1418" w:left="851" w:header="709" w:footer="709" w:gutter="0"/>
          <w:cols w:space="720"/>
          <w:docGrid w:linePitch="326"/>
        </w:sectPr>
      </w:pPr>
    </w:p>
    <w:p w:rsidR="008A0DDF" w:rsidRPr="00932256" w:rsidRDefault="00E36F99">
      <w:pPr>
        <w:pStyle w:val="Heading2"/>
        <w:rPr>
          <w:rFonts w:asciiTheme="majorHAnsi" w:hAnsiTheme="majorHAnsi" w:cstheme="majorHAnsi"/>
        </w:rPr>
      </w:pPr>
      <w:bookmarkStart w:id="811" w:name="_Toc25677041"/>
      <w:bookmarkStart w:id="812" w:name="_Toc29490064"/>
      <w:r w:rsidRPr="00932256">
        <w:rPr>
          <w:rFonts w:asciiTheme="majorHAnsi" w:hAnsiTheme="majorHAnsi" w:cstheme="majorHAnsi"/>
        </w:rPr>
        <w:lastRenderedPageBreak/>
        <w:t>D.</w:t>
      </w:r>
      <w:r w:rsidR="00DE7FD1" w:rsidRPr="00932256">
        <w:rPr>
          <w:rFonts w:asciiTheme="majorHAnsi" w:hAnsiTheme="majorHAnsi" w:cstheme="majorHAnsi"/>
        </w:rPr>
        <w:t>7</w:t>
      </w:r>
      <w:r w:rsidR="00F55CFE" w:rsidRPr="00932256">
        <w:rPr>
          <w:rFonts w:asciiTheme="majorHAnsi" w:hAnsiTheme="majorHAnsi" w:cstheme="majorHAnsi"/>
        </w:rPr>
        <w:t xml:space="preserve"> Generic Glyphs</w:t>
      </w:r>
      <w:bookmarkEnd w:id="811"/>
      <w:bookmarkEnd w:id="812"/>
    </w:p>
    <w:p w:rsidR="00D411AD" w:rsidRPr="00932256" w:rsidRDefault="00D411AD" w:rsidP="00F55CFE">
      <w:pPr>
        <w:rPr>
          <w:rFonts w:asciiTheme="majorHAnsi" w:eastAsia="Calibri" w:hAnsiTheme="majorHAnsi" w:cstheme="majorHAnsi"/>
        </w:rPr>
      </w:pPr>
    </w:p>
    <w:p w:rsidR="008A0DDF" w:rsidRPr="00932256" w:rsidRDefault="003E079B" w:rsidP="00F55CFE">
      <w:pPr>
        <w:rPr>
          <w:rFonts w:asciiTheme="majorHAnsi" w:eastAsia="Calibri" w:hAnsiTheme="majorHAnsi" w:cstheme="majorHAnsi"/>
        </w:rPr>
      </w:pPr>
      <w:r w:rsidRPr="00932256">
        <w:rPr>
          <w:rFonts w:asciiTheme="majorHAnsi" w:eastAsia="Calibri" w:hAnsiTheme="majorHAnsi" w:cstheme="majorHAnsi"/>
        </w:rPr>
        <w:t xml:space="preserve">Latin GP has tentatively </w:t>
      </w:r>
      <w:r w:rsidR="008A3F52" w:rsidRPr="00932256">
        <w:rPr>
          <w:rFonts w:asciiTheme="majorHAnsi" w:eastAsia="Calibri" w:hAnsiTheme="majorHAnsi" w:cstheme="majorHAnsi"/>
        </w:rPr>
        <w:t xml:space="preserve">identified the following </w:t>
      </w:r>
      <w:r w:rsidR="004B5621" w:rsidRPr="00932256">
        <w:rPr>
          <w:rFonts w:asciiTheme="majorHAnsi" w:eastAsia="Calibri" w:hAnsiTheme="majorHAnsi" w:cstheme="majorHAnsi"/>
        </w:rPr>
        <w:t xml:space="preserve">variant sets </w:t>
      </w:r>
      <w:r w:rsidR="00331B56" w:rsidRPr="00932256">
        <w:rPr>
          <w:rFonts w:asciiTheme="majorHAnsi" w:eastAsia="Calibri" w:hAnsiTheme="majorHAnsi" w:cstheme="majorHAnsi"/>
        </w:rPr>
        <w:t xml:space="preserve">for future analysis </w:t>
      </w:r>
      <w:r w:rsidR="004B5621" w:rsidRPr="00932256">
        <w:rPr>
          <w:rFonts w:asciiTheme="majorHAnsi" w:eastAsia="Calibri" w:hAnsiTheme="majorHAnsi" w:cstheme="majorHAnsi"/>
        </w:rPr>
        <w:t xml:space="preserve">based on </w:t>
      </w:r>
      <w:r w:rsidR="008A3F52" w:rsidRPr="00932256">
        <w:rPr>
          <w:rFonts w:asciiTheme="majorHAnsi" w:eastAsia="Calibri" w:hAnsiTheme="majorHAnsi" w:cstheme="majorHAnsi"/>
        </w:rPr>
        <w:t xml:space="preserve">generic </w:t>
      </w:r>
      <w:r w:rsidR="00CF3174" w:rsidRPr="00932256">
        <w:rPr>
          <w:rFonts w:asciiTheme="majorHAnsi" w:eastAsia="Calibri" w:hAnsiTheme="majorHAnsi" w:cstheme="majorHAnsi"/>
        </w:rPr>
        <w:t>glyph</w:t>
      </w:r>
      <w:r w:rsidR="004B5621" w:rsidRPr="00932256">
        <w:rPr>
          <w:rFonts w:asciiTheme="majorHAnsi" w:eastAsia="Calibri" w:hAnsiTheme="majorHAnsi" w:cstheme="majorHAnsi"/>
        </w:rPr>
        <w:t xml:space="preserve"> shapes. </w:t>
      </w:r>
      <w:r w:rsidR="00F55CFE" w:rsidRPr="00932256">
        <w:rPr>
          <w:rFonts w:asciiTheme="majorHAnsi" w:eastAsia="Calibri" w:hAnsiTheme="majorHAnsi" w:cstheme="majorHAnsi"/>
        </w:rPr>
        <w:t>Combining mark code points are indicated in the tables below by a dotted circle to the left of the glyph</w:t>
      </w:r>
      <w:r w:rsidR="008A0DDF" w:rsidRPr="00932256">
        <w:rPr>
          <w:rFonts w:asciiTheme="majorHAnsi" w:eastAsia="Calibri" w:hAnsiTheme="majorHAnsi" w:cstheme="majorHAnsi"/>
        </w:rPr>
        <w:t>.</w:t>
      </w:r>
    </w:p>
    <w:p w:rsidR="00F55CFE" w:rsidRPr="00932256" w:rsidRDefault="00F55CFE" w:rsidP="00F55CFE">
      <w:pPr>
        <w:rPr>
          <w:rFonts w:asciiTheme="majorHAnsi" w:eastAsia="Calibri" w:hAnsiTheme="majorHAnsi" w:cstheme="majorHAnsi"/>
        </w:rPr>
      </w:pPr>
    </w:p>
    <w:p w:rsidR="002320E6" w:rsidRPr="00932256" w:rsidRDefault="00AB7017" w:rsidP="00AB7017">
      <w:pPr>
        <w:rPr>
          <w:rFonts w:asciiTheme="majorHAnsi" w:hAnsiTheme="majorHAnsi" w:cstheme="majorHAnsi"/>
        </w:rPr>
      </w:pPr>
      <w:bookmarkStart w:id="813" w:name="OLE_LINK122"/>
      <w:bookmarkStart w:id="814" w:name="OLE_LINK123"/>
      <w:r w:rsidRPr="00932256">
        <w:rPr>
          <w:rFonts w:asciiTheme="majorHAnsi" w:hAnsiTheme="majorHAnsi" w:cstheme="majorHAnsi"/>
        </w:rPr>
        <w:t xml:space="preserve">Table D.12. Generic Glyphs - </w:t>
      </w:r>
      <w:bookmarkEnd w:id="813"/>
      <w:bookmarkEnd w:id="814"/>
      <w:r w:rsidR="00F55CFE" w:rsidRPr="00932256">
        <w:rPr>
          <w:rFonts w:asciiTheme="majorHAnsi" w:hAnsiTheme="majorHAnsi" w:cstheme="majorHAnsi"/>
        </w:rPr>
        <w:t>Straight vertical line, full length</w:t>
      </w:r>
      <w:r w:rsidR="00CB1232" w:rsidRPr="00932256">
        <w:rPr>
          <w:rFonts w:asciiTheme="majorHAnsi" w:hAnsiTheme="majorHAnsi" w:cstheme="majorHAnsi"/>
        </w:rPr>
        <w:t xml:space="preserve"> </w:t>
      </w:r>
    </w:p>
    <w:p w:rsidR="00CB1232" w:rsidRPr="00932256" w:rsidRDefault="00CB1232" w:rsidP="00AB7017">
      <w:pPr>
        <w:rPr>
          <w:rFonts w:asciiTheme="majorHAnsi" w:hAnsiTheme="majorHAnsi" w:cstheme="majorHAnsi"/>
        </w:rPr>
      </w:pPr>
    </w:p>
    <w:tbl>
      <w:tblPr>
        <w:tblW w:w="795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1200"/>
        <w:gridCol w:w="1410"/>
        <w:gridCol w:w="5340"/>
      </w:tblGrid>
      <w:tr w:rsidR="00F55CFE" w:rsidRPr="00932256" w:rsidTr="00A45EA8">
        <w:trPr>
          <w:trHeight w:val="620"/>
        </w:trPr>
        <w:tc>
          <w:tcPr>
            <w:tcW w:w="1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41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Unicode</w:t>
            </w:r>
          </w:p>
        </w:tc>
        <w:tc>
          <w:tcPr>
            <w:tcW w:w="534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Name</w:t>
            </w:r>
          </w:p>
        </w:tc>
      </w:tr>
      <w:tr w:rsidR="00F55CFE" w:rsidRPr="00932256" w:rsidTr="00A45EA8">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F55CFE" w:rsidRPr="00932256" w:rsidRDefault="0026697A"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006C</w:t>
            </w:r>
          </w:p>
        </w:tc>
        <w:tc>
          <w:tcPr>
            <w:tcW w:w="5340" w:type="dxa"/>
            <w:tcBorders>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Latin Small Letter L</w:t>
            </w:r>
          </w:p>
        </w:tc>
      </w:tr>
      <w:tr w:rsidR="00F55CFE" w:rsidRPr="00932256" w:rsidTr="00A45EA8">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ӏ</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04CF</w:t>
            </w:r>
          </w:p>
        </w:tc>
        <w:tc>
          <w:tcPr>
            <w:tcW w:w="5340" w:type="dxa"/>
            <w:tcBorders>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Cyrillic Small Letter Palochka</w:t>
            </w:r>
          </w:p>
        </w:tc>
      </w:tr>
      <w:tr w:rsidR="00F55CFE" w:rsidRPr="00932256" w:rsidTr="00A45EA8">
        <w:trPr>
          <w:trHeight w:val="64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tl/>
                <w:lang w:bidi="ar-SA"/>
              </w:rPr>
              <w:t>ا</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0627</w:t>
            </w:r>
          </w:p>
        </w:tc>
        <w:tc>
          <w:tcPr>
            <w:tcW w:w="5340" w:type="dxa"/>
            <w:tcBorders>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Arabic Letter Alef</w:t>
            </w:r>
          </w:p>
        </w:tc>
      </w:tr>
    </w:tbl>
    <w:p w:rsidR="002320E6" w:rsidRPr="00932256" w:rsidRDefault="002320E6" w:rsidP="00F55CFE">
      <w:pPr>
        <w:rPr>
          <w:rFonts w:asciiTheme="majorHAnsi" w:eastAsia="Calibri" w:hAnsiTheme="majorHAnsi" w:cstheme="majorHAnsi"/>
        </w:rPr>
      </w:pPr>
    </w:p>
    <w:p w:rsidR="002320E6" w:rsidRPr="00932256" w:rsidRDefault="00AB7017" w:rsidP="00AB7017">
      <w:pPr>
        <w:rPr>
          <w:rFonts w:asciiTheme="majorHAnsi" w:hAnsiTheme="majorHAnsi" w:cstheme="majorHAnsi"/>
        </w:rPr>
      </w:pPr>
      <w:r w:rsidRPr="00932256">
        <w:rPr>
          <w:rFonts w:asciiTheme="majorHAnsi" w:hAnsiTheme="majorHAnsi" w:cstheme="majorHAnsi"/>
        </w:rPr>
        <w:lastRenderedPageBreak/>
        <w:t xml:space="preserve">Table D.13. Generic Glyphs - </w:t>
      </w:r>
      <w:r w:rsidR="00F55CFE" w:rsidRPr="00932256">
        <w:rPr>
          <w:rFonts w:asciiTheme="majorHAnsi" w:hAnsiTheme="majorHAnsi" w:cstheme="majorHAnsi"/>
        </w:rPr>
        <w:t>Straight vertical line, half length</w:t>
      </w:r>
      <w:r w:rsidR="00D411AD" w:rsidRPr="00932256">
        <w:rPr>
          <w:rFonts w:asciiTheme="majorHAnsi" w:hAnsiTheme="majorHAnsi" w:cstheme="majorHAnsi"/>
        </w:rPr>
        <w:t xml:space="preserve"> </w:t>
      </w:r>
    </w:p>
    <w:p w:rsidR="00D411AD" w:rsidRPr="00932256" w:rsidRDefault="00D411AD" w:rsidP="00AB7017">
      <w:pPr>
        <w:rPr>
          <w:rFonts w:asciiTheme="majorHAnsi" w:hAnsiTheme="majorHAnsi" w:cstheme="majorHAnsi"/>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1200"/>
        <w:gridCol w:w="1410"/>
        <w:gridCol w:w="6750"/>
      </w:tblGrid>
      <w:tr w:rsidR="00F55CFE" w:rsidRPr="00932256" w:rsidTr="00A45EA8">
        <w:trPr>
          <w:trHeight w:val="620"/>
        </w:trPr>
        <w:tc>
          <w:tcPr>
            <w:tcW w:w="1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41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Unicode</w:t>
            </w:r>
          </w:p>
        </w:tc>
        <w:tc>
          <w:tcPr>
            <w:tcW w:w="675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Name</w:t>
            </w:r>
          </w:p>
        </w:tc>
      </w:tr>
      <w:tr w:rsidR="00F55CFE" w:rsidRPr="00932256" w:rsidTr="00A45EA8">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F55CFE" w:rsidRPr="00932256" w:rsidRDefault="00D411AD" w:rsidP="00A45EA8">
            <w:pPr>
              <w:jc w:val="center"/>
              <w:rPr>
                <w:rFonts w:asciiTheme="majorHAnsi" w:eastAsia="Calibri" w:hAnsiTheme="majorHAnsi" w:cstheme="majorHAnsi"/>
              </w:rPr>
            </w:pPr>
            <w:r w:rsidRPr="00932256">
              <w:rPr>
                <w:rFonts w:asciiTheme="majorHAnsi" w:eastAsia="Calibri" w:hAnsiTheme="majorHAnsi" w:cstheme="majorHAnsi"/>
              </w:rPr>
              <w:t>ı</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0131</w:t>
            </w:r>
          </w:p>
        </w:tc>
        <w:tc>
          <w:tcPr>
            <w:tcW w:w="6750" w:type="dxa"/>
            <w:tcBorders>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Latin Small Letter Dotless I</w:t>
            </w:r>
          </w:p>
        </w:tc>
      </w:tr>
      <w:tr w:rsidR="00F55CFE" w:rsidRPr="00932256" w:rsidTr="00A45EA8">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tl/>
                <w:lang w:bidi="he-IL"/>
              </w:rPr>
              <w:t>ו</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05D5</w:t>
            </w:r>
          </w:p>
        </w:tc>
        <w:tc>
          <w:tcPr>
            <w:tcW w:w="6750" w:type="dxa"/>
            <w:tcBorders>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Hebrew Letter Vav</w:t>
            </w:r>
          </w:p>
        </w:tc>
      </w:tr>
      <w:tr w:rsidR="00F55CFE" w:rsidRPr="00932256" w:rsidTr="00A45EA8">
        <w:trPr>
          <w:trHeight w:val="68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A45EA8">
            <w:pPr>
              <w:jc w:val="center"/>
              <w:rPr>
                <w:rFonts w:asciiTheme="majorHAnsi" w:eastAsia="Calibri" w:hAnsiTheme="majorHAnsi" w:cstheme="majorHAnsi"/>
              </w:rPr>
            </w:pPr>
            <w:r w:rsidRPr="00932256">
              <w:rPr>
                <w:rFonts w:ascii="Myanmar Text" w:eastAsia="Calibri" w:hAnsi="Myanmar Text" w:cs="Myanmar Text" w:hint="cs"/>
                <w:cs/>
                <w:lang w:bidi="my-MM"/>
              </w:rPr>
              <w:t>ၢ</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1062</w:t>
            </w:r>
          </w:p>
        </w:tc>
        <w:tc>
          <w:tcPr>
            <w:tcW w:w="6750" w:type="dxa"/>
            <w:tcBorders>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Myanmar Vowel Sign Sgaw Karen Eu</w:t>
            </w:r>
          </w:p>
        </w:tc>
      </w:tr>
    </w:tbl>
    <w:p w:rsidR="002320E6" w:rsidRPr="00932256" w:rsidRDefault="002320E6" w:rsidP="00F55CFE">
      <w:pPr>
        <w:rPr>
          <w:rFonts w:asciiTheme="majorHAnsi" w:eastAsia="Calibri" w:hAnsiTheme="majorHAnsi" w:cstheme="majorHAnsi"/>
        </w:rPr>
      </w:pPr>
    </w:p>
    <w:p w:rsidR="00F55CFE" w:rsidRPr="00932256" w:rsidRDefault="00AB7017" w:rsidP="00AB7017">
      <w:pPr>
        <w:rPr>
          <w:rFonts w:asciiTheme="majorHAnsi" w:hAnsiTheme="majorHAnsi" w:cstheme="majorHAnsi"/>
        </w:rPr>
      </w:pPr>
      <w:r w:rsidRPr="00932256">
        <w:rPr>
          <w:rFonts w:asciiTheme="majorHAnsi" w:hAnsiTheme="majorHAnsi" w:cstheme="majorHAnsi"/>
        </w:rPr>
        <w:t xml:space="preserve">Table D.14. Generic Glyphs - </w:t>
      </w:r>
      <w:r w:rsidR="00F55CFE" w:rsidRPr="00932256">
        <w:rPr>
          <w:rFonts w:asciiTheme="majorHAnsi" w:hAnsiTheme="majorHAnsi" w:cstheme="majorHAnsi"/>
        </w:rPr>
        <w:t>Circle</w:t>
      </w:r>
    </w:p>
    <w:p w:rsidR="00CB1232" w:rsidRPr="00932256" w:rsidRDefault="00CB1232" w:rsidP="00AB7017">
      <w:pPr>
        <w:rPr>
          <w:rFonts w:asciiTheme="majorHAnsi" w:hAnsiTheme="majorHAnsi" w:cstheme="majorHAnsi"/>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tblPr>
      <w:tblGrid>
        <w:gridCol w:w="1200"/>
        <w:gridCol w:w="1320"/>
        <w:gridCol w:w="6840"/>
      </w:tblGrid>
      <w:tr w:rsidR="00F55CFE" w:rsidRPr="00932256" w:rsidTr="00A45EA8">
        <w:tc>
          <w:tcPr>
            <w:tcW w:w="1200" w:type="dxa"/>
            <w:shd w:val="clear" w:color="auto" w:fill="auto"/>
            <w:tcMar>
              <w:top w:w="100" w:type="dxa"/>
              <w:left w:w="100" w:type="dxa"/>
              <w:bottom w:w="100" w:type="dxa"/>
              <w:right w:w="100" w:type="dxa"/>
            </w:tcMar>
          </w:tcPr>
          <w:p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320" w:type="dxa"/>
            <w:shd w:val="clear" w:color="auto" w:fill="auto"/>
            <w:tcMar>
              <w:top w:w="100" w:type="dxa"/>
              <w:left w:w="100" w:type="dxa"/>
              <w:bottom w:w="100" w:type="dxa"/>
              <w:right w:w="100" w:type="dxa"/>
            </w:tcMar>
          </w:tcPr>
          <w:p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Unicode</w:t>
            </w:r>
          </w:p>
        </w:tc>
        <w:tc>
          <w:tcPr>
            <w:tcW w:w="6840" w:type="dxa"/>
            <w:shd w:val="clear" w:color="auto" w:fill="auto"/>
            <w:tcMar>
              <w:top w:w="100" w:type="dxa"/>
              <w:left w:w="100" w:type="dxa"/>
              <w:bottom w:w="100" w:type="dxa"/>
              <w:right w:w="100" w:type="dxa"/>
            </w:tcMar>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Unicode Name</w:t>
            </w:r>
          </w:p>
        </w:tc>
      </w:tr>
      <w:tr w:rsidR="00F55CFE" w:rsidRPr="00932256" w:rsidTr="00A45EA8">
        <w:tc>
          <w:tcPr>
            <w:tcW w:w="1200" w:type="dxa"/>
            <w:shd w:val="clear" w:color="auto" w:fill="auto"/>
            <w:tcMar>
              <w:top w:w="100" w:type="dxa"/>
              <w:left w:w="100" w:type="dxa"/>
              <w:bottom w:w="100" w:type="dxa"/>
              <w:right w:w="100" w:type="dxa"/>
            </w:tcMar>
          </w:tcPr>
          <w:p w:rsidR="00F55CFE" w:rsidRPr="00932256" w:rsidRDefault="00F84178" w:rsidP="00A45EA8">
            <w:pPr>
              <w:jc w:val="center"/>
              <w:rPr>
                <w:rFonts w:asciiTheme="majorHAnsi" w:eastAsia="Calibri" w:hAnsiTheme="majorHAnsi" w:cstheme="majorHAnsi"/>
              </w:rPr>
            </w:pPr>
            <w:r>
              <w:rPr>
                <w:rFonts w:asciiTheme="majorHAnsi" w:eastAsia="Calibri" w:hAnsiTheme="majorHAnsi" w:cstheme="majorHAnsi"/>
              </w:rPr>
              <w:t>o</w:t>
            </w:r>
          </w:p>
        </w:tc>
        <w:tc>
          <w:tcPr>
            <w:tcW w:w="1320" w:type="dxa"/>
            <w:shd w:val="clear" w:color="auto" w:fill="auto"/>
            <w:tcMar>
              <w:top w:w="100" w:type="dxa"/>
              <w:left w:w="100" w:type="dxa"/>
              <w:bottom w:w="100" w:type="dxa"/>
              <w:right w:w="100" w:type="dxa"/>
            </w:tcMar>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006F</w:t>
            </w:r>
          </w:p>
        </w:tc>
        <w:tc>
          <w:tcPr>
            <w:tcW w:w="6840" w:type="dxa"/>
            <w:shd w:val="clear" w:color="auto" w:fill="auto"/>
            <w:tcMar>
              <w:top w:w="100" w:type="dxa"/>
              <w:left w:w="100" w:type="dxa"/>
              <w:bottom w:w="100" w:type="dxa"/>
              <w:right w:w="100" w:type="dxa"/>
            </w:tcMar>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Latin Small Letter O</w:t>
            </w:r>
            <w:r w:rsidR="002320E6" w:rsidRPr="00932256">
              <w:rPr>
                <w:rFonts w:asciiTheme="majorHAnsi" w:eastAsia="Calibri" w:hAnsiTheme="majorHAnsi" w:cstheme="majorHAnsi"/>
              </w:rPr>
              <w:t xml:space="preserve"> </w:t>
            </w:r>
          </w:p>
        </w:tc>
      </w:tr>
      <w:tr w:rsidR="00F55CFE" w:rsidRPr="00932256" w:rsidTr="00A45EA8">
        <w:tc>
          <w:tcPr>
            <w:tcW w:w="1200" w:type="dxa"/>
            <w:shd w:val="clear" w:color="auto" w:fill="auto"/>
            <w:tcMar>
              <w:top w:w="100" w:type="dxa"/>
              <w:left w:w="100" w:type="dxa"/>
              <w:bottom w:w="100" w:type="dxa"/>
              <w:right w:w="100" w:type="dxa"/>
            </w:tcMar>
          </w:tcPr>
          <w:p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ο</w:t>
            </w:r>
          </w:p>
        </w:tc>
        <w:tc>
          <w:tcPr>
            <w:tcW w:w="1320" w:type="dxa"/>
            <w:shd w:val="clear" w:color="auto" w:fill="auto"/>
            <w:tcMar>
              <w:top w:w="100" w:type="dxa"/>
              <w:left w:w="100" w:type="dxa"/>
              <w:bottom w:w="100" w:type="dxa"/>
              <w:right w:w="100" w:type="dxa"/>
            </w:tcMar>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03BF</w:t>
            </w:r>
          </w:p>
        </w:tc>
        <w:tc>
          <w:tcPr>
            <w:tcW w:w="6840" w:type="dxa"/>
            <w:shd w:val="clear" w:color="auto" w:fill="auto"/>
            <w:tcMar>
              <w:top w:w="100" w:type="dxa"/>
              <w:left w:w="100" w:type="dxa"/>
              <w:bottom w:w="100" w:type="dxa"/>
              <w:right w:w="100" w:type="dxa"/>
            </w:tcMar>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Greek Small Letter Omicron </w:t>
            </w:r>
          </w:p>
        </w:tc>
      </w:tr>
      <w:tr w:rsidR="00F55CFE" w:rsidRPr="00932256" w:rsidTr="00A45EA8">
        <w:tc>
          <w:tcPr>
            <w:tcW w:w="1200" w:type="dxa"/>
            <w:shd w:val="clear" w:color="auto" w:fill="auto"/>
            <w:tcMar>
              <w:top w:w="100" w:type="dxa"/>
              <w:left w:w="100" w:type="dxa"/>
              <w:bottom w:w="100" w:type="dxa"/>
              <w:right w:w="100" w:type="dxa"/>
            </w:tcMar>
          </w:tcPr>
          <w:p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о</w:t>
            </w:r>
          </w:p>
        </w:tc>
        <w:tc>
          <w:tcPr>
            <w:tcW w:w="1320" w:type="dxa"/>
            <w:shd w:val="clear" w:color="auto" w:fill="auto"/>
            <w:tcMar>
              <w:top w:w="100" w:type="dxa"/>
              <w:left w:w="100" w:type="dxa"/>
              <w:bottom w:w="100" w:type="dxa"/>
              <w:right w:w="100" w:type="dxa"/>
            </w:tcMar>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043</w:t>
            </w:r>
            <w:r w:rsidR="00D411AD" w:rsidRPr="00932256">
              <w:rPr>
                <w:rFonts w:asciiTheme="majorHAnsi" w:eastAsia="Calibri" w:hAnsiTheme="majorHAnsi" w:cstheme="majorHAnsi"/>
              </w:rPr>
              <w:t>E</w:t>
            </w:r>
          </w:p>
        </w:tc>
        <w:tc>
          <w:tcPr>
            <w:tcW w:w="6840" w:type="dxa"/>
            <w:shd w:val="clear" w:color="auto" w:fill="auto"/>
            <w:tcMar>
              <w:top w:w="100" w:type="dxa"/>
              <w:left w:w="100" w:type="dxa"/>
              <w:bottom w:w="100" w:type="dxa"/>
              <w:right w:w="100" w:type="dxa"/>
            </w:tcMar>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Cyrillic Small Letter O</w:t>
            </w:r>
            <w:r w:rsidR="002320E6" w:rsidRPr="00932256">
              <w:rPr>
                <w:rFonts w:asciiTheme="majorHAnsi" w:eastAsia="Calibri" w:hAnsiTheme="majorHAnsi" w:cstheme="majorHAnsi"/>
              </w:rPr>
              <w:t xml:space="preserve"> </w:t>
            </w:r>
          </w:p>
        </w:tc>
      </w:tr>
      <w:tr w:rsidR="00F55CFE" w:rsidRPr="00932256" w:rsidTr="00A45EA8">
        <w:tc>
          <w:tcPr>
            <w:tcW w:w="1200" w:type="dxa"/>
            <w:shd w:val="clear" w:color="auto" w:fill="auto"/>
            <w:tcMar>
              <w:top w:w="100" w:type="dxa"/>
              <w:left w:w="100" w:type="dxa"/>
              <w:bottom w:w="100" w:type="dxa"/>
              <w:right w:w="100" w:type="dxa"/>
            </w:tcMar>
          </w:tcPr>
          <w:p w:rsidR="00F55CFE" w:rsidRPr="00932256" w:rsidRDefault="00F55CFE" w:rsidP="00A45EA8">
            <w:pPr>
              <w:jc w:val="center"/>
              <w:rPr>
                <w:rFonts w:asciiTheme="majorHAnsi" w:eastAsia="Calibri" w:hAnsiTheme="majorHAnsi" w:cstheme="majorHAnsi"/>
              </w:rPr>
            </w:pPr>
            <w:r w:rsidRPr="00932256">
              <w:rPr>
                <w:rFonts w:ascii="Sylfaen" w:eastAsia="Calibri" w:hAnsi="Sylfaen" w:cs="Sylfaen"/>
              </w:rPr>
              <w:t>օ</w:t>
            </w:r>
          </w:p>
        </w:tc>
        <w:tc>
          <w:tcPr>
            <w:tcW w:w="1320" w:type="dxa"/>
            <w:shd w:val="clear" w:color="auto" w:fill="auto"/>
            <w:tcMar>
              <w:top w:w="100" w:type="dxa"/>
              <w:left w:w="100" w:type="dxa"/>
              <w:bottom w:w="100" w:type="dxa"/>
              <w:right w:w="100" w:type="dxa"/>
            </w:tcMar>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0585</w:t>
            </w:r>
          </w:p>
        </w:tc>
        <w:tc>
          <w:tcPr>
            <w:tcW w:w="6840" w:type="dxa"/>
            <w:shd w:val="clear" w:color="auto" w:fill="auto"/>
            <w:tcMar>
              <w:top w:w="100" w:type="dxa"/>
              <w:left w:w="100" w:type="dxa"/>
              <w:bottom w:w="100" w:type="dxa"/>
              <w:right w:w="100" w:type="dxa"/>
            </w:tcMar>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Armenian Small Letter Oh</w:t>
            </w:r>
          </w:p>
        </w:tc>
      </w:tr>
      <w:tr w:rsidR="00F55CFE" w:rsidRPr="00932256" w:rsidTr="00A45EA8">
        <w:tc>
          <w:tcPr>
            <w:tcW w:w="1200" w:type="dxa"/>
            <w:shd w:val="clear" w:color="auto" w:fill="auto"/>
            <w:tcMar>
              <w:top w:w="100" w:type="dxa"/>
              <w:left w:w="100" w:type="dxa"/>
              <w:bottom w:w="100" w:type="dxa"/>
              <w:right w:w="100" w:type="dxa"/>
            </w:tcMar>
          </w:tcPr>
          <w:p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tl/>
                <w:lang w:bidi="he-IL"/>
              </w:rPr>
              <w:t>ס</w:t>
            </w:r>
          </w:p>
        </w:tc>
        <w:tc>
          <w:tcPr>
            <w:tcW w:w="1320" w:type="dxa"/>
            <w:shd w:val="clear" w:color="auto" w:fill="auto"/>
            <w:tcMar>
              <w:top w:w="100" w:type="dxa"/>
              <w:left w:w="100" w:type="dxa"/>
              <w:bottom w:w="100" w:type="dxa"/>
              <w:right w:w="100" w:type="dxa"/>
            </w:tcMar>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05E1</w:t>
            </w:r>
          </w:p>
        </w:tc>
        <w:tc>
          <w:tcPr>
            <w:tcW w:w="6840" w:type="dxa"/>
            <w:shd w:val="clear" w:color="auto" w:fill="auto"/>
            <w:tcMar>
              <w:top w:w="100" w:type="dxa"/>
              <w:left w:w="100" w:type="dxa"/>
              <w:bottom w:w="100" w:type="dxa"/>
              <w:right w:w="100" w:type="dxa"/>
            </w:tcMar>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Hebrew Letter Samekh </w:t>
            </w:r>
          </w:p>
        </w:tc>
      </w:tr>
      <w:tr w:rsidR="00F55CFE" w:rsidRPr="00932256" w:rsidTr="00A45EA8">
        <w:tc>
          <w:tcPr>
            <w:tcW w:w="1200" w:type="dxa"/>
            <w:shd w:val="clear" w:color="auto" w:fill="auto"/>
            <w:tcMar>
              <w:top w:w="100" w:type="dxa"/>
              <w:left w:w="100" w:type="dxa"/>
              <w:bottom w:w="100" w:type="dxa"/>
              <w:right w:w="100" w:type="dxa"/>
            </w:tcMar>
          </w:tcPr>
          <w:p w:rsidR="00F55CFE" w:rsidRPr="00932256" w:rsidRDefault="00F55CFE" w:rsidP="00A45EA8">
            <w:pPr>
              <w:jc w:val="center"/>
              <w:rPr>
                <w:rFonts w:asciiTheme="majorHAnsi" w:eastAsia="Calibri" w:hAnsiTheme="majorHAnsi" w:cstheme="majorHAnsi"/>
              </w:rPr>
            </w:pPr>
            <w:r w:rsidRPr="00A45EA8">
              <w:rPr>
                <w:rFonts w:ascii="Kalinga" w:eastAsia="Calibri" w:hAnsi="Kalinga" w:cs="Arial Unicode MS" w:hint="cs"/>
                <w:cs/>
                <w:lang w:bidi="or-IN"/>
              </w:rPr>
              <w:t>ଠ</w:t>
            </w:r>
          </w:p>
        </w:tc>
        <w:tc>
          <w:tcPr>
            <w:tcW w:w="1320" w:type="dxa"/>
            <w:shd w:val="clear" w:color="auto" w:fill="auto"/>
            <w:tcMar>
              <w:top w:w="100" w:type="dxa"/>
              <w:left w:w="100" w:type="dxa"/>
              <w:bottom w:w="100" w:type="dxa"/>
              <w:right w:w="100" w:type="dxa"/>
            </w:tcMar>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0B20</w:t>
            </w:r>
          </w:p>
        </w:tc>
        <w:tc>
          <w:tcPr>
            <w:tcW w:w="6840" w:type="dxa"/>
            <w:shd w:val="clear" w:color="auto" w:fill="auto"/>
            <w:tcMar>
              <w:top w:w="100" w:type="dxa"/>
              <w:left w:w="100" w:type="dxa"/>
              <w:bottom w:w="100" w:type="dxa"/>
              <w:right w:w="100" w:type="dxa"/>
            </w:tcMar>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Oriya Letter Ttha </w:t>
            </w:r>
          </w:p>
        </w:tc>
      </w:tr>
      <w:tr w:rsidR="00F55CFE" w:rsidRPr="00932256" w:rsidTr="00A45EA8">
        <w:tc>
          <w:tcPr>
            <w:tcW w:w="1200" w:type="dxa"/>
            <w:shd w:val="clear" w:color="auto" w:fill="auto"/>
            <w:tcMar>
              <w:top w:w="100" w:type="dxa"/>
              <w:left w:w="100" w:type="dxa"/>
              <w:bottom w:w="100" w:type="dxa"/>
              <w:right w:w="100" w:type="dxa"/>
            </w:tcMar>
          </w:tcPr>
          <w:p w:rsidR="00F55CFE" w:rsidRPr="00932256" w:rsidRDefault="00F55CFE" w:rsidP="00A45EA8">
            <w:pPr>
              <w:jc w:val="center"/>
              <w:rPr>
                <w:rFonts w:asciiTheme="majorHAnsi" w:eastAsia="Calibri" w:hAnsiTheme="majorHAnsi" w:cstheme="majorHAnsi"/>
              </w:rPr>
            </w:pPr>
            <w:r w:rsidRPr="00932256">
              <w:rPr>
                <w:rFonts w:ascii="Kartika" w:eastAsia="Calibri" w:hAnsi="Kartika" w:cs="Arial Unicode MS" w:hint="cs"/>
                <w:cs/>
                <w:lang w:bidi="ml-IN"/>
              </w:rPr>
              <w:t>ഠ</w:t>
            </w:r>
          </w:p>
        </w:tc>
        <w:tc>
          <w:tcPr>
            <w:tcW w:w="1320" w:type="dxa"/>
            <w:shd w:val="clear" w:color="auto" w:fill="auto"/>
            <w:tcMar>
              <w:top w:w="100" w:type="dxa"/>
              <w:left w:w="100" w:type="dxa"/>
              <w:bottom w:w="100" w:type="dxa"/>
              <w:right w:w="100" w:type="dxa"/>
            </w:tcMar>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0D20</w:t>
            </w:r>
          </w:p>
        </w:tc>
        <w:tc>
          <w:tcPr>
            <w:tcW w:w="6840" w:type="dxa"/>
            <w:shd w:val="clear" w:color="auto" w:fill="auto"/>
            <w:tcMar>
              <w:top w:w="100" w:type="dxa"/>
              <w:left w:w="100" w:type="dxa"/>
              <w:bottom w:w="100" w:type="dxa"/>
              <w:right w:w="100" w:type="dxa"/>
            </w:tcMar>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 xml:space="preserve">Malayalam Letter Tta </w:t>
            </w:r>
          </w:p>
        </w:tc>
      </w:tr>
      <w:tr w:rsidR="00F55CFE" w:rsidRPr="00932256" w:rsidTr="00A45EA8">
        <w:tc>
          <w:tcPr>
            <w:tcW w:w="1200" w:type="dxa"/>
            <w:shd w:val="clear" w:color="auto" w:fill="auto"/>
            <w:tcMar>
              <w:top w:w="100" w:type="dxa"/>
              <w:left w:w="100" w:type="dxa"/>
              <w:bottom w:w="100" w:type="dxa"/>
              <w:right w:w="100" w:type="dxa"/>
            </w:tcMar>
          </w:tcPr>
          <w:p w:rsidR="00F55CFE" w:rsidRPr="00932256" w:rsidRDefault="00F55CFE" w:rsidP="00A45EA8">
            <w:pPr>
              <w:jc w:val="center"/>
              <w:rPr>
                <w:rFonts w:asciiTheme="majorHAnsi" w:eastAsia="Calibri" w:hAnsiTheme="majorHAnsi" w:cstheme="majorHAnsi"/>
              </w:rPr>
            </w:pPr>
            <w:r w:rsidRPr="00932256">
              <w:rPr>
                <w:rFonts w:ascii="Myanmar Text" w:eastAsia="Calibri" w:hAnsi="Myanmar Text" w:cs="Myanmar Text" w:hint="cs"/>
                <w:cs/>
                <w:lang w:bidi="my-MM"/>
              </w:rPr>
              <w:t>ဝ</w:t>
            </w:r>
          </w:p>
        </w:tc>
        <w:tc>
          <w:tcPr>
            <w:tcW w:w="1320" w:type="dxa"/>
            <w:shd w:val="clear" w:color="auto" w:fill="auto"/>
            <w:tcMar>
              <w:top w:w="100" w:type="dxa"/>
              <w:left w:w="100" w:type="dxa"/>
              <w:bottom w:w="100" w:type="dxa"/>
              <w:right w:w="100" w:type="dxa"/>
            </w:tcMar>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101D</w:t>
            </w:r>
          </w:p>
        </w:tc>
        <w:tc>
          <w:tcPr>
            <w:tcW w:w="6840" w:type="dxa"/>
            <w:shd w:val="clear" w:color="auto" w:fill="auto"/>
            <w:tcMar>
              <w:top w:w="100" w:type="dxa"/>
              <w:left w:w="100" w:type="dxa"/>
              <w:bottom w:w="100" w:type="dxa"/>
              <w:right w:w="100" w:type="dxa"/>
            </w:tcMar>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Myanmar Letter Wa</w:t>
            </w:r>
            <w:r w:rsidR="002320E6" w:rsidRPr="00932256">
              <w:rPr>
                <w:rFonts w:asciiTheme="majorHAnsi" w:eastAsia="Calibri" w:hAnsiTheme="majorHAnsi" w:cstheme="majorHAnsi"/>
              </w:rPr>
              <w:t xml:space="preserve"> </w:t>
            </w:r>
          </w:p>
        </w:tc>
      </w:tr>
      <w:tr w:rsidR="00F55CFE" w:rsidRPr="00932256" w:rsidTr="00A45EA8">
        <w:tc>
          <w:tcPr>
            <w:tcW w:w="1200" w:type="dxa"/>
            <w:shd w:val="clear" w:color="auto" w:fill="auto"/>
            <w:tcMar>
              <w:top w:w="100" w:type="dxa"/>
              <w:left w:w="100" w:type="dxa"/>
              <w:bottom w:w="100" w:type="dxa"/>
              <w:right w:w="100" w:type="dxa"/>
            </w:tcMar>
          </w:tcPr>
          <w:p w:rsidR="00F55CFE" w:rsidRPr="00932256" w:rsidRDefault="00F55CFE" w:rsidP="00A45EA8">
            <w:pPr>
              <w:jc w:val="center"/>
              <w:rPr>
                <w:rFonts w:asciiTheme="majorHAnsi" w:eastAsia="Calibri" w:hAnsiTheme="majorHAnsi" w:cstheme="majorHAnsi"/>
              </w:rPr>
            </w:pPr>
            <w:r w:rsidRPr="00932256">
              <w:rPr>
                <w:rFonts w:ascii="Nyala" w:eastAsia="Calibri" w:hAnsi="Nyala" w:cs="Nyala"/>
              </w:rPr>
              <w:t>ዐ</w:t>
            </w:r>
          </w:p>
        </w:tc>
        <w:tc>
          <w:tcPr>
            <w:tcW w:w="1320" w:type="dxa"/>
            <w:shd w:val="clear" w:color="auto" w:fill="auto"/>
            <w:tcMar>
              <w:top w:w="100" w:type="dxa"/>
              <w:left w:w="100" w:type="dxa"/>
              <w:bottom w:w="100" w:type="dxa"/>
              <w:right w:w="100" w:type="dxa"/>
            </w:tcMar>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12D0</w:t>
            </w:r>
          </w:p>
        </w:tc>
        <w:tc>
          <w:tcPr>
            <w:tcW w:w="6840" w:type="dxa"/>
            <w:shd w:val="clear" w:color="auto" w:fill="auto"/>
            <w:tcMar>
              <w:top w:w="100" w:type="dxa"/>
              <w:left w:w="100" w:type="dxa"/>
              <w:bottom w:w="100" w:type="dxa"/>
              <w:right w:w="100" w:type="dxa"/>
            </w:tcMar>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Ethiopic Syllable Pharyngeal A</w:t>
            </w:r>
            <w:r w:rsidR="002320E6" w:rsidRPr="00932256">
              <w:rPr>
                <w:rFonts w:asciiTheme="majorHAnsi" w:eastAsia="Calibri" w:hAnsiTheme="majorHAnsi" w:cstheme="majorHAnsi"/>
              </w:rPr>
              <w:t xml:space="preserve"> </w:t>
            </w:r>
          </w:p>
        </w:tc>
      </w:tr>
    </w:tbl>
    <w:p w:rsidR="00F55CFE" w:rsidRPr="00932256" w:rsidRDefault="00F55CFE" w:rsidP="00F55CFE">
      <w:pPr>
        <w:rPr>
          <w:rFonts w:asciiTheme="majorHAnsi" w:eastAsia="Calibri" w:hAnsiTheme="majorHAnsi" w:cstheme="majorHAnsi"/>
        </w:rPr>
      </w:pPr>
    </w:p>
    <w:p w:rsidR="008A0DDF" w:rsidRPr="00932256" w:rsidRDefault="00F55CFE" w:rsidP="00F55CFE">
      <w:pPr>
        <w:rPr>
          <w:rFonts w:asciiTheme="majorHAnsi" w:eastAsia="Calibri" w:hAnsiTheme="majorHAnsi" w:cstheme="majorHAnsi"/>
        </w:rPr>
      </w:pPr>
      <w:r w:rsidRPr="00932256">
        <w:rPr>
          <w:rFonts w:asciiTheme="majorHAnsi" w:eastAsia="Calibri" w:hAnsiTheme="majorHAnsi" w:cstheme="majorHAnsi"/>
        </w:rPr>
        <w:t>Note that the Latin script only includes crescents with openings to the left and right, not to the top and bottom.</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So only those are included here</w:t>
      </w:r>
      <w:r w:rsidR="008A0DDF" w:rsidRPr="00932256">
        <w:rPr>
          <w:rFonts w:asciiTheme="majorHAnsi" w:eastAsia="Calibri" w:hAnsiTheme="majorHAnsi" w:cstheme="majorHAnsi"/>
        </w:rPr>
        <w:t>.</w:t>
      </w:r>
    </w:p>
    <w:p w:rsidR="003E7AE1" w:rsidRPr="00932256" w:rsidRDefault="003E7AE1" w:rsidP="00F55CFE">
      <w:pPr>
        <w:rPr>
          <w:rFonts w:asciiTheme="majorHAnsi" w:eastAsia="Calibri" w:hAnsiTheme="majorHAnsi" w:cstheme="majorHAnsi"/>
        </w:rPr>
      </w:pPr>
    </w:p>
    <w:p w:rsidR="00F55CFE" w:rsidRPr="00932256" w:rsidRDefault="00AB7017" w:rsidP="00AB7017">
      <w:pPr>
        <w:rPr>
          <w:rFonts w:asciiTheme="majorHAnsi" w:hAnsiTheme="majorHAnsi" w:cstheme="majorHAnsi"/>
        </w:rPr>
      </w:pPr>
      <w:r w:rsidRPr="00932256">
        <w:rPr>
          <w:rFonts w:asciiTheme="majorHAnsi" w:hAnsiTheme="majorHAnsi" w:cstheme="majorHAnsi"/>
        </w:rPr>
        <w:t xml:space="preserve">Table D.15. Generic Glyphs - Crescent - </w:t>
      </w:r>
      <w:r w:rsidR="00F55CFE" w:rsidRPr="00932256">
        <w:rPr>
          <w:rFonts w:asciiTheme="majorHAnsi" w:hAnsiTheme="majorHAnsi" w:cstheme="majorHAnsi"/>
        </w:rPr>
        <w:t>Open to right</w:t>
      </w:r>
      <w:r w:rsidR="000F73F0" w:rsidRPr="00932256">
        <w:rPr>
          <w:rFonts w:asciiTheme="majorHAnsi" w:hAnsiTheme="majorHAnsi" w:cstheme="majorHAnsi"/>
        </w:rPr>
        <w:t xml:space="preserve"> </w:t>
      </w:r>
    </w:p>
    <w:p w:rsidR="000F73F0" w:rsidRPr="00932256" w:rsidRDefault="000F73F0" w:rsidP="00AB7017">
      <w:pPr>
        <w:rPr>
          <w:rFonts w:asciiTheme="majorHAnsi" w:hAnsiTheme="majorHAnsi" w:cstheme="majorHAnsi"/>
        </w:rPr>
      </w:pPr>
    </w:p>
    <w:tbl>
      <w:tblPr>
        <w:tblW w:w="7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tblPr>
      <w:tblGrid>
        <w:gridCol w:w="1200"/>
        <w:gridCol w:w="1500"/>
        <w:gridCol w:w="5040"/>
      </w:tblGrid>
      <w:tr w:rsidR="00F55CFE" w:rsidRPr="00932256" w:rsidTr="00A45EA8">
        <w:trPr>
          <w:trHeight w:val="620"/>
        </w:trPr>
        <w:tc>
          <w:tcPr>
            <w:tcW w:w="1200" w:type="dxa"/>
            <w:vAlign w:val="bottom"/>
          </w:tcPr>
          <w:p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500" w:type="dxa"/>
            <w:vAlign w:val="bottom"/>
          </w:tcPr>
          <w:p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Unicode</w:t>
            </w:r>
          </w:p>
        </w:tc>
        <w:tc>
          <w:tcPr>
            <w:tcW w:w="5040" w:type="dxa"/>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Name</w:t>
            </w:r>
          </w:p>
        </w:tc>
      </w:tr>
      <w:tr w:rsidR="00F55CFE" w:rsidRPr="00932256" w:rsidTr="00A45EA8">
        <w:trPr>
          <w:trHeight w:val="620"/>
        </w:trPr>
        <w:tc>
          <w:tcPr>
            <w:tcW w:w="1200" w:type="dxa"/>
            <w:vAlign w:val="bottom"/>
          </w:tcPr>
          <w:p w:rsidR="00F55CFE" w:rsidRPr="00932256" w:rsidRDefault="00F84178" w:rsidP="00A45EA8">
            <w:pPr>
              <w:jc w:val="center"/>
              <w:rPr>
                <w:rFonts w:asciiTheme="majorHAnsi" w:eastAsia="Calibri" w:hAnsiTheme="majorHAnsi" w:cstheme="majorHAnsi"/>
              </w:rPr>
            </w:pPr>
            <w:r>
              <w:rPr>
                <w:rFonts w:asciiTheme="majorHAnsi" w:eastAsia="Calibri" w:hAnsiTheme="majorHAnsi" w:cstheme="majorHAnsi"/>
              </w:rPr>
              <w:t>c</w:t>
            </w:r>
          </w:p>
        </w:tc>
        <w:tc>
          <w:tcPr>
            <w:tcW w:w="1500" w:type="dxa"/>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0053</w:t>
            </w:r>
          </w:p>
        </w:tc>
        <w:tc>
          <w:tcPr>
            <w:tcW w:w="5040" w:type="dxa"/>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Latin Small Letter C</w:t>
            </w:r>
          </w:p>
        </w:tc>
      </w:tr>
      <w:tr w:rsidR="00F55CFE" w:rsidRPr="00932256" w:rsidTr="00A45EA8">
        <w:trPr>
          <w:trHeight w:val="620"/>
        </w:trPr>
        <w:tc>
          <w:tcPr>
            <w:tcW w:w="1200" w:type="dxa"/>
            <w:vAlign w:val="bottom"/>
          </w:tcPr>
          <w:p w:rsidR="00F55CFE" w:rsidRPr="00932256" w:rsidRDefault="00F84178" w:rsidP="00A45EA8">
            <w:pPr>
              <w:jc w:val="center"/>
              <w:rPr>
                <w:rFonts w:asciiTheme="majorHAnsi" w:eastAsia="Calibri" w:hAnsiTheme="majorHAnsi" w:cstheme="majorHAnsi"/>
              </w:rPr>
            </w:pPr>
            <w:r w:rsidRPr="005732DE">
              <w:rPr>
                <w:rFonts w:asciiTheme="majorHAnsi" w:eastAsia="Calibri" w:hAnsiTheme="majorHAnsi" w:cstheme="majorHAnsi"/>
              </w:rPr>
              <w:lastRenderedPageBreak/>
              <w:t>с</w:t>
            </w:r>
          </w:p>
        </w:tc>
        <w:tc>
          <w:tcPr>
            <w:tcW w:w="1500" w:type="dxa"/>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0441</w:t>
            </w:r>
          </w:p>
        </w:tc>
        <w:tc>
          <w:tcPr>
            <w:tcW w:w="5040" w:type="dxa"/>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Cyrillic Small Letter ES</w:t>
            </w:r>
          </w:p>
        </w:tc>
      </w:tr>
      <w:tr w:rsidR="00F55CFE" w:rsidRPr="00932256" w:rsidTr="00A45EA8">
        <w:trPr>
          <w:trHeight w:val="660"/>
        </w:trPr>
        <w:tc>
          <w:tcPr>
            <w:tcW w:w="1200" w:type="dxa"/>
            <w:vAlign w:val="bottom"/>
          </w:tcPr>
          <w:p w:rsidR="00F55CFE" w:rsidRPr="00932256" w:rsidRDefault="00F55CFE" w:rsidP="00A45EA8">
            <w:pPr>
              <w:jc w:val="center"/>
              <w:rPr>
                <w:rFonts w:asciiTheme="majorHAnsi" w:eastAsia="Calibri" w:hAnsiTheme="majorHAnsi" w:cstheme="majorHAnsi"/>
              </w:rPr>
            </w:pPr>
            <w:r w:rsidRPr="00A45EA8">
              <w:rPr>
                <w:rFonts w:ascii="DokChampa" w:eastAsia="Calibri" w:hAnsi="DokChampa" w:cs="Arial Unicode MS" w:hint="cs"/>
                <w:cs/>
                <w:lang w:bidi="lo-LA"/>
              </w:rPr>
              <w:t>ເ</w:t>
            </w:r>
          </w:p>
        </w:tc>
        <w:tc>
          <w:tcPr>
            <w:tcW w:w="1500" w:type="dxa"/>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0EC0</w:t>
            </w:r>
          </w:p>
        </w:tc>
        <w:tc>
          <w:tcPr>
            <w:tcW w:w="5040" w:type="dxa"/>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Lao Vowel Sign E</w:t>
            </w:r>
          </w:p>
        </w:tc>
      </w:tr>
      <w:tr w:rsidR="00F55CFE" w:rsidRPr="00932256" w:rsidTr="00A45EA8">
        <w:trPr>
          <w:trHeight w:val="800"/>
        </w:trPr>
        <w:tc>
          <w:tcPr>
            <w:tcW w:w="1200" w:type="dxa"/>
            <w:vAlign w:val="bottom"/>
          </w:tcPr>
          <w:p w:rsidR="00F55CFE" w:rsidRPr="00932256" w:rsidRDefault="00F55CFE" w:rsidP="00A45EA8">
            <w:pPr>
              <w:jc w:val="center"/>
              <w:rPr>
                <w:rFonts w:asciiTheme="majorHAnsi" w:eastAsia="Calibri" w:hAnsiTheme="majorHAnsi" w:cstheme="majorHAnsi"/>
              </w:rPr>
            </w:pPr>
            <w:r w:rsidRPr="00932256">
              <w:rPr>
                <w:rFonts w:ascii="Myanmar Text" w:eastAsia="Calibri" w:hAnsi="Myanmar Text" w:cs="Myanmar Text" w:hint="cs"/>
                <w:cs/>
                <w:lang w:bidi="my-MM"/>
              </w:rPr>
              <w:t>င</w:t>
            </w:r>
          </w:p>
        </w:tc>
        <w:tc>
          <w:tcPr>
            <w:tcW w:w="1500" w:type="dxa"/>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1004</w:t>
            </w:r>
          </w:p>
        </w:tc>
        <w:tc>
          <w:tcPr>
            <w:tcW w:w="5040" w:type="dxa"/>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Myanmar Letter Nga</w:t>
            </w:r>
          </w:p>
        </w:tc>
      </w:tr>
    </w:tbl>
    <w:p w:rsidR="002320E6" w:rsidRPr="00932256" w:rsidRDefault="002320E6" w:rsidP="00F55CFE">
      <w:pPr>
        <w:rPr>
          <w:rFonts w:asciiTheme="majorHAnsi" w:eastAsia="Calibri" w:hAnsiTheme="majorHAnsi" w:cstheme="majorHAnsi"/>
        </w:rPr>
      </w:pPr>
    </w:p>
    <w:p w:rsidR="00F55CFE" w:rsidRPr="00932256" w:rsidRDefault="00AB7017" w:rsidP="00AB7017">
      <w:pPr>
        <w:rPr>
          <w:rFonts w:asciiTheme="majorHAnsi" w:hAnsiTheme="majorHAnsi" w:cstheme="majorHAnsi"/>
        </w:rPr>
      </w:pPr>
      <w:r w:rsidRPr="00932256">
        <w:rPr>
          <w:rFonts w:asciiTheme="majorHAnsi" w:hAnsiTheme="majorHAnsi" w:cstheme="majorHAnsi"/>
        </w:rPr>
        <w:t xml:space="preserve">Table D.16. Generic Glyphs - Crescent - </w:t>
      </w:r>
      <w:r w:rsidR="00F55CFE" w:rsidRPr="00932256">
        <w:rPr>
          <w:rFonts w:asciiTheme="majorHAnsi" w:hAnsiTheme="majorHAnsi" w:cstheme="majorHAnsi"/>
        </w:rPr>
        <w:t>Open to left</w:t>
      </w:r>
      <w:r w:rsidR="000F73F0" w:rsidRPr="00932256">
        <w:rPr>
          <w:rFonts w:asciiTheme="majorHAnsi" w:hAnsiTheme="majorHAnsi" w:cstheme="majorHAnsi"/>
        </w:rPr>
        <w:t xml:space="preserve"> </w:t>
      </w:r>
    </w:p>
    <w:p w:rsidR="000F73F0" w:rsidRPr="00932256" w:rsidRDefault="000F73F0" w:rsidP="00AB7017">
      <w:pPr>
        <w:rPr>
          <w:rFonts w:asciiTheme="majorHAnsi" w:hAnsiTheme="majorHAnsi" w:cstheme="majorHAnsi"/>
        </w:rPr>
      </w:pPr>
    </w:p>
    <w:tbl>
      <w:tblPr>
        <w:tblW w:w="774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1200"/>
        <w:gridCol w:w="1500"/>
        <w:gridCol w:w="5040"/>
      </w:tblGrid>
      <w:tr w:rsidR="00F55CFE" w:rsidRPr="00932256" w:rsidTr="00A45EA8">
        <w:trPr>
          <w:trHeight w:val="235"/>
        </w:trPr>
        <w:tc>
          <w:tcPr>
            <w:tcW w:w="1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50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Unicode</w:t>
            </w:r>
          </w:p>
        </w:tc>
        <w:tc>
          <w:tcPr>
            <w:tcW w:w="504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Name</w:t>
            </w:r>
          </w:p>
        </w:tc>
      </w:tr>
      <w:tr w:rsidR="00F55CFE" w:rsidRPr="00932256" w:rsidTr="00A45EA8">
        <w:trPr>
          <w:trHeight w:val="282"/>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A45EA8">
            <w:pPr>
              <w:jc w:val="center"/>
              <w:rPr>
                <w:rFonts w:asciiTheme="majorHAnsi" w:eastAsia="Calibri" w:hAnsiTheme="majorHAnsi" w:cstheme="majorHAnsi"/>
              </w:rPr>
            </w:pPr>
            <w:r w:rsidRPr="00932256">
              <w:rPr>
                <w:rFonts w:asciiTheme="majorHAnsi" w:eastAsia="Calibri" w:hAnsiTheme="majorHAnsi" w:cstheme="majorHAnsi"/>
              </w:rPr>
              <w:t>ɔ</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0254</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Latin Small Letter Open O</w:t>
            </w:r>
          </w:p>
        </w:tc>
      </w:tr>
      <w:tr w:rsidR="00F55CFE" w:rsidRPr="00932256" w:rsidTr="00A45EA8">
        <w:trPr>
          <w:trHeight w:val="327"/>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A45EA8">
            <w:pPr>
              <w:jc w:val="center"/>
              <w:rPr>
                <w:rFonts w:asciiTheme="majorHAnsi" w:eastAsia="Calibri" w:hAnsiTheme="majorHAnsi" w:cstheme="majorHAnsi"/>
              </w:rPr>
            </w:pPr>
            <w:r w:rsidRPr="00A45EA8">
              <w:rPr>
                <w:rFonts w:ascii="DokChampa" w:eastAsia="Calibri" w:hAnsi="DokChampa" w:cs="Arial Unicode MS" w:hint="cs"/>
                <w:cs/>
                <w:lang w:bidi="lo-LA"/>
              </w:rPr>
              <w:t>ວ</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0EA7</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Lao Letter Wo</w:t>
            </w:r>
          </w:p>
        </w:tc>
      </w:tr>
      <w:tr w:rsidR="00F55CFE" w:rsidRPr="00932256" w:rsidTr="00A45EA8">
        <w:trPr>
          <w:trHeight w:val="345"/>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A45EA8">
            <w:pPr>
              <w:jc w:val="center"/>
              <w:rPr>
                <w:rFonts w:asciiTheme="majorHAnsi" w:eastAsia="Calibri" w:hAnsiTheme="majorHAnsi" w:cstheme="majorHAnsi"/>
              </w:rPr>
            </w:pPr>
            <w:r w:rsidRPr="00932256">
              <w:rPr>
                <w:rFonts w:ascii="Myanmar Text" w:eastAsia="Calibri" w:hAnsi="Myanmar Text" w:cs="Myanmar Text" w:hint="cs"/>
                <w:cs/>
                <w:lang w:bidi="my-MM"/>
              </w:rPr>
              <w:t>ာ</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102C</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rsidR="00F55CFE" w:rsidRPr="00932256" w:rsidRDefault="00F55CFE" w:rsidP="008A0DDF">
            <w:pPr>
              <w:rPr>
                <w:rFonts w:asciiTheme="majorHAnsi" w:eastAsia="Calibri" w:hAnsiTheme="majorHAnsi" w:cstheme="majorHAnsi"/>
              </w:rPr>
            </w:pPr>
            <w:r w:rsidRPr="00932256">
              <w:rPr>
                <w:rFonts w:asciiTheme="majorHAnsi" w:eastAsia="Calibri" w:hAnsiTheme="majorHAnsi" w:cstheme="majorHAnsi"/>
              </w:rPr>
              <w:t>Myanmar Vowel Sign Aa</w:t>
            </w:r>
          </w:p>
        </w:tc>
      </w:tr>
    </w:tbl>
    <w:p w:rsidR="004A18DD" w:rsidRPr="00932256" w:rsidRDefault="004A18DD" w:rsidP="00BA0ED8">
      <w:pPr>
        <w:rPr>
          <w:rFonts w:asciiTheme="majorHAnsi" w:hAnsiTheme="majorHAnsi" w:cstheme="majorHAnsi"/>
        </w:rPr>
      </w:pPr>
    </w:p>
    <w:p w:rsidR="00693D42" w:rsidRDefault="00693D42" w:rsidP="00693D42">
      <w:pPr>
        <w:pStyle w:val="Heading2"/>
      </w:pPr>
      <w:bookmarkStart w:id="815" w:name="kix.o5bwkynzn0le" w:colFirst="0" w:colLast="0"/>
      <w:bookmarkStart w:id="816" w:name="_Toc27586134"/>
      <w:bookmarkStart w:id="817" w:name="_Toc29490065"/>
      <w:bookmarkStart w:id="818" w:name="OLE_LINK75"/>
      <w:bookmarkStart w:id="819" w:name="OLE_LINK76"/>
      <w:bookmarkStart w:id="820" w:name="_Toc25677042"/>
      <w:bookmarkEnd w:id="809"/>
      <w:bookmarkEnd w:id="810"/>
      <w:bookmarkEnd w:id="815"/>
      <w:r>
        <w:t>D.8 Caron Above</w:t>
      </w:r>
      <w:bookmarkEnd w:id="816"/>
      <w:bookmarkEnd w:id="817"/>
    </w:p>
    <w:p w:rsidR="00693D42" w:rsidRDefault="00693D42" w:rsidP="00693D42">
      <w:r>
        <w:t xml:space="preserve">The term Caron is used for a modifier above (also widely known as </w:t>
      </w:r>
      <w:r w:rsidRPr="002075EC">
        <w:t>Háček</w:t>
      </w:r>
      <w:r>
        <w:t>), which can either occur above a letter in a wedge-shape or next to it in a shape resembling an apostrophe, depending on which basic letter shape it is combined with. Figure XXX below demonstrates renderings of all 16 codepoints featuring Caron which are suggested for inclusion in the repertoire. Out of these 16, three codepoints feature the basic letter shapes t, l, and d (highlighted in Figure XXX), on which the modifier does not occur on top, but as a modifier to the right of the basic letter shape – note however, that for example the fonts  Advent Pro or Alegreya render the Caron in it’s wedge-form also on top of t and l.</w:t>
      </w:r>
    </w:p>
    <w:p w:rsidR="00693D42" w:rsidRDefault="00693D42" w:rsidP="00693D42"/>
    <w:p w:rsidR="00693D42" w:rsidRDefault="00693D42" w:rsidP="00693D42">
      <w:r>
        <w:t xml:space="preserve">Figure XXX: Screenshot of an Arbitrary Selection of Google Fonts Rendering the String </w:t>
      </w:r>
      <w:r w:rsidRPr="003339DA">
        <w:t>ǎǐǒǔǧǩǯžšřňěčťľď</w:t>
      </w:r>
      <w:r>
        <w:t xml:space="preserve"> on Wordmark.it</w:t>
      </w:r>
    </w:p>
    <w:p w:rsidR="00693D42" w:rsidRDefault="00693D42" w:rsidP="00693D42"/>
    <w:p w:rsidR="00693D42" w:rsidRDefault="00693D42" w:rsidP="00693D42">
      <w:r>
        <w:rPr>
          <w:noProof/>
          <w:lang w:bidi="km-KH"/>
        </w:rPr>
        <w:lastRenderedPageBreak/>
        <w:drawing>
          <wp:inline distT="0" distB="0" distL="0" distR="0">
            <wp:extent cx="5972810" cy="3826510"/>
            <wp:effectExtent l="0" t="0" r="0" b="0"/>
            <wp:docPr id="16" name="Grafik 100"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ǎǐǒǔǧǩǯžšřňěčťľď (1).png"/>
                    <pic:cNvPicPr/>
                  </pic:nvPicPr>
                  <pic:blipFill>
                    <a:blip r:embed="rId8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72810" cy="3826510"/>
                    </a:xfrm>
                    <a:prstGeom prst="rect">
                      <a:avLst/>
                    </a:prstGeom>
                  </pic:spPr>
                </pic:pic>
              </a:graphicData>
            </a:graphic>
          </wp:inline>
        </w:drawing>
      </w:r>
    </w:p>
    <w:p w:rsidR="00693D42" w:rsidRDefault="00693D42" w:rsidP="00693D42"/>
    <w:p w:rsidR="00693D42" w:rsidRDefault="00693D42" w:rsidP="00693D42">
      <w:r>
        <w:t>In it’s review of a draft of the present proposal dated XXX, Integration Panel pointed out that ‘a</w:t>
      </w:r>
      <w:r w:rsidRPr="00FF3FCB">
        <w:t>rguably, the letters d and l with caron (for which the caron is typically rendered in a way that looks like an apostrophe might be added to this list.</w:t>
      </w:r>
      <w:r>
        <w:t>’, referring to the list of excluded code points. Accordingly, the GP decided to exclude those two codepoints mentioned by IP as well as t, which betrays the same rendering in most fonts.</w:t>
      </w:r>
    </w:p>
    <w:p w:rsidR="00693D42" w:rsidRDefault="00693D42" w:rsidP="00693D42"/>
    <w:p w:rsidR="00693D42" w:rsidRDefault="00693D42" w:rsidP="00693D42">
      <w:pPr>
        <w:pStyle w:val="Heading2"/>
        <w:ind w:left="0" w:firstLine="0"/>
      </w:pPr>
      <w:bookmarkStart w:id="821" w:name="_Toc27586135"/>
      <w:bookmarkStart w:id="822" w:name="_Toc29490066"/>
      <w:r>
        <w:t>D.9 Cross-script Variants</w:t>
      </w:r>
      <w:bookmarkEnd w:id="821"/>
      <w:bookmarkEnd w:id="822"/>
    </w:p>
    <w:p w:rsidR="00693D42" w:rsidRDefault="00693D42" w:rsidP="00693D42">
      <w:pPr>
        <w:pStyle w:val="Heading3"/>
      </w:pPr>
      <w:bookmarkStart w:id="823" w:name="_Toc27586136"/>
      <w:bookmarkStart w:id="824" w:name="_Toc29490067"/>
      <w:r>
        <w:t>D.9.1. Cyrillic Script</w:t>
      </w:r>
      <w:bookmarkEnd w:id="823"/>
      <w:bookmarkEnd w:id="824"/>
    </w:p>
    <w:p w:rsidR="00693D42" w:rsidRDefault="00693D42" w:rsidP="00693D42">
      <w:pPr>
        <w:pStyle w:val="Heading4"/>
      </w:pPr>
      <w:bookmarkStart w:id="825" w:name="_Toc27586137"/>
      <w:bookmarkStart w:id="826" w:name="_Toc29490068"/>
      <w:bookmarkStart w:id="827" w:name="OLE_LINK176"/>
      <w:bookmarkStart w:id="828" w:name="OLE_LINK177"/>
      <w:r>
        <w:t>D.9.1.1</w:t>
      </w:r>
      <w:bookmarkEnd w:id="825"/>
      <w:r>
        <w:t xml:space="preserve"> Cyrillic Small Letter Straight U 04A4</w:t>
      </w:r>
      <w:bookmarkEnd w:id="826"/>
    </w:p>
    <w:p w:rsidR="00693D42" w:rsidRPr="00693D42" w:rsidRDefault="00693D42" w:rsidP="00693D42"/>
    <w:bookmarkEnd w:id="827"/>
    <w:bookmarkEnd w:id="828"/>
    <w:p w:rsidR="00693D42" w:rsidRDefault="00693D42" w:rsidP="00693D42">
      <w:pPr>
        <w:rPr>
          <w:rFonts w:ascii="Calibri" w:hAnsi="Calibri" w:cs="Calibri"/>
          <w:color w:val="000000"/>
          <w:sz w:val="22"/>
          <w:szCs w:val="22"/>
        </w:rPr>
      </w:pPr>
      <w:r>
        <w:rPr>
          <w:rFonts w:ascii="Calibri" w:hAnsi="Calibri" w:cs="Calibri"/>
          <w:color w:val="000000"/>
          <w:sz w:val="22"/>
          <w:szCs w:val="22"/>
        </w:rPr>
        <w:t xml:space="preserve">Cyrillic GP has already classified 0079 and 0443 as variants [CYRILLIC]. In addition to that, Latin GP considers </w:t>
      </w:r>
      <w:r w:rsidRPr="00BD0CC2">
        <w:t>04AF</w:t>
      </w:r>
      <w:r>
        <w:rPr>
          <w:rFonts w:ascii="Calibri" w:hAnsi="Calibri" w:cs="Calibri"/>
          <w:color w:val="000000"/>
          <w:sz w:val="22"/>
          <w:szCs w:val="22"/>
        </w:rPr>
        <w:t xml:space="preserve"> to be sufficiently similar to 0079 to warrant a variant relationship between the two characters. By consequence, this finding leads towards an in-script variant in Cyrillic script between </w:t>
      </w:r>
      <w:r w:rsidRPr="00BD0CC2">
        <w:t>04AF</w:t>
      </w:r>
      <w:r>
        <w:rPr>
          <w:rFonts w:ascii="Calibri" w:hAnsi="Calibri" w:cs="Calibri"/>
          <w:color w:val="000000"/>
          <w:sz w:val="22"/>
          <w:szCs w:val="22"/>
        </w:rPr>
        <w:t xml:space="preserve"> and 0443, due to the requirement of transitivity.</w:t>
      </w:r>
    </w:p>
    <w:p w:rsidR="00693D42" w:rsidRDefault="00693D42" w:rsidP="00693D42">
      <w:pPr>
        <w:rPr>
          <w:rFonts w:ascii="Calibri" w:hAnsi="Calibri" w:cs="Calibri"/>
          <w:color w:val="000000"/>
          <w:sz w:val="22"/>
          <w:szCs w:val="22"/>
        </w:rPr>
      </w:pPr>
    </w:p>
    <w:p w:rsidR="00693D42" w:rsidRPr="00BD0CC2" w:rsidRDefault="00693D42" w:rsidP="00693D42">
      <w:pPr>
        <w:pStyle w:val="Heading4"/>
      </w:pPr>
      <w:bookmarkStart w:id="829" w:name="_Toc27586138"/>
      <w:bookmarkStart w:id="830" w:name="_Toc29490069"/>
      <w:r>
        <w:t xml:space="preserve">D.9.1.2 </w:t>
      </w:r>
      <w:r w:rsidRPr="000F44D3">
        <w:t>Cyrillic Small Letter Dzhe</w:t>
      </w:r>
      <w:r>
        <w:t xml:space="preserve"> 045F</w:t>
      </w:r>
      <w:bookmarkEnd w:id="829"/>
      <w:bookmarkEnd w:id="830"/>
    </w:p>
    <w:p w:rsidR="00693D42" w:rsidRDefault="00693D42" w:rsidP="00693D42">
      <w:r>
        <w:t>In Arial and Courier New, the glyphs of 1EE5 and 045F look nearly identical. The screenshot below presents the glyphs in those two fonts in the second and third rows, respectively (The first row presents the glyphs in Times New Roman).</w:t>
      </w:r>
    </w:p>
    <w:p w:rsidR="00693D42" w:rsidRDefault="00693D42" w:rsidP="00693D42"/>
    <w:p w:rsidR="00693D42" w:rsidRDefault="00693D42" w:rsidP="00693D42">
      <w:r w:rsidRPr="00C666C3">
        <w:rPr>
          <w:noProof/>
          <w:lang w:bidi="km-KH"/>
        </w:rPr>
        <w:drawing>
          <wp:inline distT="0" distB="0" distL="0" distR="0">
            <wp:extent cx="4901565" cy="622300"/>
            <wp:effectExtent l="12700" t="12700" r="635" b="0"/>
            <wp:docPr id="25" name="image94.png" descr="Image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4.png" descr="Image_9"/>
                    <pic:cNvPicPr>
                      <a:picLocks noChangeAspect="1" noChangeArrowheads="1"/>
                    </pic:cNvPicPr>
                  </pic:nvPicPr>
                  <pic:blipFill>
                    <a:blip r:embed="rId8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01565" cy="622300"/>
                    </a:xfrm>
                    <a:prstGeom prst="rect">
                      <a:avLst/>
                    </a:prstGeom>
                    <a:noFill/>
                    <a:ln w="12700" cmpd="sng">
                      <a:solidFill>
                        <a:srgbClr val="000000"/>
                      </a:solidFill>
                      <a:miter lim="800000"/>
                      <a:headEnd/>
                      <a:tailEnd/>
                    </a:ln>
                    <a:effectLst/>
                  </pic:spPr>
                </pic:pic>
              </a:graphicData>
            </a:graphic>
          </wp:inline>
        </w:drawing>
      </w:r>
    </w:p>
    <w:p w:rsidR="00693D42" w:rsidRDefault="00693D42" w:rsidP="00693D42"/>
    <w:p w:rsidR="00693D42" w:rsidRDefault="00693D42" w:rsidP="00693D42">
      <w:pPr>
        <w:pStyle w:val="Heading3"/>
      </w:pPr>
      <w:bookmarkStart w:id="831" w:name="_Toc27586139"/>
      <w:bookmarkStart w:id="832" w:name="_Toc29490070"/>
      <w:r>
        <w:lastRenderedPageBreak/>
        <w:t>D.9.2. Greek Script</w:t>
      </w:r>
      <w:bookmarkEnd w:id="831"/>
      <w:bookmarkEnd w:id="832"/>
    </w:p>
    <w:p w:rsidR="00693D42" w:rsidRDefault="00693D42" w:rsidP="00693D42">
      <w:pPr>
        <w:pStyle w:val="Heading4"/>
      </w:pPr>
      <w:bookmarkStart w:id="833" w:name="_Toc27586140"/>
      <w:bookmarkStart w:id="834" w:name="_Toc29490071"/>
      <w:bookmarkStart w:id="835" w:name="OLE_LINK180"/>
      <w:bookmarkStart w:id="836" w:name="OLE_LINK181"/>
      <w:r>
        <w:t xml:space="preserve">D.9.2.1. </w:t>
      </w:r>
      <w:r w:rsidRPr="00CD4E28">
        <w:t>GREEK SMALL LETTER ALPHA 03B1</w:t>
      </w:r>
      <w:bookmarkEnd w:id="833"/>
      <w:bookmarkEnd w:id="834"/>
    </w:p>
    <w:bookmarkEnd w:id="835"/>
    <w:bookmarkEnd w:id="836"/>
    <w:p w:rsidR="00693D42" w:rsidRDefault="00693D42" w:rsidP="00693D42">
      <w:r>
        <w:t xml:space="preserve">Latin-script users consider 0061 </w:t>
      </w:r>
      <w:r w:rsidR="000F514C">
        <w:t xml:space="preserve">Latin Small Letter </w:t>
      </w:r>
      <w:r>
        <w:t xml:space="preserve">A and </w:t>
      </w:r>
      <w:bookmarkStart w:id="837" w:name="OLE_LINK190"/>
      <w:r w:rsidR="000F514C">
        <w:t xml:space="preserve">Greek Small Letter Alpha </w:t>
      </w:r>
      <w:r>
        <w:t>03B1</w:t>
      </w:r>
      <w:bookmarkEnd w:id="837"/>
      <w:r>
        <w:t xml:space="preserve"> as variants on non-visual grounds:</w:t>
      </w:r>
    </w:p>
    <w:p w:rsidR="00693D42" w:rsidRDefault="00693D42" w:rsidP="00693D42"/>
    <w:p w:rsidR="00693D42" w:rsidRDefault="00693D42" w:rsidP="00693D42">
      <w:r>
        <w:t xml:space="preserve">0061 is regularly represented using a glyph (nearly) identical with 03B1 in </w:t>
      </w:r>
      <w:r w:rsidR="0031325E">
        <w:t>italic</w:t>
      </w:r>
      <w:r>
        <w:t xml:space="preserve">, which is why significant parts of the Latin script-using community may consider them equivalent, despite being able to visually tell the difference between the two glyphs. For example, 0061 is considered the block- or print-letter shape to the hand-written shape of 03B1 in large parts of the script-using community, and a shape similar to 03B1 is used in standard primers and repertoire of handwriting as taught to school children, such as </w:t>
      </w:r>
      <w:del w:id="838" w:author="Author">
        <w:r w:rsidDel="007A745A">
          <w:delText xml:space="preserve">e.g. </w:delText>
        </w:r>
      </w:del>
      <w:r>
        <w:t>the Grundschrift (</w:t>
      </w:r>
      <w:hyperlink r:id="rId878">
        <w:r>
          <w:rPr>
            <w:color w:val="1155CC"/>
            <w:u w:val="single"/>
          </w:rPr>
          <w:t>https://en.wikipedia.org/wiki/Grundschrift</w:t>
        </w:r>
      </w:hyperlink>
      <w:r>
        <w:t>)</w:t>
      </w:r>
      <w:r>
        <w:rPr>
          <w:vertAlign w:val="superscript"/>
        </w:rPr>
        <w:footnoteReference w:id="12"/>
      </w:r>
      <w:r>
        <w:t xml:space="preserve"> demonstrated in Figure G02:</w:t>
      </w:r>
    </w:p>
    <w:p w:rsidR="00693D42" w:rsidRDefault="00693D42" w:rsidP="00693D42"/>
    <w:p w:rsidR="00693D42" w:rsidRDefault="00693D42" w:rsidP="00693D42">
      <w:pPr>
        <w:rPr>
          <w:color w:val="0563C1"/>
          <w:u w:val="single"/>
        </w:rPr>
      </w:pPr>
      <w:r>
        <w:t xml:space="preserve">Figure G02. Repertoire of Standard Handwriting repertoire as official in the German state Hamburg, taken from </w:t>
      </w:r>
      <w:hyperlink r:id="rId879" w:anchor="/media/File:Hamburger_Druckschrift_ab_2011.jpg">
        <w:r>
          <w:rPr>
            <w:color w:val="0563C1"/>
            <w:u w:val="single"/>
          </w:rPr>
          <w:t>https://en.wikipedia.org/wiki/Grundschrift#/media/File:Hamburger_Druckschrift_ab_2011.jpg</w:t>
        </w:r>
      </w:hyperlink>
    </w:p>
    <w:p w:rsidR="00693D42" w:rsidRDefault="00693D42" w:rsidP="00693D42">
      <w:r>
        <w:rPr>
          <w:noProof/>
          <w:lang w:bidi="km-KH"/>
        </w:rPr>
        <w:drawing>
          <wp:anchor distT="228600" distB="228600" distL="228600" distR="228600" simplePos="0" relativeHeight="251665411" behindDoc="0" locked="0" layoutInCell="1" allowOverlap="1">
            <wp:simplePos x="0" y="0"/>
            <wp:positionH relativeFrom="column">
              <wp:posOffset>0</wp:posOffset>
            </wp:positionH>
            <wp:positionV relativeFrom="paragraph">
              <wp:posOffset>404495</wp:posOffset>
            </wp:positionV>
            <wp:extent cx="1835150" cy="1527175"/>
            <wp:effectExtent l="0" t="0" r="0" b="0"/>
            <wp:wrapTopAndBottom/>
            <wp:docPr id="28" name="image3.png" descr="Image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descr="Image_0"/>
                    <pic:cNvPicPr>
                      <a:picLocks noChangeAspect="1" noChangeArrowheads="1"/>
                    </pic:cNvPicPr>
                  </pic:nvPicPr>
                  <pic:blipFill>
                    <a:blip r:embed="rId8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35150" cy="1527175"/>
                    </a:xfrm>
                    <a:prstGeom prst="rect">
                      <a:avLst/>
                    </a:prstGeom>
                    <a:noFill/>
                    <a:ln>
                      <a:noFill/>
                    </a:ln>
                  </pic:spPr>
                </pic:pic>
              </a:graphicData>
            </a:graphic>
          </wp:anchor>
        </w:drawing>
      </w:r>
    </w:p>
    <w:p w:rsidR="00693D42" w:rsidRDefault="00693D42" w:rsidP="00693D42">
      <w:r>
        <w:t>This variation between glyphs is however not limited to the German speaking user community or didactic hand-writing repertoires: Similar shapes to both 0061 and 03B1 are featured prominently in the graphic design of logos of international brand names in, which constantly reiterates the inter-changeability to the minds of readers:</w:t>
      </w:r>
    </w:p>
    <w:p w:rsidR="00693D42" w:rsidRDefault="00693D42" w:rsidP="0007730E">
      <w:pPr>
        <w:numPr>
          <w:ilvl w:val="0"/>
          <w:numId w:val="37"/>
        </w:numPr>
        <w:spacing w:line="276" w:lineRule="auto"/>
        <w:rPr>
          <w:rFonts w:ascii="Calibri" w:hAnsi="Calibri" w:cs="Calibri"/>
          <w:color w:val="000000"/>
        </w:rPr>
      </w:pPr>
      <w:r>
        <w:rPr>
          <w:rFonts w:ascii="Calibri" w:hAnsi="Calibri" w:cs="Calibri"/>
          <w:color w:val="000000"/>
        </w:rPr>
        <w:t>US TV-station ABC (</w:t>
      </w:r>
      <w:hyperlink r:id="rId881">
        <w:r>
          <w:rPr>
            <w:rFonts w:ascii="Calibri" w:hAnsi="Calibri" w:cs="Calibri"/>
            <w:color w:val="0563C1"/>
            <w:u w:val="single"/>
          </w:rPr>
          <w:t>http://logos.wikia.com/wiki/ABC_(United_States)?file=Abc_2013_logo_dark_grey.svg</w:t>
        </w:r>
      </w:hyperlink>
      <w:r>
        <w:rPr>
          <w:rFonts w:ascii="Calibri" w:hAnsi="Calibri" w:cs="Calibri"/>
          <w:color w:val="000000"/>
        </w:rPr>
        <w:t>),</w:t>
      </w:r>
    </w:p>
    <w:p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Beats by Dr. Dre (</w:t>
      </w:r>
      <w:hyperlink r:id="rId882">
        <w:r>
          <w:rPr>
            <w:rFonts w:ascii="Calibri" w:hAnsi="Calibri" w:cs="Calibri"/>
            <w:color w:val="0563C1"/>
            <w:u w:val="single"/>
          </w:rPr>
          <w:t>https://cdn.dealspotr.com/zc-images/merchants/beats-by-dre.jpg</w:t>
        </w:r>
      </w:hyperlink>
      <w:r>
        <w:rPr>
          <w:rFonts w:ascii="Calibri" w:hAnsi="Calibri" w:cs="Calibri"/>
          <w:color w:val="000000"/>
        </w:rPr>
        <w:t>),</w:t>
      </w:r>
    </w:p>
    <w:p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Macys (</w:t>
      </w:r>
      <w:hyperlink r:id="rId883">
        <w:r>
          <w:rPr>
            <w:rFonts w:ascii="Calibri" w:hAnsi="Calibri" w:cs="Calibri"/>
            <w:color w:val="0563C1"/>
            <w:u w:val="single"/>
          </w:rPr>
          <w:t>https://en.wikipedia.org/wiki/Macy%27s</w:t>
        </w:r>
      </w:hyperlink>
      <w:r>
        <w:rPr>
          <w:rFonts w:ascii="Calibri" w:hAnsi="Calibri" w:cs="Calibri"/>
          <w:color w:val="000000"/>
        </w:rPr>
        <w:t>),</w:t>
      </w:r>
    </w:p>
    <w:p w:rsidR="00693D42" w:rsidRPr="002B7266" w:rsidRDefault="00693D42" w:rsidP="00693D42">
      <w:pPr>
        <w:numPr>
          <w:ilvl w:val="0"/>
          <w:numId w:val="37"/>
        </w:numPr>
        <w:spacing w:line="276" w:lineRule="auto"/>
        <w:jc w:val="both"/>
        <w:rPr>
          <w:rFonts w:ascii="Calibri" w:hAnsi="Calibri" w:cs="Calibri"/>
          <w:color w:val="000000"/>
          <w:lang w:val="de-DE"/>
        </w:rPr>
      </w:pPr>
      <w:r w:rsidRPr="002B7266">
        <w:rPr>
          <w:rFonts w:ascii="Calibri" w:hAnsi="Calibri" w:cs="Calibri"/>
          <w:color w:val="000000"/>
          <w:lang w:val="de-DE"/>
        </w:rPr>
        <w:t>Adidas (</w:t>
      </w:r>
      <w:hyperlink r:id="rId884">
        <w:r w:rsidRPr="002B7266">
          <w:rPr>
            <w:rFonts w:ascii="Calibri" w:hAnsi="Calibri" w:cs="Calibri"/>
            <w:color w:val="0563C1"/>
            <w:u w:val="single"/>
            <w:lang w:val="de-DE"/>
          </w:rPr>
          <w:t>https://en.wikipedia.org/wiki/Adidas</w:t>
        </w:r>
      </w:hyperlink>
      <w:r w:rsidRPr="002B7266">
        <w:rPr>
          <w:rFonts w:ascii="Calibri" w:hAnsi="Calibri" w:cs="Calibri"/>
          <w:color w:val="000000"/>
          <w:lang w:val="de-DE"/>
        </w:rPr>
        <w:t>)</w:t>
      </w:r>
    </w:p>
    <w:p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German TV station ARD-Alpha (</w:t>
      </w:r>
      <w:hyperlink r:id="rId885">
        <w:r>
          <w:rPr>
            <w:rFonts w:ascii="Calibri" w:hAnsi="Calibri" w:cs="Calibri"/>
            <w:color w:val="0563C1"/>
            <w:u w:val="single"/>
          </w:rPr>
          <w:t>https://de.wikipedia.org/wiki/ARD-alpha</w:t>
        </w:r>
      </w:hyperlink>
      <w:r>
        <w:rPr>
          <w:rFonts w:ascii="Calibri" w:hAnsi="Calibri" w:cs="Calibri"/>
          <w:color w:val="000000"/>
        </w:rPr>
        <w:t>),</w:t>
      </w:r>
    </w:p>
    <w:p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Former US airline AirTran (</w:t>
      </w:r>
      <w:hyperlink r:id="rId886">
        <w:r>
          <w:rPr>
            <w:rFonts w:ascii="Calibri" w:hAnsi="Calibri" w:cs="Calibri"/>
            <w:color w:val="0563C1"/>
            <w:u w:val="single"/>
          </w:rPr>
          <w:t>http://logos.wikia.com/wiki/AirTran_Airways?file=AirTran_A.svg</w:t>
        </w:r>
      </w:hyperlink>
      <w:r>
        <w:rPr>
          <w:rFonts w:ascii="Calibri" w:hAnsi="Calibri" w:cs="Calibri"/>
          <w:color w:val="000000"/>
        </w:rPr>
        <w:t>)</w:t>
      </w:r>
    </w:p>
    <w:p w:rsidR="00693D42" w:rsidRDefault="00693D42" w:rsidP="00693D42">
      <w:r>
        <w:t>The variation in between the two character shapes occurs also within the same logos</w:t>
      </w:r>
    </w:p>
    <w:p w:rsidR="00693D42" w:rsidRDefault="00693D42" w:rsidP="00693D42">
      <w:pPr>
        <w:numPr>
          <w:ilvl w:val="0"/>
          <w:numId w:val="37"/>
        </w:numPr>
        <w:spacing w:line="276" w:lineRule="auto"/>
        <w:jc w:val="both"/>
        <w:rPr>
          <w:rFonts w:ascii="Calibri" w:hAnsi="Calibri" w:cs="Calibri"/>
          <w:color w:val="000000"/>
        </w:rPr>
      </w:pPr>
      <w:r>
        <w:rPr>
          <w:rFonts w:ascii="Calibri" w:hAnsi="Calibri" w:cs="Calibri"/>
          <w:color w:val="000000"/>
        </w:rPr>
        <w:t xml:space="preserve">e.g. </w:t>
      </w:r>
      <w:hyperlink r:id="rId887">
        <w:r>
          <w:rPr>
            <w:rFonts w:ascii="Calibri" w:hAnsi="Calibri" w:cs="Calibri"/>
            <w:color w:val="0563C1"/>
            <w:u w:val="single"/>
          </w:rPr>
          <w:t>http://logos.wikia.com/wiki/Save-A-Lot</w:t>
        </w:r>
      </w:hyperlink>
      <w:r>
        <w:rPr>
          <w:rFonts w:ascii="Calibri" w:hAnsi="Calibri" w:cs="Calibri"/>
          <w:color w:val="000000"/>
        </w:rPr>
        <w:t>)</w:t>
      </w:r>
    </w:p>
    <w:p w:rsidR="00693D42" w:rsidRDefault="00693D42" w:rsidP="00693D42">
      <w:r>
        <w:t>This inter-changeability is also historically established and has been used for decades in the typography employed in movies (cf. the initial “a” Paramount movie openers (</w:t>
      </w:r>
      <w:hyperlink r:id="rId888">
        <w:r>
          <w:rPr>
            <w:color w:val="1155CC"/>
            <w:u w:val="single"/>
          </w:rPr>
          <w:t>http://logos.wikia.comwiki/Paramount_Cartoon_Studios</w:t>
        </w:r>
      </w:hyperlink>
      <w:r>
        <w:t>).</w:t>
      </w:r>
    </w:p>
    <w:p w:rsidR="00693D42" w:rsidRDefault="00693D42" w:rsidP="00693D42"/>
    <w:p w:rsidR="00693D42" w:rsidRDefault="00693D42" w:rsidP="00693D42">
      <w:r>
        <w:lastRenderedPageBreak/>
        <w:t xml:space="preserve">While IP has noted that logos should not be used as evidence since they use ad-hoc font styles (as noted during the conference call with IP in October 2018), the large number of well-known logos across language communities together with the independent evidence from font renderings constitutes sufficient evidence for Latin GP to be considered as valid evidence in favor of a variant relationship. </w:t>
      </w:r>
    </w:p>
    <w:p w:rsidR="00693D42" w:rsidRDefault="00693D42" w:rsidP="00693D42"/>
    <w:p w:rsidR="00693D42" w:rsidRDefault="00693D42" w:rsidP="00693D42">
      <w:r>
        <w:t>In summary, Latin GP concluded that users of Latin script may not be able to differentiate 03B1 from 0061 based on non-visual grounds</w:t>
      </w:r>
      <w:r>
        <w:rPr>
          <w:vertAlign w:val="superscript"/>
        </w:rPr>
        <w:footnoteReference w:id="13"/>
      </w:r>
      <w:r>
        <w:t>, and therefore 03B1 should be in a variant relationship with 0061.</w:t>
      </w:r>
    </w:p>
    <w:p w:rsidR="00693D42" w:rsidRDefault="00693D42" w:rsidP="00693D42"/>
    <w:p w:rsidR="00693D42" w:rsidRDefault="00693D42" w:rsidP="00693D42">
      <w:pPr>
        <w:pStyle w:val="Heading4"/>
      </w:pPr>
      <w:bookmarkStart w:id="839" w:name="_Toc27586141"/>
      <w:bookmarkStart w:id="840" w:name="_Toc29490072"/>
      <w:r>
        <w:t xml:space="preserve">D.9.2.2. </w:t>
      </w:r>
      <w:r w:rsidRPr="004257AD">
        <w:t>Greek</w:t>
      </w:r>
      <w:r w:rsidRPr="00CD4E28">
        <w:t xml:space="preserve"> Small Letter Rho 03</w:t>
      </w:r>
      <w:r>
        <w:t>C</w:t>
      </w:r>
      <w:r w:rsidRPr="00CD4E28">
        <w:t>1</w:t>
      </w:r>
      <w:bookmarkEnd w:id="839"/>
      <w:bookmarkEnd w:id="840"/>
    </w:p>
    <w:p w:rsidR="00693D42" w:rsidRDefault="00693D42" w:rsidP="00693D42">
      <w:r>
        <w:t xml:space="preserve">LATIN SMALL LETTER P (0070) and </w:t>
      </w:r>
      <w:bookmarkStart w:id="841" w:name="OLE_LINK186"/>
      <w:bookmarkStart w:id="842" w:name="OLE_LINK187"/>
      <w:r>
        <w:t>GREEK SMALL LETTER RHO (03C1</w:t>
      </w:r>
      <w:bookmarkEnd w:id="841"/>
      <w:bookmarkEnd w:id="842"/>
      <w:r>
        <w:t>) are visually nearly identical in isolation in several widespread fonts (such as Times New Roman and Courier New, presented in the first and third row, respectively, of the screenshot below).</w:t>
      </w:r>
    </w:p>
    <w:p w:rsidR="00693D42" w:rsidRDefault="00693D42" w:rsidP="00693D42"/>
    <w:p w:rsidR="00693D42" w:rsidRDefault="00693D42" w:rsidP="00693D42">
      <w:r>
        <w:t>Figure G02: 0070 vs. 03C1</w:t>
      </w:r>
    </w:p>
    <w:p w:rsidR="00693D42" w:rsidRDefault="00693D42" w:rsidP="00693D42">
      <w:r>
        <w:t xml:space="preserve"> </w:t>
      </w:r>
      <w:r w:rsidRPr="006476F4">
        <w:rPr>
          <w:noProof/>
          <w:lang w:bidi="km-KH"/>
        </w:rPr>
        <w:drawing>
          <wp:inline distT="0" distB="0" distL="0" distR="0">
            <wp:extent cx="5741670" cy="734060"/>
            <wp:effectExtent l="12700" t="12700" r="0" b="2540"/>
            <wp:docPr id="34" name="image95.png" descr="Image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5.png" descr="Image_7"/>
                    <pic:cNvPicPr>
                      <a:picLocks noChangeAspect="1" noChangeArrowheads="1"/>
                    </pic:cNvPicPr>
                  </pic:nvPicPr>
                  <pic:blipFill>
                    <a:blip r:embed="rId8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41670" cy="734060"/>
                    </a:xfrm>
                    <a:prstGeom prst="rect">
                      <a:avLst/>
                    </a:prstGeom>
                    <a:noFill/>
                    <a:ln w="12700" cmpd="sng">
                      <a:solidFill>
                        <a:srgbClr val="000000"/>
                      </a:solidFill>
                      <a:miter lim="800000"/>
                      <a:headEnd/>
                      <a:tailEnd/>
                    </a:ln>
                    <a:effectLst/>
                  </pic:spPr>
                </pic:pic>
              </a:graphicData>
            </a:graphic>
          </wp:inline>
        </w:drawing>
      </w:r>
    </w:p>
    <w:p w:rsidR="00693D42" w:rsidRDefault="00693D42" w:rsidP="00693D42"/>
    <w:p w:rsidR="00693D42" w:rsidRDefault="00693D42" w:rsidP="00693D42">
      <w:r>
        <w:t xml:space="preserve">In such cases, the two code-points are visually only distinguishable in context because of their relative positioning towards the baseline, since 0070 crosses below the baseline but 03C1 does not. Given that there are several variant candidates among the cross-script variants, numerous plausible labels could be made up, such as .ρορ </w:t>
      </w:r>
      <w:r w:rsidR="001568F0">
        <w:rPr>
          <w:rFonts w:asciiTheme="majorHAnsi" w:eastAsia="Calibri" w:hAnsiTheme="majorHAnsi" w:cstheme="majorHAnsi"/>
        </w:rPr>
        <w:t xml:space="preserve">vs .pop </w:t>
      </w:r>
      <w:r>
        <w:t xml:space="preserve">or .ραγ </w:t>
      </w:r>
      <w:r w:rsidR="001568F0">
        <w:rPr>
          <w:rFonts w:asciiTheme="majorHAnsi" w:eastAsia="Calibri" w:hAnsiTheme="majorHAnsi" w:cstheme="majorHAnsi"/>
        </w:rPr>
        <w:t>vs .pay</w:t>
      </w:r>
      <w:r>
        <w:t>,which most Latin-script users would be hard-pressed to distinguish in context.</w:t>
      </w:r>
    </w:p>
    <w:p w:rsidR="00693D42" w:rsidRDefault="00693D42" w:rsidP="00693D42"/>
    <w:p w:rsidR="00693D42" w:rsidRDefault="00693D42" w:rsidP="00693D42">
      <w:r>
        <w:t>Furthermore, designers from the Latin-script using community have exploited the visual similarity</w:t>
      </w:r>
      <w:r>
        <w:rPr>
          <w:vertAlign w:val="superscript"/>
        </w:rPr>
        <w:footnoteReference w:id="14"/>
      </w:r>
      <w:r>
        <w:t xml:space="preserve"> between these two code-points and have created logos for globally used brand-names, which employ glyphs baring more resemblance to Greek 03C1 rather than Latin 0070, such as Pepsi (cf. </w:t>
      </w:r>
      <w:hyperlink r:id="rId890">
        <w:r>
          <w:rPr>
            <w:color w:val="0563C1"/>
            <w:u w:val="single"/>
          </w:rPr>
          <w:t>https://perma.cc/6GTA-98C9?type=image</w:t>
        </w:r>
      </w:hyperlink>
      <w:r>
        <w:t>). Again, this use in logo designs is neither limited to the Pepsi-brand logo nor the English-using community - cf.</w:t>
      </w:r>
    </w:p>
    <w:p w:rsidR="00693D42" w:rsidRDefault="003D3F31" w:rsidP="00693D42">
      <w:pPr>
        <w:numPr>
          <w:ilvl w:val="0"/>
          <w:numId w:val="37"/>
        </w:numPr>
        <w:rPr>
          <w:color w:val="000000"/>
        </w:rPr>
      </w:pPr>
      <w:hyperlink r:id="rId891">
        <w:r w:rsidR="00693D42">
          <w:rPr>
            <w:color w:val="0563C1"/>
            <w:u w:val="single"/>
          </w:rPr>
          <w:t>http://logos.wikia.com/wiki/Logopedia:Theme/Logos_with_the_letter_P?file=Publix_logo.png</w:t>
        </w:r>
      </w:hyperlink>
      <w:r w:rsidR="00693D42">
        <w:rPr>
          <w:color w:val="000000"/>
        </w:rPr>
        <w:t>,</w:t>
      </w:r>
    </w:p>
    <w:p w:rsidR="00693D42" w:rsidRDefault="003D3F31" w:rsidP="00693D42">
      <w:pPr>
        <w:numPr>
          <w:ilvl w:val="0"/>
          <w:numId w:val="37"/>
        </w:numPr>
        <w:rPr>
          <w:color w:val="000000"/>
        </w:rPr>
      </w:pPr>
      <w:hyperlink r:id="rId892">
        <w:r w:rsidR="00693D42">
          <w:rPr>
            <w:color w:val="0563C1"/>
            <w:u w:val="single"/>
          </w:rPr>
          <w:t>http://logos.wikia.com/wiki/File:150px-Android_P_logo.png</w:t>
        </w:r>
      </w:hyperlink>
    </w:p>
    <w:p w:rsidR="00693D42" w:rsidRDefault="003D3F31" w:rsidP="00693D42">
      <w:pPr>
        <w:numPr>
          <w:ilvl w:val="0"/>
          <w:numId w:val="37"/>
        </w:numPr>
        <w:rPr>
          <w:color w:val="000000"/>
        </w:rPr>
      </w:pPr>
      <w:hyperlink r:id="rId893">
        <w:r w:rsidR="00693D42">
          <w:rPr>
            <w:color w:val="0563C1"/>
            <w:u w:val="single"/>
          </w:rPr>
          <w:t>http://logos.wikia.com/wiki/File:Vpf.png</w:t>
        </w:r>
      </w:hyperlink>
      <w:r w:rsidR="00693D42">
        <w:rPr>
          <w:color w:val="000000"/>
        </w:rPr>
        <w:t>,</w:t>
      </w:r>
    </w:p>
    <w:p w:rsidR="00693D42" w:rsidRDefault="003D3F31" w:rsidP="00693D42">
      <w:pPr>
        <w:numPr>
          <w:ilvl w:val="0"/>
          <w:numId w:val="37"/>
        </w:numPr>
        <w:rPr>
          <w:color w:val="000000"/>
        </w:rPr>
      </w:pPr>
      <w:hyperlink r:id="rId894">
        <w:r w:rsidR="00693D42">
          <w:rPr>
            <w:color w:val="0563C1"/>
            <w:u w:val="single"/>
          </w:rPr>
          <w:t>http://logos.wikia.com/wiki/Category:Red_PAT</w:t>
        </w:r>
      </w:hyperlink>
      <w:r w:rsidR="00693D42">
        <w:rPr>
          <w:color w:val="000000"/>
        </w:rPr>
        <w:t xml:space="preserve"> -</w:t>
      </w:r>
    </w:p>
    <w:p w:rsidR="00693D42" w:rsidRDefault="00693D42" w:rsidP="00693D42"/>
    <w:p w:rsidR="00693D42" w:rsidRDefault="00693D42" w:rsidP="00693D42">
      <w:r>
        <w:t>,and it is featured in historically established logos – cf.</w:t>
      </w:r>
    </w:p>
    <w:p w:rsidR="00693D42" w:rsidRDefault="003D3F31" w:rsidP="00693D42">
      <w:pPr>
        <w:numPr>
          <w:ilvl w:val="0"/>
          <w:numId w:val="38"/>
        </w:numPr>
        <w:spacing w:line="276" w:lineRule="auto"/>
        <w:jc w:val="both"/>
        <w:rPr>
          <w:rFonts w:ascii="Calibri" w:hAnsi="Calibri" w:cs="Calibri"/>
          <w:color w:val="000000"/>
        </w:rPr>
      </w:pPr>
      <w:hyperlink r:id="rId895">
        <w:r w:rsidR="00693D42">
          <w:rPr>
            <w:rFonts w:ascii="Calibri" w:hAnsi="Calibri" w:cs="Calibri"/>
            <w:color w:val="0563C1"/>
            <w:u w:val="single"/>
          </w:rPr>
          <w:t>http://logos.wikia.com/wiki/File:Pba_83_on_city_2_Vintage_Sports.jpg</w:t>
        </w:r>
      </w:hyperlink>
      <w:r w:rsidR="00693D42">
        <w:rPr>
          <w:rFonts w:ascii="Calibri" w:hAnsi="Calibri" w:cs="Calibri"/>
          <w:color w:val="000000"/>
        </w:rPr>
        <w:t>.</w:t>
      </w:r>
    </w:p>
    <w:p w:rsidR="00693D42" w:rsidRDefault="00693D42" w:rsidP="00693D42"/>
    <w:p w:rsidR="00693D42" w:rsidRDefault="00693D42" w:rsidP="00693D42">
      <w:r>
        <w:t>By consequence, Latin-script users tend to recognize glyphs resembling Greek 03C1 as non-visual variants of 0070, even where they are able to visually distinguish the two shapes and irrespective of the fact, that for Greek users, 03C1 is clearly distinctive from Latin 0070, therefore constituting a variant on non-visual grounds.</w:t>
      </w:r>
    </w:p>
    <w:p w:rsidR="00693D42" w:rsidRDefault="00693D42" w:rsidP="00693D42"/>
    <w:p w:rsidR="00693D42" w:rsidRDefault="00693D42" w:rsidP="00693D42">
      <w:pPr>
        <w:pStyle w:val="Heading4"/>
      </w:pPr>
      <w:bookmarkStart w:id="843" w:name="_Toc27586142"/>
      <w:bookmarkStart w:id="844" w:name="_Toc29490073"/>
      <w:r>
        <w:lastRenderedPageBreak/>
        <w:t>D.9.2.3.Greek Small Letter Upsilon G03C5</w:t>
      </w:r>
      <w:bookmarkEnd w:id="843"/>
      <w:bookmarkEnd w:id="844"/>
    </w:p>
    <w:p w:rsidR="00693D42" w:rsidRDefault="00693D42" w:rsidP="00693D42">
      <w:r>
        <w:t>0075-</w:t>
      </w:r>
      <w:bookmarkStart w:id="845" w:name="OLE_LINK184"/>
      <w:bookmarkStart w:id="846" w:name="OLE_LINK185"/>
      <w:r>
        <w:t>03C5</w:t>
      </w:r>
      <w:bookmarkEnd w:id="845"/>
      <w:bookmarkEnd w:id="846"/>
      <w:r>
        <w:t>: The two glyphs look “nearly identical” in Arial font (as shown in the second row in the image below).</w:t>
      </w:r>
    </w:p>
    <w:p w:rsidR="00693D42" w:rsidRDefault="00693D42" w:rsidP="00693D42"/>
    <w:p w:rsidR="00693D42" w:rsidRDefault="00693D42" w:rsidP="00693D42">
      <w:r>
        <w:t>Figure G03.1: 0075 vs. 03C5</w:t>
      </w:r>
    </w:p>
    <w:p w:rsidR="00693D42" w:rsidRDefault="00693D42" w:rsidP="00693D42">
      <w:pPr>
        <w:rPr>
          <w:sz w:val="22"/>
          <w:szCs w:val="22"/>
        </w:rPr>
      </w:pPr>
      <w:r w:rsidRPr="00DF663E">
        <w:rPr>
          <w:noProof/>
          <w:lang w:bidi="km-KH"/>
        </w:rPr>
        <w:drawing>
          <wp:inline distT="0" distB="0" distL="0" distR="0">
            <wp:extent cx="5535930" cy="746760"/>
            <wp:effectExtent l="12700" t="12700" r="1270" b="2540"/>
            <wp:docPr id="35" name="image91.png" descr="Im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1.png" descr="Image_3"/>
                    <pic:cNvPicPr>
                      <a:picLocks noChangeAspect="1" noChangeArrowheads="1"/>
                    </pic:cNvPicPr>
                  </pic:nvPicPr>
                  <pic:blipFill>
                    <a:blip r:embed="rId8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35930" cy="746760"/>
                    </a:xfrm>
                    <a:prstGeom prst="rect">
                      <a:avLst/>
                    </a:prstGeom>
                    <a:noFill/>
                    <a:ln w="12700" cmpd="sng">
                      <a:solidFill>
                        <a:srgbClr val="000000"/>
                      </a:solidFill>
                      <a:miter lim="800000"/>
                      <a:headEnd/>
                      <a:tailEnd/>
                    </a:ln>
                    <a:effectLst/>
                  </pic:spPr>
                </pic:pic>
              </a:graphicData>
            </a:graphic>
          </wp:inline>
        </w:drawing>
      </w:r>
    </w:p>
    <w:p w:rsidR="00693D42" w:rsidRDefault="00693D42" w:rsidP="00693D42"/>
    <w:p w:rsidR="00693D42" w:rsidRDefault="00693D42" w:rsidP="00693D42">
      <w:r>
        <w:t xml:space="preserve">028B-03C5: Also these two glyphs look “nearly identical” in Times New Roman font (as shown in the first row in the image below). </w:t>
      </w:r>
    </w:p>
    <w:p w:rsidR="00693D42" w:rsidRDefault="00693D42" w:rsidP="00693D42"/>
    <w:p w:rsidR="00693D42" w:rsidRDefault="00693D42" w:rsidP="00693D42">
      <w:r>
        <w:t>Figure G03.2: 028B vs. 03C5</w:t>
      </w:r>
    </w:p>
    <w:p w:rsidR="00693D42" w:rsidRDefault="00693D42" w:rsidP="00693D42">
      <w:pPr>
        <w:rPr>
          <w:sz w:val="22"/>
          <w:szCs w:val="22"/>
        </w:rPr>
      </w:pPr>
      <w:r w:rsidRPr="00AA13A2">
        <w:rPr>
          <w:noProof/>
          <w:lang w:bidi="km-KH"/>
        </w:rPr>
        <w:drawing>
          <wp:inline distT="0" distB="0" distL="0" distR="0">
            <wp:extent cx="5504815" cy="702945"/>
            <wp:effectExtent l="12700" t="12700" r="0" b="0"/>
            <wp:docPr id="36" name="image87.png" descr="Image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7.png" descr="Image_8"/>
                    <pic:cNvPicPr>
                      <a:picLocks noChangeAspect="1" noChangeArrowheads="1"/>
                    </pic:cNvPicPr>
                  </pic:nvPicPr>
                  <pic:blipFill>
                    <a:blip r:embed="rId8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04815" cy="702945"/>
                    </a:xfrm>
                    <a:prstGeom prst="rect">
                      <a:avLst/>
                    </a:prstGeom>
                    <a:noFill/>
                    <a:ln w="12700" cmpd="sng">
                      <a:solidFill>
                        <a:srgbClr val="000000"/>
                      </a:solidFill>
                      <a:miter lim="800000"/>
                      <a:headEnd/>
                      <a:tailEnd/>
                    </a:ln>
                    <a:effectLst/>
                  </pic:spPr>
                </pic:pic>
              </a:graphicData>
            </a:graphic>
          </wp:inline>
        </w:drawing>
      </w:r>
    </w:p>
    <w:p w:rsidR="00693D42" w:rsidRDefault="00693D42" w:rsidP="00693D42"/>
    <w:p w:rsidR="00693D42" w:rsidRDefault="00693D42" w:rsidP="00693D42">
      <w:r>
        <w:t>The same analysis applies to 00FA and 03CD, which are essentially the same characters with the addition of a modifying diacritic on top (an Acute in the case of Latin and a Tonos in the case of Greek script).</w:t>
      </w:r>
    </w:p>
    <w:p w:rsidR="00693D42" w:rsidRDefault="00693D42" w:rsidP="00693D42"/>
    <w:p w:rsidR="00693D42" w:rsidRDefault="00693D42" w:rsidP="00693D42">
      <w:r>
        <w:t>Since the former two variant sets feature one and the same code point from Greek script but two different code points from Latin script, this therefore imposes an in-script variant relationship between 0075 and 028B due to transitivity. The two code points Latin U (0075) and Latin V with Hook (028B) are however both used in a distinguishing manner in the orthography of Mossi – a language of Burkina Faso</w:t>
      </w:r>
      <w:r>
        <w:rPr>
          <w:color w:val="1155CC"/>
          <w:u w:val="single"/>
          <w:vertAlign w:val="superscript"/>
        </w:rPr>
        <w:footnoteReference w:id="15"/>
      </w:r>
      <w:r>
        <w:t xml:space="preserve">. Latin GP foresees no issues and accepts the imposed variant relationship between the two code points, given that the variant relationship between U and V with Hook will still permit users from the Mossi community to employ both code points in labels, and since there won’t be any particular security risk for the Mossi community, such as spoofing, as the variant set will have a the disposition of “blocked”. </w:t>
      </w:r>
    </w:p>
    <w:p w:rsidR="00693D42" w:rsidRDefault="00693D42" w:rsidP="00693D42"/>
    <w:p w:rsidR="00693D42" w:rsidRPr="004257AD" w:rsidRDefault="00693D42" w:rsidP="00693D42">
      <w:pPr>
        <w:pStyle w:val="Heading4"/>
      </w:pPr>
      <w:bookmarkStart w:id="847" w:name="_Toc27586143"/>
      <w:bookmarkStart w:id="848" w:name="_Toc29490074"/>
      <w:bookmarkStart w:id="849" w:name="OLE_LINK204"/>
      <w:bookmarkStart w:id="850" w:name="OLE_LINK205"/>
      <w:r w:rsidRPr="00E61F95">
        <w:t xml:space="preserve">D.9.2.4. </w:t>
      </w:r>
      <w:r w:rsidRPr="00BD0CC2">
        <w:t xml:space="preserve">Greek </w:t>
      </w:r>
      <w:r w:rsidRPr="004257AD">
        <w:t>Letter Beta</w:t>
      </w:r>
      <w:r w:rsidRPr="00BD0CC2">
        <w:t xml:space="preserve"> 03B2</w:t>
      </w:r>
      <w:bookmarkEnd w:id="847"/>
      <w:bookmarkEnd w:id="848"/>
    </w:p>
    <w:bookmarkEnd w:id="849"/>
    <w:bookmarkEnd w:id="850"/>
    <w:p w:rsidR="00693D42" w:rsidRDefault="00693D42" w:rsidP="00693D42">
      <w:r>
        <w:t xml:space="preserve">The Greek script code point </w:t>
      </w:r>
      <w:bookmarkStart w:id="851" w:name="OLE_LINK182"/>
      <w:bookmarkStart w:id="852" w:name="OLE_LINK183"/>
      <w:r>
        <w:t xml:space="preserve">03B2 β (Letter Beta) </w:t>
      </w:r>
      <w:bookmarkEnd w:id="851"/>
      <w:bookmarkEnd w:id="852"/>
      <w:r>
        <w:t>is visually nearly identical due to font design to Latin script code point 00DF ß (Letter Sharp S). While those differences may be argued to be sufficiently different from a point of view of Greek script users, particularly the German users from the German language community may consider these code points confusable, since the typical rendering of the Greek variant is one of the forms taught to elementary school pupils as a hand-written form of the Latin-script code point 00DF ß across the German-speaking part of the script-using community, as demonstrated by Figure G04 below.</w:t>
      </w:r>
    </w:p>
    <w:p w:rsidR="00693D42" w:rsidRDefault="00693D42" w:rsidP="00693D42"/>
    <w:p w:rsidR="00693D42" w:rsidRDefault="00693D42" w:rsidP="00693D42">
      <w:r>
        <w:t>Figure G04: A handwritten form of the German Lexeme Grüße ‘greetings’, taken from</w:t>
      </w:r>
    </w:p>
    <w:p w:rsidR="00693D42" w:rsidRDefault="003D3F31" w:rsidP="00693D42">
      <w:hyperlink r:id="rId898">
        <w:r w:rsidR="00693D42">
          <w:rPr>
            <w:color w:val="0563C1"/>
            <w:u w:val="single"/>
          </w:rPr>
          <w:t>https</w:t>
        </w:r>
      </w:hyperlink>
      <w:hyperlink r:id="rId899" w:anchor="/media/File:Gruesse-Schneidler-Legende.png">
        <w:r w:rsidR="00693D42">
          <w:rPr>
            <w:color w:val="1155CC"/>
            <w:u w:val="single"/>
          </w:rPr>
          <w:t>://de.wikipedia.org/wiki/%C3%9F#/media/File:Gruesse-Schneidler-Legende.png</w:t>
        </w:r>
      </w:hyperlink>
      <w:r w:rsidR="00693D42">
        <w:t xml:space="preserve"> (Cf. e.g. </w:t>
      </w:r>
      <w:hyperlink r:id="rId900" w:anchor="/media/File:Gruesse-Schneidler-Legende.png">
        <w:r w:rsidR="00693D42">
          <w:rPr>
            <w:color w:val="0563C1"/>
            <w:u w:val="single"/>
          </w:rPr>
          <w:t>https://de.wikipedia.org/wiki/%C3%9F#/media/File:Gruesse-Schneidler-Legende.png</w:t>
        </w:r>
      </w:hyperlink>
      <w:r w:rsidR="00693D42">
        <w:t xml:space="preserve">, </w:t>
      </w:r>
    </w:p>
    <w:p w:rsidR="00693D42" w:rsidRDefault="00693D42" w:rsidP="00693D42">
      <w:r>
        <w:t>where the German lexeme Grüße is spelled with such a hand-written form).</w:t>
      </w:r>
    </w:p>
    <w:p w:rsidR="00693D42" w:rsidRDefault="00693D42" w:rsidP="00693D42">
      <w:pPr>
        <w:jc w:val="center"/>
      </w:pPr>
      <w:r w:rsidRPr="000611AF">
        <w:rPr>
          <w:noProof/>
          <w:lang w:bidi="km-KH"/>
        </w:rPr>
        <w:lastRenderedPageBreak/>
        <w:drawing>
          <wp:inline distT="0" distB="0" distL="0" distR="0">
            <wp:extent cx="2351405" cy="945515"/>
            <wp:effectExtent l="0" t="0" r="0" b="0"/>
            <wp:docPr id="37" name="image90.png" descr="Image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0.png" descr="Image_6"/>
                    <pic:cNvPicPr>
                      <a:picLocks noChangeAspect="1" noChangeArrowheads="1"/>
                    </pic:cNvPicPr>
                  </pic:nvPicPr>
                  <pic:blipFill>
                    <a:blip r:embed="rId9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51405" cy="945515"/>
                    </a:xfrm>
                    <a:prstGeom prst="rect">
                      <a:avLst/>
                    </a:prstGeom>
                    <a:noFill/>
                    <a:ln>
                      <a:noFill/>
                    </a:ln>
                  </pic:spPr>
                </pic:pic>
              </a:graphicData>
            </a:graphic>
          </wp:inline>
        </w:drawing>
      </w:r>
    </w:p>
    <w:p w:rsidR="00693D42" w:rsidRDefault="00693D42" w:rsidP="00693D42">
      <w:pPr>
        <w:jc w:val="center"/>
      </w:pPr>
    </w:p>
    <w:p w:rsidR="00693D42" w:rsidRDefault="00693D42" w:rsidP="00693D42">
      <w:r>
        <w:t>Therefore, adult script-users may also consider them in their minds to be the same, despite them being able to see the visual differences between the glyphs. Given that there are several Greek code points in a variant relationship to Latin code points, which are used by the German orthography, there are numerous plausible labels which could be made up, such as Greek. νοβ, which may be identified with the German surname Voß. Additionally, German orthography commonly replaces 00DF ß by a sequence of two ss, and the same variation is also encountered in personal names, i.e. both Voß and Voss are used, which gives further scope to this potential confusion among readers (This issue is further complicated by the issue of IDNA compatibility – c.f. section 6.7.2). Accordingly, there is a concrete risk for the safety and stability of the zone, which should be dealt with at the level of the LGR definition by a variant relationship between those two code points (and others), despite them not being homoglyphs in a strict sense in a number of fonts.</w:t>
      </w:r>
    </w:p>
    <w:p w:rsidR="00693D42" w:rsidRDefault="00693D42" w:rsidP="00693D42"/>
    <w:p w:rsidR="00693D42" w:rsidRPr="004257AD" w:rsidRDefault="00693D42" w:rsidP="00693D42">
      <w:pPr>
        <w:pStyle w:val="Heading4"/>
      </w:pPr>
      <w:bookmarkStart w:id="853" w:name="_Toc27586144"/>
      <w:bookmarkStart w:id="854" w:name="_Toc29490075"/>
      <w:r w:rsidRPr="00BD0CC2">
        <w:t>D.9.2.4. Greek Small Letter Sigma 03C3</w:t>
      </w:r>
      <w:bookmarkEnd w:id="853"/>
      <w:bookmarkEnd w:id="854"/>
    </w:p>
    <w:p w:rsidR="00693D42" w:rsidRDefault="00693D42" w:rsidP="00693D42">
      <w:r>
        <w:t>In Courier New (represented by the third row in the screenshot of Figure G04 below) the glyphs are deemed nearly identical due to font design:</w:t>
      </w:r>
    </w:p>
    <w:p w:rsidR="00693D42" w:rsidRDefault="00693D42" w:rsidP="00693D42"/>
    <w:p w:rsidR="00693D42" w:rsidRDefault="00693D42" w:rsidP="00693D42">
      <w:r>
        <w:t>Figure G05: 01A1 vs. 03C3</w:t>
      </w:r>
    </w:p>
    <w:p w:rsidR="00693D42" w:rsidRDefault="00693D42" w:rsidP="00693D42">
      <w:pPr>
        <w:rPr>
          <w:sz w:val="22"/>
          <w:szCs w:val="22"/>
        </w:rPr>
      </w:pPr>
      <w:r w:rsidRPr="0033376C">
        <w:rPr>
          <w:noProof/>
          <w:lang w:bidi="km-KH"/>
        </w:rPr>
        <w:drawing>
          <wp:inline distT="0" distB="0" distL="0" distR="0">
            <wp:extent cx="5486400" cy="702945"/>
            <wp:effectExtent l="12700" t="12700" r="0" b="0"/>
            <wp:docPr id="38" name="image88.png" descr="Imag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8.png" descr="Image_4"/>
                    <pic:cNvPicPr>
                      <a:picLocks noChangeAspect="1" noChangeArrowheads="1"/>
                    </pic:cNvPicPr>
                  </pic:nvPicPr>
                  <pic:blipFill>
                    <a:blip r:embed="rId9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86400" cy="702945"/>
                    </a:xfrm>
                    <a:prstGeom prst="rect">
                      <a:avLst/>
                    </a:prstGeom>
                    <a:noFill/>
                    <a:ln w="12700" cmpd="sng">
                      <a:solidFill>
                        <a:srgbClr val="000000"/>
                      </a:solidFill>
                      <a:miter lim="800000"/>
                      <a:headEnd/>
                      <a:tailEnd/>
                    </a:ln>
                    <a:effectLst/>
                  </pic:spPr>
                </pic:pic>
              </a:graphicData>
            </a:graphic>
          </wp:inline>
        </w:drawing>
      </w:r>
    </w:p>
    <w:p w:rsidR="00693D42" w:rsidRDefault="00693D42" w:rsidP="00693D42"/>
    <w:p w:rsidR="00575A98" w:rsidRDefault="00575A98" w:rsidP="004E7936">
      <w:pPr>
        <w:pStyle w:val="Heading1"/>
        <w:rPr>
          <w:rFonts w:asciiTheme="majorHAnsi" w:hAnsiTheme="majorHAnsi" w:cstheme="majorHAnsi"/>
        </w:rPr>
      </w:pPr>
      <w:r>
        <w:rPr>
          <w:rFonts w:asciiTheme="majorHAnsi" w:hAnsiTheme="majorHAnsi" w:cstheme="majorHAnsi"/>
        </w:rPr>
        <w:br w:type="page"/>
      </w:r>
    </w:p>
    <w:p w:rsidR="004E7936" w:rsidRPr="00162F55" w:rsidRDefault="004E7936" w:rsidP="004E7936">
      <w:pPr>
        <w:pStyle w:val="Heading1"/>
        <w:rPr>
          <w:rFonts w:asciiTheme="majorHAnsi" w:hAnsiTheme="majorHAnsi" w:cstheme="majorHAnsi"/>
          <w:color w:val="FF0000"/>
        </w:rPr>
      </w:pPr>
      <w:bookmarkStart w:id="855" w:name="_Toc29490076"/>
      <w:r>
        <w:rPr>
          <w:rFonts w:asciiTheme="majorHAnsi" w:hAnsiTheme="majorHAnsi" w:cstheme="majorHAnsi"/>
        </w:rPr>
        <w:lastRenderedPageBreak/>
        <w:t>Appe</w:t>
      </w:r>
      <w:r w:rsidRPr="00932256">
        <w:rPr>
          <w:rFonts w:asciiTheme="majorHAnsi" w:hAnsiTheme="majorHAnsi" w:cstheme="majorHAnsi"/>
        </w:rPr>
        <w:t xml:space="preserve">ndix E: </w:t>
      </w:r>
      <w:r>
        <w:rPr>
          <w:rFonts w:asciiTheme="majorHAnsi" w:hAnsiTheme="majorHAnsi" w:cstheme="majorHAnsi"/>
        </w:rPr>
        <w:t xml:space="preserve">Variant Relationship Mapping for </w:t>
      </w:r>
      <w:r w:rsidRPr="004E7936">
        <w:rPr>
          <w:rFonts w:asciiTheme="majorHAnsi" w:hAnsiTheme="majorHAnsi" w:cstheme="majorHAnsi"/>
        </w:rPr>
        <w:t>“</w:t>
      </w:r>
      <w:r>
        <w:rPr>
          <w:rFonts w:asciiTheme="majorHAnsi" w:hAnsiTheme="majorHAnsi" w:cstheme="majorHAnsi"/>
        </w:rPr>
        <w:t>ss</w:t>
      </w:r>
      <w:r w:rsidRPr="004E7936">
        <w:rPr>
          <w:rFonts w:asciiTheme="majorHAnsi" w:hAnsiTheme="majorHAnsi" w:cstheme="majorHAnsi"/>
        </w:rPr>
        <w:t>” and “s”</w:t>
      </w:r>
      <w:bookmarkEnd w:id="855"/>
      <w:r w:rsidRPr="004E7936">
        <w:rPr>
          <w:rFonts w:asciiTheme="majorHAnsi" w:hAnsiTheme="majorHAnsi" w:cstheme="majorHAnsi"/>
        </w:rPr>
        <w:t xml:space="preserve"> </w:t>
      </w:r>
    </w:p>
    <w:p w:rsidR="004E7936" w:rsidRPr="00162F55" w:rsidRDefault="004E7936" w:rsidP="004E7936">
      <w:pPr>
        <w:rPr>
          <w:rFonts w:asciiTheme="majorHAnsi" w:eastAsia="Calibri" w:hAnsiTheme="majorHAnsi" w:cstheme="majorHAnsi"/>
          <w:color w:val="FF0000"/>
        </w:rPr>
      </w:pPr>
    </w:p>
    <w:p w:rsidR="004E7936" w:rsidRDefault="004E7936" w:rsidP="004E7936">
      <w:pPr>
        <w:rPr>
          <w:rFonts w:asciiTheme="majorHAnsi" w:hAnsiTheme="majorHAnsi" w:cstheme="majorHAnsi"/>
          <w:color w:val="FF0000"/>
        </w:rPr>
      </w:pPr>
      <w:r>
        <w:rPr>
          <w:rFonts w:asciiTheme="majorHAnsi" w:hAnsiTheme="majorHAnsi" w:cstheme="majorHAnsi"/>
          <w:color w:val="FF0000"/>
        </w:rPr>
        <w:t xml:space="preserve">Since “ss” and “s” coexist in the repertoire and that “s” has variant relationships on its own there is a need to explicitly determine all variant relationships to ensure the entire variant set is a well-behaved one. </w:t>
      </w:r>
    </w:p>
    <w:p w:rsidR="004E7936" w:rsidRDefault="004E7936" w:rsidP="004E7936">
      <w:pPr>
        <w:rPr>
          <w:rFonts w:asciiTheme="majorHAnsi" w:hAnsiTheme="majorHAnsi" w:cstheme="majorHAnsi"/>
          <w:color w:val="FF0000"/>
        </w:rPr>
      </w:pPr>
    </w:p>
    <w:tbl>
      <w:tblPr>
        <w:tblW w:w="9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8"/>
        <w:gridCol w:w="1802"/>
        <w:gridCol w:w="990"/>
        <w:gridCol w:w="1800"/>
        <w:gridCol w:w="1080"/>
        <w:gridCol w:w="540"/>
        <w:gridCol w:w="2340"/>
      </w:tblGrid>
      <w:tr w:rsidR="007D6992" w:rsidRPr="009C2BAA" w:rsidTr="003E51CC">
        <w:trPr>
          <w:trHeight w:val="144"/>
          <w:tblHeader/>
        </w:trPr>
        <w:tc>
          <w:tcPr>
            <w:tcW w:w="618" w:type="dxa"/>
            <w:shd w:val="clear" w:color="auto" w:fill="DDD9C3" w:themeFill="background2" w:themeFillShade="E6"/>
            <w:vAlign w:val="center"/>
            <w:hideMark/>
          </w:tcPr>
          <w:p w:rsidR="007D6992" w:rsidRPr="009C2BAA" w:rsidRDefault="007D6992" w:rsidP="003E51CC">
            <w:pPr>
              <w:jc w:val="center"/>
              <w:rPr>
                <w:rFonts w:ascii="Arial" w:hAnsi="Arial" w:cs="Arial"/>
                <w:b/>
                <w:bCs/>
                <w:sz w:val="20"/>
                <w:szCs w:val="20"/>
              </w:rPr>
            </w:pPr>
            <w:r w:rsidRPr="009C2BAA">
              <w:rPr>
                <w:rFonts w:ascii="Arial" w:hAnsi="Arial" w:cs="Arial"/>
                <w:b/>
                <w:bCs/>
                <w:sz w:val="20"/>
                <w:szCs w:val="20"/>
              </w:rPr>
              <w:t>#</w:t>
            </w:r>
          </w:p>
        </w:tc>
        <w:tc>
          <w:tcPr>
            <w:tcW w:w="1802" w:type="dxa"/>
            <w:shd w:val="clear" w:color="auto" w:fill="DDD9C3" w:themeFill="background2" w:themeFillShade="E6"/>
            <w:vAlign w:val="center"/>
            <w:hideMark/>
          </w:tcPr>
          <w:p w:rsidR="007D6992" w:rsidRPr="009C2BAA" w:rsidRDefault="007D6992" w:rsidP="003E51CC">
            <w:pPr>
              <w:jc w:val="center"/>
              <w:rPr>
                <w:rFonts w:ascii="Arial" w:hAnsi="Arial" w:cs="Arial"/>
                <w:b/>
                <w:bCs/>
                <w:sz w:val="20"/>
                <w:szCs w:val="20"/>
              </w:rPr>
            </w:pPr>
            <w:r w:rsidRPr="009C2BAA">
              <w:rPr>
                <w:rFonts w:ascii="Arial" w:hAnsi="Arial" w:cs="Arial"/>
                <w:b/>
                <w:bCs/>
                <w:sz w:val="20"/>
                <w:szCs w:val="20"/>
              </w:rPr>
              <w:t>Source</w:t>
            </w:r>
          </w:p>
        </w:tc>
        <w:tc>
          <w:tcPr>
            <w:tcW w:w="990" w:type="dxa"/>
            <w:shd w:val="clear" w:color="auto" w:fill="DDD9C3" w:themeFill="background2" w:themeFillShade="E6"/>
            <w:vAlign w:val="center"/>
            <w:hideMark/>
          </w:tcPr>
          <w:p w:rsidR="007D6992" w:rsidRPr="009C2BAA" w:rsidRDefault="007D6992" w:rsidP="003E51CC">
            <w:pPr>
              <w:jc w:val="center"/>
              <w:rPr>
                <w:rFonts w:ascii="Arial" w:hAnsi="Arial" w:cs="Arial"/>
                <w:b/>
                <w:bCs/>
                <w:sz w:val="20"/>
                <w:szCs w:val="20"/>
              </w:rPr>
            </w:pPr>
            <w:r w:rsidRPr="009C2BAA">
              <w:rPr>
                <w:rFonts w:ascii="Arial" w:hAnsi="Arial" w:cs="Arial"/>
                <w:b/>
                <w:bCs/>
                <w:sz w:val="20"/>
                <w:szCs w:val="20"/>
              </w:rPr>
              <w:t>Glyph</w:t>
            </w:r>
          </w:p>
        </w:tc>
        <w:tc>
          <w:tcPr>
            <w:tcW w:w="1800" w:type="dxa"/>
            <w:shd w:val="clear" w:color="auto" w:fill="DDD9C3" w:themeFill="background2" w:themeFillShade="E6"/>
            <w:vAlign w:val="center"/>
            <w:hideMark/>
          </w:tcPr>
          <w:p w:rsidR="007D6992" w:rsidRPr="009C2BAA" w:rsidRDefault="007D6992" w:rsidP="003E51CC">
            <w:pPr>
              <w:jc w:val="center"/>
              <w:rPr>
                <w:rFonts w:ascii="Arial" w:hAnsi="Arial" w:cs="Arial"/>
                <w:b/>
                <w:bCs/>
                <w:sz w:val="20"/>
                <w:szCs w:val="20"/>
              </w:rPr>
            </w:pPr>
            <w:r w:rsidRPr="009C2BAA">
              <w:rPr>
                <w:rFonts w:ascii="Arial" w:hAnsi="Arial" w:cs="Arial"/>
                <w:b/>
                <w:bCs/>
                <w:sz w:val="20"/>
                <w:szCs w:val="20"/>
              </w:rPr>
              <w:t>Target</w:t>
            </w:r>
          </w:p>
        </w:tc>
        <w:tc>
          <w:tcPr>
            <w:tcW w:w="1080" w:type="dxa"/>
            <w:shd w:val="clear" w:color="auto" w:fill="DDD9C3" w:themeFill="background2" w:themeFillShade="E6"/>
            <w:vAlign w:val="center"/>
            <w:hideMark/>
          </w:tcPr>
          <w:p w:rsidR="007D6992" w:rsidRPr="009C2BAA" w:rsidRDefault="007D6992" w:rsidP="003E51CC">
            <w:pPr>
              <w:jc w:val="center"/>
              <w:rPr>
                <w:rFonts w:ascii="Arial" w:hAnsi="Arial" w:cs="Arial"/>
                <w:b/>
                <w:bCs/>
                <w:sz w:val="20"/>
                <w:szCs w:val="20"/>
              </w:rPr>
            </w:pPr>
            <w:r w:rsidRPr="009C2BAA">
              <w:rPr>
                <w:rFonts w:ascii="Arial" w:hAnsi="Arial" w:cs="Arial"/>
                <w:b/>
                <w:bCs/>
                <w:sz w:val="20"/>
                <w:szCs w:val="20"/>
              </w:rPr>
              <w:t>Glyph</w:t>
            </w:r>
          </w:p>
        </w:tc>
        <w:tc>
          <w:tcPr>
            <w:tcW w:w="540" w:type="dxa"/>
            <w:shd w:val="clear" w:color="auto" w:fill="DDD9C3" w:themeFill="background2" w:themeFillShade="E6"/>
            <w:vAlign w:val="center"/>
            <w:hideMark/>
          </w:tcPr>
          <w:p w:rsidR="007D6992" w:rsidRPr="009C2BAA" w:rsidRDefault="007D6992" w:rsidP="003E51CC">
            <w:pPr>
              <w:jc w:val="center"/>
              <w:rPr>
                <w:rFonts w:ascii="Arial" w:hAnsi="Arial" w:cs="Arial"/>
                <w:b/>
                <w:bCs/>
                <w:sz w:val="20"/>
                <w:szCs w:val="20"/>
              </w:rPr>
            </w:pPr>
            <w:r w:rsidRPr="009C2BAA">
              <w:rPr>
                <w:rFonts w:ascii="Arial" w:hAnsi="Arial" w:cs="Arial"/>
                <w:b/>
                <w:bCs/>
                <w:sz w:val="20"/>
                <w:szCs w:val="20"/>
              </w:rPr>
              <w:t> </w:t>
            </w:r>
          </w:p>
        </w:tc>
        <w:tc>
          <w:tcPr>
            <w:tcW w:w="2340" w:type="dxa"/>
            <w:shd w:val="clear" w:color="auto" w:fill="DDD9C3" w:themeFill="background2" w:themeFillShade="E6"/>
            <w:vAlign w:val="center"/>
            <w:hideMark/>
          </w:tcPr>
          <w:p w:rsidR="007D6992" w:rsidRPr="009C2BAA" w:rsidRDefault="007D6992" w:rsidP="003E51CC">
            <w:pPr>
              <w:jc w:val="center"/>
              <w:rPr>
                <w:rFonts w:ascii="Arial" w:hAnsi="Arial" w:cs="Arial"/>
                <w:b/>
                <w:bCs/>
                <w:sz w:val="20"/>
                <w:szCs w:val="20"/>
              </w:rPr>
            </w:pPr>
            <w:r w:rsidRPr="009C2BAA">
              <w:rPr>
                <w:rFonts w:ascii="Arial" w:hAnsi="Arial" w:cs="Arial"/>
                <w:b/>
                <w:bCs/>
                <w:sz w:val="20"/>
                <w:szCs w:val="20"/>
              </w:rPr>
              <w:t>Type(s)</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vMerge w:val="restart"/>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w:t>
            </w:r>
          </w:p>
        </w:tc>
        <w:tc>
          <w:tcPr>
            <w:tcW w:w="1802" w:type="dxa"/>
            <w:vMerge w:val="restart"/>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vMerge w:val="restart"/>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vMerge w:val="restart"/>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1080" w:type="dxa"/>
            <w:vMerge w:val="restart"/>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vMerge/>
            <w:shd w:val="clear" w:color="auto" w:fill="auto"/>
            <w:vAlign w:val="center"/>
            <w:hideMark/>
          </w:tcPr>
          <w:p w:rsidR="007D6992" w:rsidRPr="0077564A" w:rsidRDefault="007D6992" w:rsidP="003E51CC">
            <w:pPr>
              <w:rPr>
                <w:rFonts w:ascii="Arial" w:hAnsi="Arial" w:cs="Arial"/>
                <w:color w:val="000000"/>
                <w:sz w:val="20"/>
                <w:szCs w:val="20"/>
              </w:rPr>
            </w:pPr>
          </w:p>
        </w:tc>
        <w:tc>
          <w:tcPr>
            <w:tcW w:w="1802" w:type="dxa"/>
            <w:vMerge/>
            <w:shd w:val="clear" w:color="auto" w:fill="auto"/>
            <w:vAlign w:val="center"/>
            <w:hideMark/>
          </w:tcPr>
          <w:p w:rsidR="007D6992" w:rsidRPr="0077564A" w:rsidRDefault="007D6992" w:rsidP="003E51CC">
            <w:pPr>
              <w:rPr>
                <w:rFonts w:ascii="Calibri" w:hAnsi="Calibri"/>
                <w:color w:val="000000"/>
                <w:sz w:val="20"/>
                <w:szCs w:val="20"/>
              </w:rPr>
            </w:pPr>
          </w:p>
        </w:tc>
        <w:tc>
          <w:tcPr>
            <w:tcW w:w="990" w:type="dxa"/>
            <w:vMerge/>
            <w:shd w:val="clear" w:color="auto" w:fill="auto"/>
            <w:vAlign w:val="center"/>
            <w:hideMark/>
          </w:tcPr>
          <w:p w:rsidR="007D6992" w:rsidRPr="0077564A" w:rsidRDefault="007D6992" w:rsidP="003E51CC">
            <w:pPr>
              <w:rPr>
                <w:rFonts w:ascii="Arial" w:hAnsi="Arial" w:cs="Arial"/>
                <w:color w:val="000000"/>
                <w:sz w:val="20"/>
                <w:szCs w:val="20"/>
              </w:rPr>
            </w:pPr>
          </w:p>
        </w:tc>
        <w:tc>
          <w:tcPr>
            <w:tcW w:w="1800" w:type="dxa"/>
            <w:vMerge/>
            <w:shd w:val="clear" w:color="auto" w:fill="auto"/>
            <w:vAlign w:val="center"/>
            <w:hideMark/>
          </w:tcPr>
          <w:p w:rsidR="007D6992" w:rsidRPr="0077564A" w:rsidRDefault="007D6992" w:rsidP="003E51CC">
            <w:pPr>
              <w:rPr>
                <w:rFonts w:ascii="Calibri" w:hAnsi="Calibri"/>
                <w:color w:val="000000"/>
                <w:sz w:val="20"/>
                <w:szCs w:val="20"/>
              </w:rPr>
            </w:pPr>
          </w:p>
        </w:tc>
        <w:tc>
          <w:tcPr>
            <w:tcW w:w="1080" w:type="dxa"/>
            <w:vMerge/>
            <w:shd w:val="clear" w:color="auto" w:fill="auto"/>
            <w:vAlign w:val="center"/>
            <w:hideMark/>
          </w:tcPr>
          <w:p w:rsidR="007D6992" w:rsidRPr="0077564A" w:rsidRDefault="007D6992" w:rsidP="003E51CC">
            <w:pPr>
              <w:rPr>
                <w:rFonts w:ascii="Arial" w:hAnsi="Arial" w:cs="Arial"/>
                <w:color w:val="000000"/>
                <w:sz w:val="20"/>
                <w:szCs w:val="20"/>
              </w:rPr>
            </w:pP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swiss</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s [ss]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lastRenderedPageBreak/>
              <w:t>46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49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ş [sş]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59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69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ș [sș]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79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89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99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lastRenderedPageBreak/>
              <w:t>100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ѕ [sѕ]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109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119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U+0073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s ṣ [sṣ]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r-german</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129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139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U+00DF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149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lastRenderedPageBreak/>
              <w:t>154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159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s [şs]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169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179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ş [şş]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189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199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ș [şș]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lastRenderedPageBreak/>
              <w:t>208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209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219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ѕ [şѕ]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229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239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U+015F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ş ṣ [şṣ]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249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s [șs]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259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lastRenderedPageBreak/>
              <w:t>262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269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ş [șş]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279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ș [șș]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289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299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ѕ [șѕ]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309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U+0219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ș ṣ [șṣ]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lastRenderedPageBreak/>
              <w:t>316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319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U+03B2</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β</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329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s [ѕs]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339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ş [ѕş]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349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ș [ѕș]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ѕ [ѕѕ]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359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U+0455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ѕ ṣ [ѕṣ]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U+0073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s [ṣs]</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368</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369</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lastRenderedPageBreak/>
              <w:t>370</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371</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U+015F</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ş [ṣş]</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372</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373</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374</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U+0219</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ș [ṣș]</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375</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376</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U+0455</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ѕ [ṣѕ]</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blocked</w:t>
            </w:r>
          </w:p>
        </w:tc>
      </w:tr>
      <w:tr w:rsidR="007D6992" w:rsidRPr="0077564A" w:rsidTr="003E51CC">
        <w:trPr>
          <w:trHeight w:val="144"/>
        </w:trPr>
        <w:tc>
          <w:tcPr>
            <w:tcW w:w="618"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377</w:t>
            </w:r>
          </w:p>
        </w:tc>
        <w:tc>
          <w:tcPr>
            <w:tcW w:w="1802"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99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1800" w:type="dxa"/>
            <w:shd w:val="clear" w:color="auto" w:fill="auto"/>
            <w:noWrap/>
            <w:vAlign w:val="bottom"/>
            <w:hideMark/>
          </w:tcPr>
          <w:p w:rsidR="007D6992" w:rsidRPr="0077564A" w:rsidRDefault="007D6992" w:rsidP="003E51CC">
            <w:pPr>
              <w:rPr>
                <w:rFonts w:ascii="Calibri" w:hAnsi="Calibri"/>
                <w:color w:val="000000"/>
                <w:sz w:val="20"/>
                <w:szCs w:val="20"/>
              </w:rPr>
            </w:pPr>
            <w:r w:rsidRPr="0077564A">
              <w:rPr>
                <w:rFonts w:ascii="Calibri" w:hAnsi="Calibri"/>
                <w:color w:val="000000"/>
                <w:sz w:val="20"/>
                <w:szCs w:val="20"/>
              </w:rPr>
              <w:t>U+1E63 U+1E63</w:t>
            </w:r>
          </w:p>
        </w:tc>
        <w:tc>
          <w:tcPr>
            <w:tcW w:w="108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ṣ ṣ [ṣṣ]</w:t>
            </w:r>
          </w:p>
        </w:tc>
        <w:tc>
          <w:tcPr>
            <w:tcW w:w="5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w:t>
            </w:r>
          </w:p>
        </w:tc>
        <w:tc>
          <w:tcPr>
            <w:tcW w:w="2340" w:type="dxa"/>
            <w:shd w:val="clear" w:color="auto" w:fill="auto"/>
            <w:vAlign w:val="center"/>
            <w:hideMark/>
          </w:tcPr>
          <w:p w:rsidR="007D6992" w:rsidRPr="0077564A" w:rsidRDefault="007D6992" w:rsidP="003E51CC">
            <w:pPr>
              <w:jc w:val="center"/>
              <w:rPr>
                <w:rFonts w:ascii="Arial" w:hAnsi="Arial" w:cs="Arial"/>
                <w:color w:val="000000"/>
                <w:sz w:val="20"/>
                <w:szCs w:val="20"/>
              </w:rPr>
            </w:pPr>
            <w:r w:rsidRPr="0077564A">
              <w:rPr>
                <w:rFonts w:ascii="Arial" w:hAnsi="Arial" w:cs="Arial"/>
                <w:color w:val="000000"/>
                <w:sz w:val="20"/>
                <w:szCs w:val="20"/>
              </w:rPr>
              <w:t>out-of-repertoire-var</w:t>
            </w:r>
          </w:p>
        </w:tc>
      </w:tr>
    </w:tbl>
    <w:p w:rsidR="00E33D31" w:rsidRDefault="00E33D31" w:rsidP="004E7936">
      <w:pPr>
        <w:rPr>
          <w:rFonts w:asciiTheme="majorHAnsi" w:hAnsiTheme="majorHAnsi" w:cstheme="majorHAnsi"/>
          <w:color w:val="FF0000"/>
        </w:rPr>
      </w:pPr>
    </w:p>
    <w:p w:rsidR="007D6992" w:rsidRDefault="007D6992">
      <w:pPr>
        <w:pStyle w:val="Heading1"/>
      </w:pPr>
      <w:r>
        <w:br w:type="page"/>
      </w:r>
    </w:p>
    <w:p w:rsidR="002320E6" w:rsidRPr="00162F55" w:rsidRDefault="00693D42">
      <w:pPr>
        <w:pStyle w:val="Heading1"/>
        <w:rPr>
          <w:rFonts w:asciiTheme="majorHAnsi" w:hAnsiTheme="majorHAnsi" w:cstheme="majorHAnsi"/>
          <w:color w:val="FF0000"/>
        </w:rPr>
      </w:pPr>
      <w:bookmarkStart w:id="856" w:name="_Toc29490077"/>
      <w:r>
        <w:rPr>
          <w:rFonts w:asciiTheme="majorHAnsi" w:hAnsiTheme="majorHAnsi" w:cstheme="majorHAnsi"/>
        </w:rPr>
        <w:lastRenderedPageBreak/>
        <w:t>Appe</w:t>
      </w:r>
      <w:r w:rsidR="00FE5DC0" w:rsidRPr="00932256">
        <w:rPr>
          <w:rFonts w:asciiTheme="majorHAnsi" w:hAnsiTheme="majorHAnsi" w:cstheme="majorHAnsi"/>
        </w:rPr>
        <w:t xml:space="preserve">ndix </w:t>
      </w:r>
      <w:r w:rsidR="004E7936">
        <w:rPr>
          <w:rFonts w:asciiTheme="majorHAnsi" w:hAnsiTheme="majorHAnsi" w:cstheme="majorHAnsi"/>
        </w:rPr>
        <w:t>F</w:t>
      </w:r>
      <w:r w:rsidR="00FE5DC0" w:rsidRPr="00932256">
        <w:rPr>
          <w:rFonts w:asciiTheme="majorHAnsi" w:hAnsiTheme="majorHAnsi" w:cstheme="majorHAnsi"/>
        </w:rPr>
        <w:t>: Confusables</w:t>
      </w:r>
      <w:bookmarkEnd w:id="818"/>
      <w:bookmarkEnd w:id="819"/>
      <w:bookmarkEnd w:id="820"/>
      <w:r w:rsidR="00E546F7">
        <w:rPr>
          <w:rFonts w:asciiTheme="majorHAnsi" w:hAnsiTheme="majorHAnsi" w:cstheme="majorHAnsi"/>
        </w:rPr>
        <w:t xml:space="preserve"> </w:t>
      </w:r>
      <w:r w:rsidR="00E546F7" w:rsidRPr="00162F55">
        <w:rPr>
          <w:rFonts w:asciiTheme="majorHAnsi" w:hAnsiTheme="majorHAnsi" w:cstheme="majorHAnsi"/>
          <w:color w:val="FF0000"/>
        </w:rPr>
        <w:t>( Working table</w:t>
      </w:r>
      <w:r w:rsidR="0052452D" w:rsidRPr="00162F55">
        <w:rPr>
          <w:rFonts w:asciiTheme="majorHAnsi" w:hAnsiTheme="majorHAnsi" w:cstheme="majorHAnsi"/>
          <w:color w:val="FF0000"/>
        </w:rPr>
        <w:t>s</w:t>
      </w:r>
      <w:r w:rsidR="00E546F7" w:rsidRPr="00162F55">
        <w:rPr>
          <w:rFonts w:asciiTheme="majorHAnsi" w:hAnsiTheme="majorHAnsi" w:cstheme="majorHAnsi"/>
          <w:color w:val="FF0000"/>
        </w:rPr>
        <w:t xml:space="preserve"> - Not discussed yet by the GP)</w:t>
      </w:r>
      <w:bookmarkEnd w:id="856"/>
    </w:p>
    <w:p w:rsidR="000F73F0" w:rsidRPr="00162F55" w:rsidRDefault="000F73F0">
      <w:pPr>
        <w:rPr>
          <w:rFonts w:asciiTheme="majorHAnsi" w:eastAsia="Calibri" w:hAnsiTheme="majorHAnsi" w:cstheme="majorHAnsi"/>
          <w:color w:val="FF0000"/>
        </w:rPr>
      </w:pPr>
    </w:p>
    <w:p w:rsidR="002320E6" w:rsidRPr="00932256" w:rsidRDefault="00FE5DC0">
      <w:pPr>
        <w:rPr>
          <w:rFonts w:asciiTheme="majorHAnsi" w:eastAsia="Calibri" w:hAnsiTheme="majorHAnsi" w:cstheme="majorHAnsi"/>
        </w:rPr>
      </w:pPr>
      <w:r w:rsidRPr="00932256">
        <w:rPr>
          <w:rFonts w:asciiTheme="majorHAnsi" w:eastAsia="Calibri" w:hAnsiTheme="majorHAnsi" w:cstheme="majorHAnsi"/>
        </w:rPr>
        <w:t>The Latin GP is clear that identification of Confusable</w:t>
      </w:r>
      <w:r w:rsidR="0026697A" w:rsidRPr="00932256">
        <w:rPr>
          <w:rFonts w:asciiTheme="majorHAnsi" w:eastAsia="Calibri" w:hAnsiTheme="majorHAnsi" w:cstheme="majorHAnsi"/>
        </w:rPr>
        <w:t>s</w:t>
      </w:r>
      <w:r w:rsidRPr="00932256">
        <w:rPr>
          <w:rFonts w:asciiTheme="majorHAnsi" w:eastAsia="Calibri" w:hAnsiTheme="majorHAnsi" w:cstheme="majorHAnsi"/>
        </w:rPr>
        <w:t xml:space="preserve"> is not part of our mandate.</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However, in the course of evaluating potential Variants we identified a number of cases which were not quite close enough to be designated as variants, but still close enough to cause confusion.</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(We have taken a relatively broad view of Confusables.</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Basically, if one of our members found them to be confusable, the pair has been included.)</w:t>
      </w:r>
    </w:p>
    <w:p w:rsidR="008A0DDF" w:rsidRPr="00932256" w:rsidRDefault="00491876">
      <w:pPr>
        <w:rPr>
          <w:rFonts w:asciiTheme="majorHAnsi" w:eastAsia="Calibri" w:hAnsiTheme="majorHAnsi" w:cstheme="majorHAnsi"/>
        </w:rPr>
      </w:pPr>
      <w:r w:rsidRPr="00932256">
        <w:rPr>
          <w:rFonts w:asciiTheme="majorHAnsi" w:eastAsia="Calibri" w:hAnsiTheme="majorHAnsi" w:cstheme="majorHAnsi"/>
        </w:rPr>
        <w:t>These</w:t>
      </w:r>
      <w:r w:rsidR="00FE5DC0" w:rsidRPr="00932256">
        <w:rPr>
          <w:rFonts w:asciiTheme="majorHAnsi" w:eastAsia="Calibri" w:hAnsiTheme="majorHAnsi" w:cstheme="majorHAnsi"/>
        </w:rPr>
        <w:t xml:space="preserve"> are provided in this Appendix.</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N</w:t>
      </w:r>
      <w:r w:rsidR="00FE5DC0" w:rsidRPr="00932256">
        <w:rPr>
          <w:rFonts w:asciiTheme="majorHAnsi" w:eastAsia="Calibri" w:hAnsiTheme="majorHAnsi" w:cstheme="majorHAnsi"/>
        </w:rPr>
        <w:t>ote</w:t>
      </w:r>
      <w:r w:rsidRPr="00932256">
        <w:rPr>
          <w:rFonts w:asciiTheme="majorHAnsi" w:eastAsia="Calibri" w:hAnsiTheme="majorHAnsi" w:cstheme="majorHAnsi"/>
        </w:rPr>
        <w:t xml:space="preserve"> however</w:t>
      </w:r>
      <w:r w:rsidR="00FE5DC0" w:rsidRPr="00932256">
        <w:rPr>
          <w:rFonts w:asciiTheme="majorHAnsi" w:eastAsia="Calibri" w:hAnsiTheme="majorHAnsi" w:cstheme="majorHAnsi"/>
        </w:rPr>
        <w:t xml:space="preserve"> that this list is neither comprehensive nor definitive</w:t>
      </w:r>
      <w:r w:rsidR="008A0DDF" w:rsidRPr="00932256">
        <w:rPr>
          <w:rFonts w:asciiTheme="majorHAnsi" w:eastAsia="Calibri" w:hAnsiTheme="majorHAnsi" w:cstheme="majorHAnsi"/>
        </w:rPr>
        <w:t>.</w:t>
      </w:r>
    </w:p>
    <w:p w:rsidR="00347CFE" w:rsidRPr="00932256" w:rsidRDefault="00347CFE" w:rsidP="00BA0ED8">
      <w:pPr>
        <w:rPr>
          <w:rFonts w:asciiTheme="majorHAnsi" w:eastAsia="Calibri" w:hAnsiTheme="majorHAnsi" w:cstheme="majorHAnsi"/>
        </w:rPr>
      </w:pPr>
    </w:p>
    <w:p w:rsidR="0042438D" w:rsidRPr="00932256" w:rsidRDefault="004E7936" w:rsidP="0042438D">
      <w:pPr>
        <w:pStyle w:val="Heading2"/>
        <w:rPr>
          <w:rFonts w:asciiTheme="majorHAnsi" w:hAnsiTheme="majorHAnsi" w:cstheme="majorHAnsi"/>
          <w:color w:val="984806"/>
          <w:sz w:val="28"/>
          <w:szCs w:val="28"/>
        </w:rPr>
      </w:pPr>
      <w:bookmarkStart w:id="857" w:name="_Toc25677043"/>
      <w:bookmarkStart w:id="858" w:name="_Toc29490078"/>
      <w:r>
        <w:rPr>
          <w:rFonts w:asciiTheme="majorHAnsi" w:hAnsiTheme="majorHAnsi" w:cstheme="majorHAnsi"/>
          <w:sz w:val="28"/>
          <w:szCs w:val="28"/>
        </w:rPr>
        <w:t>F</w:t>
      </w:r>
      <w:r w:rsidR="0042438D" w:rsidRPr="00932256">
        <w:rPr>
          <w:rFonts w:asciiTheme="majorHAnsi" w:hAnsiTheme="majorHAnsi" w:cstheme="majorHAnsi"/>
          <w:sz w:val="28"/>
          <w:szCs w:val="28"/>
        </w:rPr>
        <w:t>.1 Latin – Armenian Confusables</w:t>
      </w:r>
      <w:bookmarkEnd w:id="857"/>
      <w:bookmarkEnd w:id="858"/>
    </w:p>
    <w:p w:rsidR="009E416D" w:rsidRPr="00932256" w:rsidRDefault="0042438D" w:rsidP="00BA0ED8">
      <w:pPr>
        <w:rPr>
          <w:rFonts w:asciiTheme="majorHAnsi" w:eastAsia="Calibri" w:hAnsiTheme="majorHAnsi" w:cstheme="majorHAnsi"/>
          <w:sz w:val="28"/>
          <w:szCs w:val="28"/>
        </w:rPr>
      </w:pPr>
      <w:r w:rsidRPr="00932256">
        <w:rPr>
          <w:rFonts w:asciiTheme="majorHAnsi" w:eastAsia="Calibri" w:hAnsiTheme="majorHAnsi" w:cstheme="majorHAnsi"/>
          <w:sz w:val="28"/>
          <w:szCs w:val="28"/>
        </w:rPr>
        <w:t xml:space="preserve"> </w:t>
      </w:r>
    </w:p>
    <w:p w:rsidR="009E416D" w:rsidRPr="00932256" w:rsidRDefault="009E416D" w:rsidP="00BA0ED8">
      <w:pPr>
        <w:rPr>
          <w:rFonts w:asciiTheme="majorHAnsi" w:eastAsia="Calibri" w:hAnsiTheme="majorHAnsi" w:cstheme="majorHAnsi"/>
        </w:rPr>
      </w:pPr>
    </w:p>
    <w:p w:rsidR="00347CFE" w:rsidRPr="00932256" w:rsidRDefault="00AB7017" w:rsidP="00BA0ED8">
      <w:pPr>
        <w:rPr>
          <w:rFonts w:asciiTheme="majorHAnsi" w:hAnsiTheme="majorHAnsi" w:cstheme="majorHAnsi"/>
        </w:rPr>
      </w:pPr>
      <w:bookmarkStart w:id="859" w:name="OLE_LINK126"/>
      <w:bookmarkStart w:id="860" w:name="OLE_LINK127"/>
      <w:r w:rsidRPr="00932256">
        <w:rPr>
          <w:rFonts w:asciiTheme="majorHAnsi" w:hAnsiTheme="majorHAnsi" w:cstheme="majorHAnsi"/>
        </w:rPr>
        <w:t>Table E.</w:t>
      </w:r>
      <w:r w:rsidR="00FE5DC0" w:rsidRPr="00932256">
        <w:rPr>
          <w:rFonts w:asciiTheme="majorHAnsi" w:hAnsiTheme="majorHAnsi" w:cstheme="majorHAnsi"/>
        </w:rPr>
        <w:t>1</w:t>
      </w:r>
      <w:r w:rsidR="002E655A" w:rsidRPr="00932256">
        <w:rPr>
          <w:rFonts w:asciiTheme="majorHAnsi" w:hAnsiTheme="majorHAnsi" w:cstheme="majorHAnsi"/>
        </w:rPr>
        <w:t>.</w:t>
      </w:r>
      <w:r w:rsidR="00FE5DC0" w:rsidRPr="00932256">
        <w:rPr>
          <w:rFonts w:asciiTheme="majorHAnsi" w:hAnsiTheme="majorHAnsi" w:cstheme="majorHAnsi"/>
        </w:rPr>
        <w:t xml:space="preserve"> </w:t>
      </w:r>
      <w:bookmarkEnd w:id="859"/>
      <w:bookmarkEnd w:id="860"/>
      <w:r w:rsidR="00FE5DC0" w:rsidRPr="00932256">
        <w:rPr>
          <w:rFonts w:asciiTheme="majorHAnsi" w:hAnsiTheme="majorHAnsi" w:cstheme="majorHAnsi"/>
        </w:rPr>
        <w:t>Latin – Armenian Confusables</w:t>
      </w:r>
      <w:bookmarkStart w:id="861" w:name="OLE_LINK106"/>
      <w:bookmarkStart w:id="862" w:name="OLE_LINK107"/>
      <w:r w:rsidR="009E416D" w:rsidRPr="00932256">
        <w:rPr>
          <w:rFonts w:asciiTheme="majorHAnsi" w:hAnsiTheme="majorHAnsi" w:cstheme="majorHAnsi"/>
        </w:rPr>
        <w:t xml:space="preserve"> </w:t>
      </w:r>
    </w:p>
    <w:p w:rsidR="009E416D" w:rsidRPr="00932256" w:rsidRDefault="009E416D" w:rsidP="00BA0ED8">
      <w:pPr>
        <w:rPr>
          <w:rFonts w:asciiTheme="majorHAnsi" w:hAnsiTheme="majorHAnsi" w:cstheme="majorHAnsi"/>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tblPr>
      <w:tblGrid>
        <w:gridCol w:w="2400"/>
        <w:gridCol w:w="1120"/>
        <w:gridCol w:w="865"/>
        <w:gridCol w:w="992"/>
        <w:gridCol w:w="1193"/>
        <w:gridCol w:w="2790"/>
      </w:tblGrid>
      <w:tr w:rsidR="00347CFE" w:rsidRPr="00932256" w:rsidTr="00A45EA8">
        <w:trPr>
          <w:trHeight w:val="407"/>
        </w:trPr>
        <w:tc>
          <w:tcPr>
            <w:tcW w:w="2400" w:type="dxa"/>
            <w:tcMar>
              <w:top w:w="100" w:type="dxa"/>
              <w:left w:w="100" w:type="dxa"/>
              <w:bottom w:w="100" w:type="dxa"/>
              <w:right w:w="100" w:type="dxa"/>
            </w:tcMar>
            <w:vAlign w:val="center"/>
          </w:tcPr>
          <w:bookmarkEnd w:id="861"/>
          <w:bookmarkEnd w:id="862"/>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 name</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Glyph</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w:t>
            </w:r>
          </w:p>
        </w:tc>
        <w:tc>
          <w:tcPr>
            <w:tcW w:w="279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Unicode Name</w:t>
            </w:r>
          </w:p>
        </w:tc>
      </w:tr>
      <w:tr w:rsidR="00347CFE" w:rsidRPr="00932256" w:rsidTr="00A45EA8">
        <w:trPr>
          <w:trHeight w:val="470"/>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A with Breve</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0103</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ă</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ձ</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0571</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Ja</w:t>
            </w:r>
          </w:p>
        </w:tc>
      </w:tr>
      <w:tr w:rsidR="00347CFE" w:rsidRPr="00932256" w:rsidTr="00A45EA8">
        <w:trPr>
          <w:trHeight w:val="578"/>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B with Hook</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0253</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ɓ</w:t>
            </w:r>
          </w:p>
        </w:tc>
        <w:tc>
          <w:tcPr>
            <w:tcW w:w="992" w:type="dxa"/>
            <w:tcMar>
              <w:top w:w="100" w:type="dxa"/>
              <w:left w:w="100" w:type="dxa"/>
              <w:bottom w:w="100" w:type="dxa"/>
              <w:right w:w="100" w:type="dxa"/>
            </w:tcMar>
            <w:vAlign w:val="center"/>
          </w:tcPr>
          <w:p w:rsidR="00347CFE" w:rsidRPr="00932256" w:rsidRDefault="00F84178" w:rsidP="00A45EA8">
            <w:pPr>
              <w:jc w:val="center"/>
              <w:rPr>
                <w:rFonts w:asciiTheme="majorHAnsi" w:eastAsia="Calibri" w:hAnsiTheme="majorHAnsi" w:cstheme="majorHAnsi"/>
              </w:rPr>
            </w:pPr>
            <w:r>
              <w:rPr>
                <w:rFonts w:ascii="Arial" w:hAnsi="Arial" w:cs="Arial"/>
                <w:sz w:val="25"/>
                <w:szCs w:val="25"/>
              </w:rPr>
              <w:t>ճ</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0573</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Cheh</w:t>
            </w:r>
          </w:p>
        </w:tc>
      </w:tr>
      <w:tr w:rsidR="00347CFE" w:rsidRPr="00932256" w:rsidTr="00A45EA8">
        <w:trPr>
          <w:trHeight w:val="308"/>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D</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0064</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d</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ժ</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056A</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Zhe</w:t>
            </w:r>
          </w:p>
        </w:tc>
      </w:tr>
      <w:tr w:rsidR="00347CFE" w:rsidRPr="00932256" w:rsidTr="00A45EA8">
        <w:trPr>
          <w:trHeight w:val="641"/>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D with Hook</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0257</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ɗ</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ժ</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056A</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Zhe</w:t>
            </w:r>
          </w:p>
        </w:tc>
      </w:tr>
      <w:tr w:rsidR="00347CFE" w:rsidRPr="00932256" w:rsidTr="00A45EA8">
        <w:trPr>
          <w:trHeight w:val="686"/>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D with Stroke</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0111</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đ</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ժ</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056A</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Zhe</w:t>
            </w:r>
          </w:p>
        </w:tc>
      </w:tr>
      <w:tr w:rsidR="00347CFE" w:rsidRPr="00932256" w:rsidTr="00A45EA8">
        <w:trPr>
          <w:trHeight w:val="623"/>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Eng</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014B</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դ</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0564</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Da</w:t>
            </w:r>
          </w:p>
        </w:tc>
      </w:tr>
      <w:tr w:rsidR="00347CFE" w:rsidRPr="00932256" w:rsidTr="00A45EA8">
        <w:trPr>
          <w:trHeight w:val="641"/>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Eng</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014B</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ղ</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0572</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Ghad</w:t>
            </w:r>
          </w:p>
        </w:tc>
      </w:tr>
      <w:tr w:rsidR="00347CFE" w:rsidRPr="00932256" w:rsidTr="00A45EA8">
        <w:trPr>
          <w:trHeight w:val="353"/>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Eth</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00F0</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ծ</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056E</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Ca</w:t>
            </w:r>
          </w:p>
        </w:tc>
      </w:tr>
      <w:tr w:rsidR="00347CFE" w:rsidRPr="00932256" w:rsidTr="00A45EA8">
        <w:trPr>
          <w:trHeight w:val="371"/>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ի</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056B</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Ini</w:t>
            </w:r>
          </w:p>
        </w:tc>
      </w:tr>
      <w:tr w:rsidR="00347CFE" w:rsidRPr="00932256" w:rsidTr="00A45EA8">
        <w:trPr>
          <w:trHeight w:val="749"/>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 + Latin Small Letter U</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0068 0075</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hu</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Xeh</w:t>
            </w:r>
          </w:p>
        </w:tc>
      </w:tr>
      <w:tr w:rsidR="00347CFE" w:rsidRPr="00932256" w:rsidTr="00A45EA8">
        <w:trPr>
          <w:trHeight w:val="929"/>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 + Latin Small Letter U with Grave</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 00F9</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hù</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Xeh</w:t>
            </w:r>
          </w:p>
        </w:tc>
      </w:tr>
      <w:tr w:rsidR="00347CFE" w:rsidRPr="00932256" w:rsidTr="00A45EA8">
        <w:trPr>
          <w:trHeight w:val="1046"/>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H + Latin Small Letter U with Ogonek</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0068 0173</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hų</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Xeh</w:t>
            </w:r>
          </w:p>
        </w:tc>
      </w:tr>
      <w:tr w:rsidR="00347CFE" w:rsidRPr="00932256" w:rsidTr="00A45EA8">
        <w:trPr>
          <w:trHeight w:val="965"/>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 + Latin Small Letter V with Hook</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 028B</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hʋ</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Xeh</w:t>
            </w:r>
          </w:p>
        </w:tc>
      </w:tr>
      <w:tr w:rsidR="00347CFE" w:rsidRPr="00932256" w:rsidTr="00A45EA8">
        <w:trPr>
          <w:trHeight w:val="839"/>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I + Combining Macron Below</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0069 0331</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i̱</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լ</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056C</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Liwn</w:t>
            </w:r>
          </w:p>
        </w:tc>
      </w:tr>
      <w:tr w:rsidR="00347CFE" w:rsidRPr="00932256" w:rsidTr="00A45EA8">
        <w:trPr>
          <w:trHeight w:val="614"/>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Iota + Latin Small Letter H</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0269 0068</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ɩh</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փ</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0583</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Piwr</w:t>
            </w:r>
          </w:p>
        </w:tc>
      </w:tr>
      <w:tr w:rsidR="00347CFE" w:rsidRPr="00932256" w:rsidTr="00A45EA8">
        <w:trPr>
          <w:trHeight w:val="326"/>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J</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006A</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j</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յ</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0575</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Yi</w:t>
            </w:r>
          </w:p>
        </w:tc>
      </w:tr>
      <w:tr w:rsidR="00347CFE" w:rsidRPr="00932256" w:rsidTr="00A45EA8">
        <w:trPr>
          <w:trHeight w:val="425"/>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L</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006C</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լ</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056C</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Liwn</w:t>
            </w:r>
          </w:p>
        </w:tc>
      </w:tr>
      <w:tr w:rsidR="00347CFE" w:rsidRPr="00932256" w:rsidTr="00A45EA8">
        <w:trPr>
          <w:trHeight w:val="524"/>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N with Left Hook</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0272</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ը</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0568</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Et</w:t>
            </w:r>
          </w:p>
        </w:tc>
      </w:tr>
      <w:tr w:rsidR="00347CFE" w:rsidRPr="00932256" w:rsidTr="00A45EA8">
        <w:trPr>
          <w:trHeight w:val="623"/>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N with Left Hook</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0272</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ɲ</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ր</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0580</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Reh</w:t>
            </w:r>
          </w:p>
        </w:tc>
      </w:tr>
      <w:tr w:rsidR="00347CFE" w:rsidRPr="00932256" w:rsidTr="00A45EA8">
        <w:trPr>
          <w:trHeight w:val="1235"/>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O with Dot Below with Combining Grave Accent</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1ECD 0300</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ծ</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056E</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Ca</w:t>
            </w:r>
          </w:p>
        </w:tc>
      </w:tr>
      <w:tr w:rsidR="00347CFE" w:rsidRPr="00932256" w:rsidTr="00A45EA8">
        <w:trPr>
          <w:trHeight w:val="1055"/>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O with Dot Below with Combining Grave Accent</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1ECD 0300</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ọ̀</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ձ</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0571</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Ja</w:t>
            </w:r>
          </w:p>
        </w:tc>
      </w:tr>
      <w:tr w:rsidR="00347CFE" w:rsidRPr="00932256" w:rsidTr="00A45EA8">
        <w:trPr>
          <w:trHeight w:val="569"/>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P</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0070</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բ</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0562</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Ben</w:t>
            </w:r>
          </w:p>
        </w:tc>
      </w:tr>
      <w:tr w:rsidR="00347CFE" w:rsidRPr="00932256" w:rsidTr="00A45EA8">
        <w:trPr>
          <w:trHeight w:val="407"/>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P</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0070</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p</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թ</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0569</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To</w:t>
            </w:r>
          </w:p>
        </w:tc>
      </w:tr>
      <w:tr w:rsidR="00347CFE" w:rsidRPr="00932256" w:rsidTr="00A45EA8">
        <w:trPr>
          <w:trHeight w:val="506"/>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է</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0567</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Eh</w:t>
            </w:r>
          </w:p>
        </w:tc>
      </w:tr>
      <w:tr w:rsidR="00347CFE" w:rsidRPr="00932256" w:rsidTr="00A45EA8">
        <w:trPr>
          <w:trHeight w:val="956"/>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 + Latin Small Letter Dotless I</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0074 0131</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tı</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ե</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0565</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Ech</w:t>
            </w:r>
          </w:p>
        </w:tc>
      </w:tr>
      <w:tr w:rsidR="00347CFE" w:rsidRPr="00932256" w:rsidTr="00A45EA8">
        <w:trPr>
          <w:trHeight w:val="785"/>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T + Latin Small Letter Iota</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0074 0269</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tɩ</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ե</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0565</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Ech</w:t>
            </w:r>
          </w:p>
        </w:tc>
      </w:tr>
      <w:tr w:rsidR="00347CFE" w:rsidRPr="00932256" w:rsidTr="00A45EA8">
        <w:trPr>
          <w:trHeight w:val="596"/>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Thorn</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00FE</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þ</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ի</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056B</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Ini</w:t>
            </w:r>
          </w:p>
        </w:tc>
      </w:tr>
      <w:tr w:rsidR="00347CFE" w:rsidRPr="00932256" w:rsidTr="00A45EA8">
        <w:trPr>
          <w:trHeight w:val="974"/>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Thorn + Latin Small Letter U</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00FE 0075</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þu</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Xeh</w:t>
            </w:r>
          </w:p>
        </w:tc>
      </w:tr>
      <w:tr w:rsidR="00347CFE" w:rsidRPr="00932256" w:rsidTr="00A45EA8">
        <w:trPr>
          <w:trHeight w:val="866"/>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Thorn + Latin Small Letter U with Grave</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00FE 00F9</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þù</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խ</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056D</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Xeh</w:t>
            </w:r>
          </w:p>
        </w:tc>
      </w:tr>
      <w:tr w:rsidR="00347CFE" w:rsidRPr="00932256" w:rsidTr="00A45EA8">
        <w:trPr>
          <w:trHeight w:val="623"/>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 Latin Small Letter N</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0075 006E</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un</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տ</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057F</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Tiwn</w:t>
            </w:r>
          </w:p>
        </w:tc>
      </w:tr>
      <w:tr w:rsidR="00347CFE" w:rsidRPr="00932256" w:rsidTr="00A45EA8">
        <w:trPr>
          <w:trHeight w:val="353"/>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Horn</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01B0</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մ</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0574</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Men</w:t>
            </w:r>
          </w:p>
        </w:tc>
      </w:tr>
      <w:tr w:rsidR="00347CFE" w:rsidRPr="00932256" w:rsidTr="00A45EA8">
        <w:trPr>
          <w:trHeight w:val="722"/>
        </w:trPr>
        <w:tc>
          <w:tcPr>
            <w:tcW w:w="240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Ogonek</w:t>
            </w:r>
          </w:p>
        </w:tc>
        <w:tc>
          <w:tcPr>
            <w:tcW w:w="112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0173</w:t>
            </w:r>
          </w:p>
        </w:tc>
        <w:tc>
          <w:tcPr>
            <w:tcW w:w="8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992"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կ</w:t>
            </w:r>
          </w:p>
        </w:tc>
        <w:tc>
          <w:tcPr>
            <w:tcW w:w="1193"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056F</w:t>
            </w:r>
          </w:p>
        </w:tc>
        <w:tc>
          <w:tcPr>
            <w:tcW w:w="279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Ken</w:t>
            </w:r>
          </w:p>
        </w:tc>
      </w:tr>
    </w:tbl>
    <w:p w:rsidR="002320E6" w:rsidRPr="00932256" w:rsidRDefault="002320E6">
      <w:pPr>
        <w:rPr>
          <w:rFonts w:asciiTheme="majorHAnsi" w:eastAsia="Calibri" w:hAnsiTheme="majorHAnsi" w:cstheme="majorHAnsi"/>
        </w:rPr>
      </w:pP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 addition, we have this pair:</w:t>
      </w:r>
      <w:r w:rsidR="009E416D" w:rsidRPr="00932256">
        <w:rPr>
          <w:rFonts w:asciiTheme="majorHAnsi" w:eastAsia="Calibri" w:hAnsiTheme="majorHAnsi" w:cstheme="majorHAnsi"/>
        </w:rPr>
        <w:t xml:space="preserve"> </w:t>
      </w:r>
    </w:p>
    <w:p w:rsidR="009E416D" w:rsidRPr="00932256" w:rsidRDefault="009E416D" w:rsidP="00BA0ED8">
      <w:pPr>
        <w:rPr>
          <w:rFonts w:asciiTheme="majorHAnsi" w:eastAsia="Calibri" w:hAnsiTheme="majorHAnsi" w:cstheme="majorHAnsi"/>
        </w:rPr>
      </w:pP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1590"/>
        <w:gridCol w:w="912"/>
        <w:gridCol w:w="1118"/>
        <w:gridCol w:w="1030"/>
        <w:gridCol w:w="1295"/>
        <w:gridCol w:w="3415"/>
      </w:tblGrid>
      <w:tr w:rsidR="00347CFE" w:rsidRPr="00932256" w:rsidTr="00A45EA8">
        <w:trPr>
          <w:trHeight w:val="780"/>
        </w:trPr>
        <w:tc>
          <w:tcPr>
            <w:tcW w:w="15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Q</w:t>
            </w:r>
          </w:p>
        </w:tc>
        <w:tc>
          <w:tcPr>
            <w:tcW w:w="912"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0071</w:t>
            </w:r>
          </w:p>
        </w:tc>
        <w:tc>
          <w:tcPr>
            <w:tcW w:w="1118"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q</w:t>
            </w:r>
          </w:p>
        </w:tc>
        <w:tc>
          <w:tcPr>
            <w:tcW w:w="1030"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Sylfaen" w:eastAsia="Calibri" w:hAnsi="Sylfaen" w:cs="Sylfaen"/>
              </w:rPr>
              <w:t>գ</w:t>
            </w:r>
          </w:p>
        </w:tc>
        <w:tc>
          <w:tcPr>
            <w:tcW w:w="1295"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0563</w:t>
            </w:r>
          </w:p>
        </w:tc>
        <w:tc>
          <w:tcPr>
            <w:tcW w:w="3414"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Armenian Small Letter Gim</w:t>
            </w:r>
          </w:p>
        </w:tc>
      </w:tr>
    </w:tbl>
    <w:p w:rsidR="002320E6" w:rsidRPr="00932256" w:rsidRDefault="002320E6">
      <w:pPr>
        <w:rPr>
          <w:rFonts w:asciiTheme="majorHAnsi" w:eastAsia="Calibri" w:hAnsiTheme="majorHAnsi" w:cstheme="majorHAnsi"/>
        </w:rPr>
      </w:pPr>
    </w:p>
    <w:p w:rsidR="00347CFE" w:rsidRPr="00932256" w:rsidRDefault="00FE5DC0" w:rsidP="00BA0ED8">
      <w:pPr>
        <w:rPr>
          <w:rFonts w:asciiTheme="majorHAnsi" w:eastAsia="Calibri" w:hAnsiTheme="majorHAnsi" w:cstheme="majorHAnsi"/>
          <w:color w:val="984806"/>
          <w:sz w:val="22"/>
          <w:szCs w:val="22"/>
        </w:rPr>
      </w:pPr>
      <w:r w:rsidRPr="00932256">
        <w:rPr>
          <w:rFonts w:asciiTheme="majorHAnsi" w:eastAsia="Calibri" w:hAnsiTheme="majorHAnsi" w:cstheme="majorHAnsi"/>
        </w:rPr>
        <w:t xml:space="preserve">There is substantial opinion within the Latin GP that these two </w:t>
      </w:r>
      <w:r w:rsidRPr="00932256">
        <w:rPr>
          <w:rFonts w:asciiTheme="majorHAnsi" w:eastAsia="Calibri" w:hAnsiTheme="majorHAnsi" w:cstheme="majorHAnsi"/>
          <w:i/>
        </w:rPr>
        <w:t>should</w:t>
      </w:r>
      <w:r w:rsidRPr="00932256">
        <w:rPr>
          <w:rFonts w:asciiTheme="majorHAnsi" w:eastAsia="Calibri" w:hAnsiTheme="majorHAnsi" w:cstheme="majorHAnsi"/>
        </w:rPr>
        <w:t xml:space="preserve"> be considered variants.</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However, we have already identified the Armenian small letter Za (0566) as a variant of the Latin small letter Q.</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If we were to designate this pair as variants, transitivity would impose an in-script variant on Armenian, one which was not identified by the Armenian GP.</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Since the Armenian GP is no longer available to negotiate the issue, we</w:t>
      </w:r>
      <w:r w:rsidR="00491876" w:rsidRPr="00932256">
        <w:rPr>
          <w:rFonts w:asciiTheme="majorHAnsi" w:eastAsia="Calibri" w:hAnsiTheme="majorHAnsi" w:cstheme="majorHAnsi"/>
        </w:rPr>
        <w:t xml:space="preserve"> restrict ourselves </w:t>
      </w:r>
      <w:r w:rsidRPr="00932256">
        <w:rPr>
          <w:rFonts w:asciiTheme="majorHAnsi" w:eastAsia="Calibri" w:hAnsiTheme="majorHAnsi" w:cstheme="majorHAnsi"/>
        </w:rPr>
        <w:t>to including this pair among the Confusables.</w:t>
      </w:r>
    </w:p>
    <w:p w:rsidR="00347CFE" w:rsidRPr="00932256" w:rsidRDefault="00347CFE" w:rsidP="00BA0ED8">
      <w:pPr>
        <w:rPr>
          <w:rFonts w:asciiTheme="majorHAnsi" w:eastAsia="Calibri" w:hAnsiTheme="majorHAnsi" w:cstheme="majorHAnsi"/>
        </w:rPr>
      </w:pPr>
    </w:p>
    <w:p w:rsidR="009E416D" w:rsidRPr="005E4BA2" w:rsidRDefault="004E7936" w:rsidP="005E4BA2">
      <w:pPr>
        <w:pStyle w:val="Heading2"/>
        <w:rPr>
          <w:rFonts w:asciiTheme="majorHAnsi" w:hAnsiTheme="majorHAnsi" w:cstheme="majorHAnsi"/>
          <w:color w:val="984806"/>
          <w:sz w:val="28"/>
          <w:szCs w:val="28"/>
        </w:rPr>
      </w:pPr>
      <w:bookmarkStart w:id="863" w:name="_Toc25677044"/>
      <w:bookmarkStart w:id="864" w:name="_Toc29490079"/>
      <w:r>
        <w:rPr>
          <w:rFonts w:asciiTheme="majorHAnsi" w:hAnsiTheme="majorHAnsi" w:cstheme="majorHAnsi"/>
          <w:sz w:val="28"/>
          <w:szCs w:val="28"/>
        </w:rPr>
        <w:t>F</w:t>
      </w:r>
      <w:r w:rsidR="0042438D" w:rsidRPr="00932256">
        <w:rPr>
          <w:rFonts w:asciiTheme="majorHAnsi" w:hAnsiTheme="majorHAnsi" w:cstheme="majorHAnsi"/>
          <w:sz w:val="28"/>
          <w:szCs w:val="28"/>
        </w:rPr>
        <w:t>.2 Latin - Cyrillic Confusables</w:t>
      </w:r>
      <w:bookmarkEnd w:id="863"/>
      <w:bookmarkEnd w:id="864"/>
    </w:p>
    <w:p w:rsidR="009E416D" w:rsidRPr="00932256" w:rsidRDefault="009E416D" w:rsidP="00BA0ED8">
      <w:pPr>
        <w:rPr>
          <w:rFonts w:asciiTheme="majorHAnsi" w:eastAsia="Calibri" w:hAnsiTheme="majorHAnsi" w:cstheme="majorHAnsi"/>
        </w:rPr>
      </w:pPr>
    </w:p>
    <w:p w:rsidR="002320E6" w:rsidRPr="00932256" w:rsidRDefault="002E655A" w:rsidP="001C6104">
      <w:pPr>
        <w:rPr>
          <w:rFonts w:asciiTheme="majorHAnsi" w:hAnsiTheme="majorHAnsi" w:cstheme="majorHAnsi"/>
        </w:rPr>
      </w:pPr>
      <w:r w:rsidRPr="00932256">
        <w:rPr>
          <w:rFonts w:asciiTheme="majorHAnsi" w:hAnsiTheme="majorHAnsi" w:cstheme="majorHAnsi"/>
        </w:rPr>
        <w:t xml:space="preserve">Table </w:t>
      </w:r>
      <w:r w:rsidR="00D96514" w:rsidRPr="00932256">
        <w:rPr>
          <w:rFonts w:asciiTheme="majorHAnsi" w:hAnsiTheme="majorHAnsi" w:cstheme="majorHAnsi"/>
        </w:rPr>
        <w:t>E</w:t>
      </w:r>
      <w:r w:rsidR="00FE5DC0" w:rsidRPr="00932256">
        <w:rPr>
          <w:rFonts w:asciiTheme="majorHAnsi" w:hAnsiTheme="majorHAnsi" w:cstheme="majorHAnsi"/>
        </w:rPr>
        <w:t>.2 Latin – Cyrillic Confusables</w:t>
      </w:r>
      <w:r w:rsidR="00C116D0" w:rsidRPr="00932256">
        <w:rPr>
          <w:rFonts w:asciiTheme="majorHAnsi" w:hAnsiTheme="majorHAnsi" w:cstheme="majorHAnsi"/>
        </w:rPr>
        <w:t xml:space="preserve"> </w:t>
      </w:r>
    </w:p>
    <w:p w:rsidR="00C116D0" w:rsidRPr="00932256" w:rsidRDefault="00C116D0" w:rsidP="001C6104">
      <w:pPr>
        <w:rPr>
          <w:rFonts w:asciiTheme="majorHAnsi" w:hAnsiTheme="majorHAnsi" w:cstheme="majorHAnsi"/>
        </w:rPr>
      </w:pP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tblPr>
      <w:tblGrid>
        <w:gridCol w:w="2580"/>
        <w:gridCol w:w="945"/>
        <w:gridCol w:w="1065"/>
        <w:gridCol w:w="900"/>
        <w:gridCol w:w="1110"/>
        <w:gridCol w:w="2745"/>
      </w:tblGrid>
      <w:tr w:rsidR="00347CFE" w:rsidRPr="00932256" w:rsidTr="00A45EA8">
        <w:trPr>
          <w:trHeight w:val="407"/>
        </w:trPr>
        <w:tc>
          <w:tcPr>
            <w:tcW w:w="258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B</w:t>
            </w:r>
          </w:p>
        </w:tc>
        <w:tc>
          <w:tcPr>
            <w:tcW w:w="94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0062</w:t>
            </w:r>
          </w:p>
        </w:tc>
        <w:tc>
          <w:tcPr>
            <w:tcW w:w="10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b</w:t>
            </w:r>
          </w:p>
        </w:tc>
        <w:tc>
          <w:tcPr>
            <w:tcW w:w="900"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ь</w:t>
            </w:r>
          </w:p>
        </w:tc>
        <w:tc>
          <w:tcPr>
            <w:tcW w:w="111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044C</w:t>
            </w:r>
          </w:p>
        </w:tc>
        <w:tc>
          <w:tcPr>
            <w:tcW w:w="274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Soft Sign</w:t>
            </w:r>
          </w:p>
        </w:tc>
      </w:tr>
      <w:tr w:rsidR="00347CFE" w:rsidRPr="00932256" w:rsidTr="00A45EA8">
        <w:trPr>
          <w:trHeight w:val="569"/>
        </w:trPr>
        <w:tc>
          <w:tcPr>
            <w:tcW w:w="258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B + Latin Small Letter L</w:t>
            </w:r>
          </w:p>
        </w:tc>
        <w:tc>
          <w:tcPr>
            <w:tcW w:w="94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0062 006C</w:t>
            </w:r>
          </w:p>
        </w:tc>
        <w:tc>
          <w:tcPr>
            <w:tcW w:w="10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bl</w:t>
            </w:r>
          </w:p>
        </w:tc>
        <w:tc>
          <w:tcPr>
            <w:tcW w:w="900"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ы</w:t>
            </w:r>
          </w:p>
        </w:tc>
        <w:tc>
          <w:tcPr>
            <w:tcW w:w="111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044B</w:t>
            </w:r>
          </w:p>
        </w:tc>
        <w:tc>
          <w:tcPr>
            <w:tcW w:w="274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Yeru</w:t>
            </w:r>
          </w:p>
        </w:tc>
      </w:tr>
      <w:tr w:rsidR="00347CFE" w:rsidRPr="00932256" w:rsidTr="00A45EA8">
        <w:trPr>
          <w:trHeight w:val="578"/>
        </w:trPr>
        <w:tc>
          <w:tcPr>
            <w:tcW w:w="258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B with Stroke</w:t>
            </w:r>
          </w:p>
        </w:tc>
        <w:tc>
          <w:tcPr>
            <w:tcW w:w="94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0253</w:t>
            </w:r>
          </w:p>
        </w:tc>
        <w:tc>
          <w:tcPr>
            <w:tcW w:w="10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ɓ</w:t>
            </w:r>
          </w:p>
        </w:tc>
        <w:tc>
          <w:tcPr>
            <w:tcW w:w="900"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ҕ</w:t>
            </w:r>
          </w:p>
        </w:tc>
        <w:tc>
          <w:tcPr>
            <w:tcW w:w="111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0495</w:t>
            </w:r>
          </w:p>
        </w:tc>
        <w:tc>
          <w:tcPr>
            <w:tcW w:w="274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Ghe with Middle Hook</w:t>
            </w:r>
          </w:p>
        </w:tc>
      </w:tr>
      <w:tr w:rsidR="00347CFE" w:rsidRPr="00932256" w:rsidTr="00A45EA8">
        <w:trPr>
          <w:trHeight w:val="497"/>
        </w:trPr>
        <w:tc>
          <w:tcPr>
            <w:tcW w:w="258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w:t>
            </w:r>
          </w:p>
        </w:tc>
        <w:tc>
          <w:tcPr>
            <w:tcW w:w="94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0065</w:t>
            </w:r>
          </w:p>
        </w:tc>
        <w:tc>
          <w:tcPr>
            <w:tcW w:w="10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e</w:t>
            </w:r>
          </w:p>
        </w:tc>
        <w:tc>
          <w:tcPr>
            <w:tcW w:w="900"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ҽ</w:t>
            </w:r>
          </w:p>
        </w:tc>
        <w:tc>
          <w:tcPr>
            <w:tcW w:w="111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04BD</w:t>
            </w:r>
          </w:p>
        </w:tc>
        <w:tc>
          <w:tcPr>
            <w:tcW w:w="274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Abkhasian Che</w:t>
            </w:r>
          </w:p>
        </w:tc>
      </w:tr>
      <w:tr w:rsidR="00347CFE" w:rsidRPr="00932256" w:rsidTr="00A45EA8">
        <w:trPr>
          <w:trHeight w:val="722"/>
        </w:trPr>
        <w:tc>
          <w:tcPr>
            <w:tcW w:w="258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 with Dot Below</w:t>
            </w:r>
          </w:p>
        </w:tc>
        <w:tc>
          <w:tcPr>
            <w:tcW w:w="94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1EB9</w:t>
            </w:r>
          </w:p>
        </w:tc>
        <w:tc>
          <w:tcPr>
            <w:tcW w:w="10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900"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ҿ</w:t>
            </w:r>
          </w:p>
        </w:tc>
        <w:tc>
          <w:tcPr>
            <w:tcW w:w="111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04BF</w:t>
            </w:r>
          </w:p>
        </w:tc>
        <w:tc>
          <w:tcPr>
            <w:tcW w:w="274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Abkhasian Che with Descender</w:t>
            </w:r>
          </w:p>
        </w:tc>
      </w:tr>
      <w:tr w:rsidR="00347CFE" w:rsidRPr="00932256" w:rsidTr="00A45EA8">
        <w:trPr>
          <w:trHeight w:val="857"/>
        </w:trPr>
        <w:tc>
          <w:tcPr>
            <w:tcW w:w="258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 with Dot Below + Combining Grave Accent</w:t>
            </w:r>
          </w:p>
        </w:tc>
        <w:tc>
          <w:tcPr>
            <w:tcW w:w="94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1EB9 + 0300</w:t>
            </w:r>
          </w:p>
        </w:tc>
        <w:tc>
          <w:tcPr>
            <w:tcW w:w="10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ẹ̀</w:t>
            </w:r>
          </w:p>
        </w:tc>
        <w:tc>
          <w:tcPr>
            <w:tcW w:w="900"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ҿ</w:t>
            </w:r>
          </w:p>
        </w:tc>
        <w:tc>
          <w:tcPr>
            <w:tcW w:w="111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04BF</w:t>
            </w:r>
          </w:p>
        </w:tc>
        <w:tc>
          <w:tcPr>
            <w:tcW w:w="274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Abkhasian Che with Descender</w:t>
            </w:r>
          </w:p>
        </w:tc>
      </w:tr>
      <w:tr w:rsidR="00347CFE" w:rsidRPr="00932256" w:rsidTr="00A45EA8">
        <w:trPr>
          <w:trHeight w:val="578"/>
        </w:trPr>
        <w:tc>
          <w:tcPr>
            <w:tcW w:w="258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 with Stroke</w:t>
            </w:r>
          </w:p>
        </w:tc>
        <w:tc>
          <w:tcPr>
            <w:tcW w:w="94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0127</w:t>
            </w:r>
          </w:p>
        </w:tc>
        <w:tc>
          <w:tcPr>
            <w:tcW w:w="10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ħ</w:t>
            </w:r>
          </w:p>
        </w:tc>
        <w:tc>
          <w:tcPr>
            <w:tcW w:w="900"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ђ</w:t>
            </w:r>
          </w:p>
        </w:tc>
        <w:tc>
          <w:tcPr>
            <w:tcW w:w="111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0452</w:t>
            </w:r>
          </w:p>
        </w:tc>
        <w:tc>
          <w:tcPr>
            <w:tcW w:w="274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Dje</w:t>
            </w:r>
          </w:p>
        </w:tc>
      </w:tr>
      <w:tr w:rsidR="00347CFE" w:rsidRPr="00932256" w:rsidTr="00A45EA8">
        <w:trPr>
          <w:trHeight w:val="470"/>
        </w:trPr>
        <w:tc>
          <w:tcPr>
            <w:tcW w:w="258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Iota</w:t>
            </w:r>
          </w:p>
        </w:tc>
        <w:tc>
          <w:tcPr>
            <w:tcW w:w="94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0269</w:t>
            </w:r>
          </w:p>
        </w:tc>
        <w:tc>
          <w:tcPr>
            <w:tcW w:w="10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ɩ</w:t>
            </w:r>
          </w:p>
        </w:tc>
        <w:tc>
          <w:tcPr>
            <w:tcW w:w="900"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ӏ</w:t>
            </w:r>
          </w:p>
        </w:tc>
        <w:tc>
          <w:tcPr>
            <w:tcW w:w="111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04CF</w:t>
            </w:r>
          </w:p>
        </w:tc>
        <w:tc>
          <w:tcPr>
            <w:tcW w:w="274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Palochka</w:t>
            </w:r>
          </w:p>
        </w:tc>
      </w:tr>
      <w:tr w:rsidR="00347CFE" w:rsidRPr="00932256" w:rsidTr="00A45EA8">
        <w:trPr>
          <w:trHeight w:val="362"/>
        </w:trPr>
        <w:tc>
          <w:tcPr>
            <w:tcW w:w="258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N</w:t>
            </w:r>
          </w:p>
        </w:tc>
        <w:tc>
          <w:tcPr>
            <w:tcW w:w="94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006E</w:t>
            </w:r>
          </w:p>
        </w:tc>
        <w:tc>
          <w:tcPr>
            <w:tcW w:w="10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n</w:t>
            </w:r>
          </w:p>
        </w:tc>
        <w:tc>
          <w:tcPr>
            <w:tcW w:w="900"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ԥ</w:t>
            </w:r>
          </w:p>
        </w:tc>
        <w:tc>
          <w:tcPr>
            <w:tcW w:w="111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0525</w:t>
            </w:r>
          </w:p>
        </w:tc>
        <w:tc>
          <w:tcPr>
            <w:tcW w:w="274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Pe with Descender</w:t>
            </w:r>
          </w:p>
        </w:tc>
      </w:tr>
      <w:tr w:rsidR="00347CFE" w:rsidRPr="00932256" w:rsidTr="00A45EA8">
        <w:trPr>
          <w:trHeight w:val="587"/>
        </w:trPr>
        <w:tc>
          <w:tcPr>
            <w:tcW w:w="258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Open E</w:t>
            </w:r>
          </w:p>
        </w:tc>
        <w:tc>
          <w:tcPr>
            <w:tcW w:w="94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025B</w:t>
            </w:r>
          </w:p>
        </w:tc>
        <w:tc>
          <w:tcPr>
            <w:tcW w:w="10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900"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є</w:t>
            </w:r>
          </w:p>
        </w:tc>
        <w:tc>
          <w:tcPr>
            <w:tcW w:w="111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0454</w:t>
            </w:r>
          </w:p>
        </w:tc>
        <w:tc>
          <w:tcPr>
            <w:tcW w:w="274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Ukrainian Ie</w:t>
            </w:r>
          </w:p>
        </w:tc>
      </w:tr>
      <w:tr w:rsidR="00347CFE" w:rsidRPr="00932256" w:rsidTr="00A45EA8">
        <w:trPr>
          <w:trHeight w:val="524"/>
        </w:trPr>
        <w:tc>
          <w:tcPr>
            <w:tcW w:w="258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Ogonek</w:t>
            </w:r>
          </w:p>
        </w:tc>
        <w:tc>
          <w:tcPr>
            <w:tcW w:w="94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0173</w:t>
            </w:r>
          </w:p>
        </w:tc>
        <w:tc>
          <w:tcPr>
            <w:tcW w:w="10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ų</w:t>
            </w:r>
          </w:p>
        </w:tc>
        <w:tc>
          <w:tcPr>
            <w:tcW w:w="900"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ч</w:t>
            </w:r>
          </w:p>
        </w:tc>
        <w:tc>
          <w:tcPr>
            <w:tcW w:w="111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0447</w:t>
            </w:r>
          </w:p>
        </w:tc>
        <w:tc>
          <w:tcPr>
            <w:tcW w:w="274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Che</w:t>
            </w:r>
          </w:p>
        </w:tc>
      </w:tr>
      <w:tr w:rsidR="00347CFE" w:rsidRPr="00932256" w:rsidTr="00A45EA8">
        <w:trPr>
          <w:trHeight w:val="596"/>
        </w:trPr>
        <w:tc>
          <w:tcPr>
            <w:tcW w:w="258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X</w:t>
            </w:r>
          </w:p>
        </w:tc>
        <w:tc>
          <w:tcPr>
            <w:tcW w:w="94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0078</w:t>
            </w:r>
          </w:p>
        </w:tc>
        <w:tc>
          <w:tcPr>
            <w:tcW w:w="10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900"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ҳ</w:t>
            </w:r>
          </w:p>
        </w:tc>
        <w:tc>
          <w:tcPr>
            <w:tcW w:w="111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04B3</w:t>
            </w:r>
          </w:p>
        </w:tc>
        <w:tc>
          <w:tcPr>
            <w:tcW w:w="274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Ha with Descender</w:t>
            </w:r>
          </w:p>
        </w:tc>
      </w:tr>
      <w:tr w:rsidR="00347CFE" w:rsidRPr="00932256" w:rsidTr="00A45EA8">
        <w:trPr>
          <w:trHeight w:val="569"/>
        </w:trPr>
        <w:tc>
          <w:tcPr>
            <w:tcW w:w="258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Y with Tilde</w:t>
            </w:r>
          </w:p>
        </w:tc>
        <w:tc>
          <w:tcPr>
            <w:tcW w:w="94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1EF9</w:t>
            </w:r>
          </w:p>
        </w:tc>
        <w:tc>
          <w:tcPr>
            <w:tcW w:w="10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900"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111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04EF</w:t>
            </w:r>
          </w:p>
        </w:tc>
        <w:tc>
          <w:tcPr>
            <w:tcW w:w="274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U with Macron</w:t>
            </w:r>
          </w:p>
        </w:tc>
      </w:tr>
      <w:tr w:rsidR="00347CFE" w:rsidRPr="00932256" w:rsidTr="00A45EA8">
        <w:trPr>
          <w:trHeight w:val="605"/>
        </w:trPr>
        <w:tc>
          <w:tcPr>
            <w:tcW w:w="258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Y with Tilde</w:t>
            </w:r>
          </w:p>
        </w:tc>
        <w:tc>
          <w:tcPr>
            <w:tcW w:w="94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1EF9</w:t>
            </w:r>
          </w:p>
        </w:tc>
        <w:tc>
          <w:tcPr>
            <w:tcW w:w="10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900"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111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04F1</w:t>
            </w:r>
          </w:p>
        </w:tc>
        <w:tc>
          <w:tcPr>
            <w:tcW w:w="274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U with Diaeresis</w:t>
            </w:r>
          </w:p>
        </w:tc>
      </w:tr>
      <w:tr w:rsidR="00347CFE" w:rsidRPr="00932256" w:rsidTr="00A45EA8">
        <w:trPr>
          <w:trHeight w:val="650"/>
        </w:trPr>
        <w:tc>
          <w:tcPr>
            <w:tcW w:w="258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Y with Tilde</w:t>
            </w:r>
          </w:p>
        </w:tc>
        <w:tc>
          <w:tcPr>
            <w:tcW w:w="94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1EF9</w:t>
            </w:r>
          </w:p>
        </w:tc>
        <w:tc>
          <w:tcPr>
            <w:tcW w:w="106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ỹ</w:t>
            </w:r>
          </w:p>
        </w:tc>
        <w:tc>
          <w:tcPr>
            <w:tcW w:w="900"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Ӳ</w:t>
            </w:r>
          </w:p>
        </w:tc>
        <w:tc>
          <w:tcPr>
            <w:tcW w:w="111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04F3</w:t>
            </w:r>
          </w:p>
        </w:tc>
        <w:tc>
          <w:tcPr>
            <w:tcW w:w="274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U with Double Acute</w:t>
            </w:r>
          </w:p>
        </w:tc>
      </w:tr>
    </w:tbl>
    <w:p w:rsidR="002320E6" w:rsidRPr="00932256" w:rsidRDefault="002320E6">
      <w:pPr>
        <w:rPr>
          <w:rFonts w:asciiTheme="majorHAnsi" w:eastAsia="Calibri" w:hAnsiTheme="majorHAnsi" w:cstheme="majorHAnsi"/>
        </w:rPr>
      </w:pP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In addition, we have these pairs where the Cyrillic lower case looks like the Latin upper case.</w:t>
      </w:r>
    </w:p>
    <w:p w:rsidR="001C6104" w:rsidRPr="00932256" w:rsidRDefault="001C6104" w:rsidP="00BA0ED8">
      <w:pPr>
        <w:rPr>
          <w:rFonts w:asciiTheme="majorHAnsi" w:hAnsiTheme="majorHAnsi" w:cstheme="majorHAnsi"/>
        </w:rPr>
      </w:pPr>
    </w:p>
    <w:p w:rsidR="001C6104" w:rsidRPr="00932256" w:rsidRDefault="001C6104" w:rsidP="00BA0ED8">
      <w:pPr>
        <w:rPr>
          <w:rFonts w:asciiTheme="majorHAnsi" w:eastAsia="Calibri" w:hAnsiTheme="majorHAnsi" w:cstheme="majorHAnsi"/>
        </w:rPr>
      </w:pPr>
      <w:bookmarkStart w:id="865" w:name="OLE_LINK128"/>
      <w:bookmarkStart w:id="866" w:name="OLE_LINK129"/>
      <w:r w:rsidRPr="00932256">
        <w:rPr>
          <w:rFonts w:asciiTheme="majorHAnsi" w:hAnsiTheme="majorHAnsi" w:cstheme="majorHAnsi"/>
        </w:rPr>
        <w:t xml:space="preserve">Table E.3. Latin </w:t>
      </w:r>
      <w:r w:rsidR="00974C8F" w:rsidRPr="00932256">
        <w:rPr>
          <w:rFonts w:asciiTheme="majorHAnsi" w:hAnsiTheme="majorHAnsi" w:cstheme="majorHAnsi"/>
        </w:rPr>
        <w:t xml:space="preserve">- </w:t>
      </w:r>
      <w:r w:rsidRPr="00932256">
        <w:rPr>
          <w:rFonts w:asciiTheme="majorHAnsi" w:hAnsiTheme="majorHAnsi" w:cstheme="majorHAnsi"/>
        </w:rPr>
        <w:t>Cyrillic Lower Case</w:t>
      </w:r>
      <w:r w:rsidR="00C116D0" w:rsidRPr="00932256">
        <w:rPr>
          <w:rFonts w:asciiTheme="majorHAnsi" w:hAnsiTheme="majorHAnsi" w:cstheme="majorHAnsi"/>
        </w:rPr>
        <w:t xml:space="preserve"> </w:t>
      </w:r>
    </w:p>
    <w:p w:rsidR="00C116D0" w:rsidRPr="00932256" w:rsidRDefault="00C116D0" w:rsidP="00BA0ED8">
      <w:pPr>
        <w:rPr>
          <w:rFonts w:asciiTheme="majorHAnsi" w:eastAsia="Calibri" w:hAnsiTheme="majorHAnsi" w:cstheme="majorHAnsi"/>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tblPr>
      <w:tblGrid>
        <w:gridCol w:w="2445"/>
        <w:gridCol w:w="1050"/>
        <w:gridCol w:w="1020"/>
        <w:gridCol w:w="915"/>
        <w:gridCol w:w="1170"/>
        <w:gridCol w:w="2760"/>
      </w:tblGrid>
      <w:tr w:rsidR="00347CFE" w:rsidRPr="00932256" w:rsidTr="00A45EA8">
        <w:trPr>
          <w:trHeight w:val="344"/>
        </w:trPr>
        <w:tc>
          <w:tcPr>
            <w:tcW w:w="2445" w:type="dxa"/>
            <w:tcMar>
              <w:top w:w="100" w:type="dxa"/>
              <w:left w:w="100" w:type="dxa"/>
              <w:bottom w:w="100" w:type="dxa"/>
              <w:right w:w="100" w:type="dxa"/>
            </w:tcMar>
            <w:vAlign w:val="center"/>
          </w:tcPr>
          <w:bookmarkEnd w:id="865"/>
          <w:bookmarkEnd w:id="866"/>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B</w:t>
            </w:r>
          </w:p>
        </w:tc>
        <w:tc>
          <w:tcPr>
            <w:tcW w:w="105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0062</w:t>
            </w:r>
          </w:p>
        </w:tc>
        <w:tc>
          <w:tcPr>
            <w:tcW w:w="1020"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b</w:t>
            </w:r>
          </w:p>
        </w:tc>
        <w:tc>
          <w:tcPr>
            <w:tcW w:w="91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в</w:t>
            </w:r>
          </w:p>
        </w:tc>
        <w:tc>
          <w:tcPr>
            <w:tcW w:w="117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0432</w:t>
            </w:r>
          </w:p>
        </w:tc>
        <w:tc>
          <w:tcPr>
            <w:tcW w:w="276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Ve</w:t>
            </w:r>
          </w:p>
        </w:tc>
      </w:tr>
      <w:tr w:rsidR="00347CFE" w:rsidRPr="00932256" w:rsidTr="00A45EA8">
        <w:trPr>
          <w:trHeight w:val="326"/>
        </w:trPr>
        <w:tc>
          <w:tcPr>
            <w:tcW w:w="244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H</w:t>
            </w:r>
          </w:p>
        </w:tc>
        <w:tc>
          <w:tcPr>
            <w:tcW w:w="105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0068</w:t>
            </w:r>
          </w:p>
        </w:tc>
        <w:tc>
          <w:tcPr>
            <w:tcW w:w="1020"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h</w:t>
            </w:r>
          </w:p>
        </w:tc>
        <w:tc>
          <w:tcPr>
            <w:tcW w:w="91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н</w:t>
            </w:r>
          </w:p>
        </w:tc>
        <w:tc>
          <w:tcPr>
            <w:tcW w:w="117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043D</w:t>
            </w:r>
          </w:p>
        </w:tc>
        <w:tc>
          <w:tcPr>
            <w:tcW w:w="276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En</w:t>
            </w:r>
          </w:p>
        </w:tc>
      </w:tr>
      <w:tr w:rsidR="00347CFE" w:rsidRPr="00932256" w:rsidTr="00A45EA8">
        <w:trPr>
          <w:trHeight w:val="380"/>
        </w:trPr>
        <w:tc>
          <w:tcPr>
            <w:tcW w:w="244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K</w:t>
            </w:r>
          </w:p>
        </w:tc>
        <w:tc>
          <w:tcPr>
            <w:tcW w:w="105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006B</w:t>
            </w:r>
          </w:p>
        </w:tc>
        <w:tc>
          <w:tcPr>
            <w:tcW w:w="1020"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k</w:t>
            </w:r>
          </w:p>
        </w:tc>
        <w:tc>
          <w:tcPr>
            <w:tcW w:w="91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к</w:t>
            </w:r>
          </w:p>
        </w:tc>
        <w:tc>
          <w:tcPr>
            <w:tcW w:w="117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043A</w:t>
            </w:r>
          </w:p>
        </w:tc>
        <w:tc>
          <w:tcPr>
            <w:tcW w:w="276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Ka</w:t>
            </w:r>
          </w:p>
        </w:tc>
      </w:tr>
      <w:tr w:rsidR="00347CFE" w:rsidRPr="00932256" w:rsidTr="00A45EA8">
        <w:trPr>
          <w:trHeight w:val="407"/>
        </w:trPr>
        <w:tc>
          <w:tcPr>
            <w:tcW w:w="244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M</w:t>
            </w:r>
          </w:p>
        </w:tc>
        <w:tc>
          <w:tcPr>
            <w:tcW w:w="105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006D</w:t>
            </w:r>
          </w:p>
        </w:tc>
        <w:tc>
          <w:tcPr>
            <w:tcW w:w="1020"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m</w:t>
            </w:r>
          </w:p>
        </w:tc>
        <w:tc>
          <w:tcPr>
            <w:tcW w:w="91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м</w:t>
            </w:r>
          </w:p>
        </w:tc>
        <w:tc>
          <w:tcPr>
            <w:tcW w:w="117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043C</w:t>
            </w:r>
          </w:p>
        </w:tc>
        <w:tc>
          <w:tcPr>
            <w:tcW w:w="276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Em</w:t>
            </w:r>
          </w:p>
        </w:tc>
      </w:tr>
      <w:tr w:rsidR="00347CFE" w:rsidRPr="00932256" w:rsidTr="00A45EA8">
        <w:trPr>
          <w:trHeight w:val="335"/>
        </w:trPr>
        <w:tc>
          <w:tcPr>
            <w:tcW w:w="244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w:t>
            </w:r>
          </w:p>
        </w:tc>
        <w:tc>
          <w:tcPr>
            <w:tcW w:w="105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w:t>
            </w:r>
          </w:p>
        </w:tc>
        <w:tc>
          <w:tcPr>
            <w:tcW w:w="1020"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91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т</w:t>
            </w:r>
          </w:p>
        </w:tc>
        <w:tc>
          <w:tcPr>
            <w:tcW w:w="1170"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0442</w:t>
            </w:r>
          </w:p>
        </w:tc>
        <w:tc>
          <w:tcPr>
            <w:tcW w:w="2760"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Cyrillic Small Letter Te</w:t>
            </w:r>
          </w:p>
        </w:tc>
      </w:tr>
    </w:tbl>
    <w:p w:rsidR="002320E6" w:rsidRPr="00932256" w:rsidRDefault="002320E6">
      <w:pPr>
        <w:rPr>
          <w:rFonts w:asciiTheme="majorHAnsi" w:eastAsia="Calibri" w:hAnsiTheme="majorHAnsi" w:cstheme="majorHAnsi"/>
        </w:rPr>
      </w:pPr>
    </w:p>
    <w:p w:rsidR="008A0DDF" w:rsidRPr="00932256" w:rsidRDefault="003E7AE1">
      <w:pPr>
        <w:rPr>
          <w:rFonts w:asciiTheme="majorHAnsi" w:eastAsia="Calibri" w:hAnsiTheme="majorHAnsi" w:cstheme="majorHAnsi"/>
        </w:rPr>
      </w:pPr>
      <w:r w:rsidRPr="00932256">
        <w:rPr>
          <w:rFonts w:asciiTheme="majorHAnsi" w:eastAsia="Calibri" w:hAnsiTheme="majorHAnsi" w:cstheme="majorHAnsi"/>
        </w:rPr>
        <w:t>While d</w:t>
      </w:r>
      <w:r w:rsidR="00FE5DC0" w:rsidRPr="00932256">
        <w:rPr>
          <w:rFonts w:asciiTheme="majorHAnsi" w:eastAsia="Calibri" w:hAnsiTheme="majorHAnsi" w:cstheme="majorHAnsi"/>
        </w:rPr>
        <w:t>omain name</w:t>
      </w:r>
      <w:r w:rsidRPr="00932256">
        <w:rPr>
          <w:rFonts w:asciiTheme="majorHAnsi" w:eastAsia="Calibri" w:hAnsiTheme="majorHAnsi" w:cstheme="majorHAnsi"/>
        </w:rPr>
        <w:t xml:space="preserve"> labels</w:t>
      </w:r>
      <w:r w:rsidR="00FE5DC0" w:rsidRPr="00932256">
        <w:rPr>
          <w:rFonts w:asciiTheme="majorHAnsi" w:eastAsia="Calibri" w:hAnsiTheme="majorHAnsi" w:cstheme="majorHAnsi"/>
        </w:rPr>
        <w:t xml:space="preserve"> are, by definition, strictly lower case</w:t>
      </w:r>
      <w:r w:rsidRPr="00932256">
        <w:rPr>
          <w:rFonts w:asciiTheme="majorHAnsi" w:eastAsia="Calibri" w:hAnsiTheme="majorHAnsi" w:cstheme="majorHAnsi"/>
        </w:rPr>
        <w:t xml:space="preserve">, general </w:t>
      </w:r>
      <w:r w:rsidR="00FE5DC0" w:rsidRPr="00932256">
        <w:rPr>
          <w:rFonts w:asciiTheme="majorHAnsi" w:eastAsia="Calibri" w:hAnsiTheme="majorHAnsi" w:cstheme="majorHAnsi"/>
        </w:rPr>
        <w:t xml:space="preserve">Internet </w:t>
      </w:r>
      <w:r w:rsidRPr="00932256">
        <w:rPr>
          <w:rFonts w:asciiTheme="majorHAnsi" w:eastAsia="Calibri" w:hAnsiTheme="majorHAnsi" w:cstheme="majorHAnsi"/>
        </w:rPr>
        <w:t xml:space="preserve">users (with the exception or the technical community) </w:t>
      </w:r>
      <w:r w:rsidR="00FE5DC0" w:rsidRPr="00932256">
        <w:rPr>
          <w:rFonts w:asciiTheme="majorHAnsi" w:eastAsia="Calibri" w:hAnsiTheme="majorHAnsi" w:cstheme="majorHAnsi"/>
        </w:rPr>
        <w:t>have decades of experience that teaches them that Latin upper and lower case are interchangeable</w:t>
      </w:r>
      <w:r w:rsidR="008A0DDF" w:rsidRPr="00932256">
        <w:rPr>
          <w:rFonts w:asciiTheme="majorHAnsi" w:eastAsia="Calibri" w:hAnsiTheme="majorHAnsi" w:cstheme="majorHAnsi"/>
        </w:rPr>
        <w:t>.</w:t>
      </w:r>
    </w:p>
    <w:p w:rsidR="003E7AE1" w:rsidRPr="00932256" w:rsidRDefault="003E7AE1">
      <w:pPr>
        <w:rPr>
          <w:rFonts w:asciiTheme="majorHAnsi" w:eastAsia="Calibri" w:hAnsiTheme="majorHAnsi" w:cstheme="majorHAnsi"/>
        </w:rPr>
      </w:pPr>
    </w:p>
    <w:p w:rsidR="008A0DDF" w:rsidRPr="00932256" w:rsidRDefault="00FE5DC0">
      <w:pPr>
        <w:rPr>
          <w:rFonts w:asciiTheme="majorHAnsi" w:eastAsia="Calibri" w:hAnsiTheme="majorHAnsi" w:cstheme="majorHAnsi"/>
        </w:rPr>
      </w:pPr>
      <w:r w:rsidRPr="00932256">
        <w:rPr>
          <w:rFonts w:asciiTheme="majorHAnsi" w:eastAsia="Calibri" w:hAnsiTheme="majorHAnsi" w:cstheme="majorHAnsi"/>
        </w:rPr>
        <w:t>The potential for substantial confusion is obvious.</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For example, a user encountering a Cyrillic TLD</w:t>
      </w:r>
      <w:r w:rsidR="00886834">
        <w:rPr>
          <w:rFonts w:asciiTheme="majorHAnsi" w:eastAsia="Calibri" w:hAnsiTheme="majorHAnsi" w:cstheme="majorHAnsi"/>
        </w:rPr>
        <w:t xml:space="preserve"> of </w:t>
      </w:r>
      <w:r w:rsidRPr="00932256">
        <w:rPr>
          <w:rFonts w:asciiTheme="majorHAnsi" w:eastAsia="Calibri" w:hAnsiTheme="majorHAnsi" w:cstheme="majorHAnsi"/>
        </w:rPr>
        <w:t xml:space="preserve">.сом for the first time would naturally assume that what he was seeing was </w:t>
      </w:r>
      <w:r w:rsidR="0026697A" w:rsidRPr="00932256">
        <w:rPr>
          <w:rFonts w:asciiTheme="majorHAnsi" w:eastAsia="Calibri" w:hAnsiTheme="majorHAnsi" w:cstheme="majorHAnsi"/>
        </w:rPr>
        <w:t>the</w:t>
      </w:r>
      <w:r w:rsidRPr="00932256">
        <w:rPr>
          <w:rFonts w:asciiTheme="majorHAnsi" w:eastAsia="Calibri" w:hAnsiTheme="majorHAnsi" w:cstheme="majorHAnsi"/>
        </w:rPr>
        <w:t xml:space="preserve"> .com TLD, merely rendered in upper case as .COM.</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Accordingly it seems appropriate to treat these as Confusables</w:t>
      </w:r>
      <w:r w:rsidR="008A0DDF" w:rsidRPr="00932256">
        <w:rPr>
          <w:rFonts w:asciiTheme="majorHAnsi" w:eastAsia="Calibri" w:hAnsiTheme="majorHAnsi" w:cstheme="majorHAnsi"/>
        </w:rPr>
        <w:t>.</w:t>
      </w:r>
    </w:p>
    <w:p w:rsidR="00347CFE" w:rsidRPr="00932256" w:rsidRDefault="00347CFE" w:rsidP="00BA0ED8">
      <w:pPr>
        <w:rPr>
          <w:rFonts w:asciiTheme="majorHAnsi" w:eastAsia="Calibri" w:hAnsiTheme="majorHAnsi" w:cstheme="majorHAnsi"/>
        </w:rPr>
      </w:pPr>
    </w:p>
    <w:p w:rsidR="00EF251E" w:rsidRPr="005E4BA2" w:rsidRDefault="004E7936" w:rsidP="005E4BA2">
      <w:pPr>
        <w:pStyle w:val="Heading2"/>
        <w:rPr>
          <w:rFonts w:asciiTheme="majorHAnsi" w:hAnsiTheme="majorHAnsi" w:cstheme="majorHAnsi"/>
          <w:color w:val="984806"/>
          <w:sz w:val="28"/>
          <w:szCs w:val="28"/>
        </w:rPr>
      </w:pPr>
      <w:bookmarkStart w:id="867" w:name="_Toc25677045"/>
      <w:bookmarkStart w:id="868" w:name="_Toc29490080"/>
      <w:r>
        <w:rPr>
          <w:rFonts w:asciiTheme="majorHAnsi" w:hAnsiTheme="majorHAnsi" w:cstheme="majorHAnsi"/>
          <w:sz w:val="28"/>
          <w:szCs w:val="28"/>
        </w:rPr>
        <w:t>F</w:t>
      </w:r>
      <w:r w:rsidR="0042438D" w:rsidRPr="00932256">
        <w:rPr>
          <w:rFonts w:asciiTheme="majorHAnsi" w:hAnsiTheme="majorHAnsi" w:cstheme="majorHAnsi"/>
          <w:sz w:val="28"/>
          <w:szCs w:val="28"/>
        </w:rPr>
        <w:t>.3 Latin - Greek Confusables</w:t>
      </w:r>
      <w:bookmarkEnd w:id="867"/>
      <w:bookmarkEnd w:id="868"/>
    </w:p>
    <w:p w:rsidR="00EF251E" w:rsidRPr="00932256" w:rsidRDefault="00EF251E" w:rsidP="00BA0ED8">
      <w:pPr>
        <w:rPr>
          <w:rFonts w:asciiTheme="majorHAnsi" w:eastAsia="Calibri" w:hAnsiTheme="majorHAnsi" w:cstheme="majorHAnsi"/>
        </w:rPr>
      </w:pPr>
    </w:p>
    <w:p w:rsidR="00347CFE" w:rsidRPr="00A45EA8" w:rsidRDefault="001C6104" w:rsidP="00BA0ED8">
      <w:pPr>
        <w:rPr>
          <w:rFonts w:asciiTheme="majorHAnsi" w:hAnsiTheme="majorHAnsi" w:cstheme="majorHAnsi"/>
          <w:color w:val="984806"/>
          <w:sz w:val="22"/>
        </w:rPr>
      </w:pPr>
      <w:r w:rsidRPr="00932256">
        <w:rPr>
          <w:rFonts w:asciiTheme="majorHAnsi" w:hAnsiTheme="majorHAnsi" w:cstheme="majorHAnsi"/>
        </w:rPr>
        <w:t xml:space="preserve">Table </w:t>
      </w:r>
      <w:r w:rsidR="00D96514" w:rsidRPr="00932256">
        <w:rPr>
          <w:rFonts w:asciiTheme="majorHAnsi" w:hAnsiTheme="majorHAnsi" w:cstheme="majorHAnsi"/>
        </w:rPr>
        <w:t>E</w:t>
      </w:r>
      <w:r w:rsidR="00FE5DC0" w:rsidRPr="00932256">
        <w:rPr>
          <w:rFonts w:asciiTheme="majorHAnsi" w:hAnsiTheme="majorHAnsi" w:cstheme="majorHAnsi"/>
        </w:rPr>
        <w:t>.</w:t>
      </w:r>
      <w:r w:rsidRPr="00932256">
        <w:rPr>
          <w:rFonts w:asciiTheme="majorHAnsi" w:hAnsiTheme="majorHAnsi" w:cstheme="majorHAnsi"/>
        </w:rPr>
        <w:t>4.</w:t>
      </w:r>
      <w:r w:rsidR="00FE5DC0" w:rsidRPr="00932256">
        <w:rPr>
          <w:rFonts w:asciiTheme="majorHAnsi" w:hAnsiTheme="majorHAnsi" w:cstheme="majorHAnsi"/>
        </w:rPr>
        <w:t xml:space="preserve"> Latin – Greek Confusables</w:t>
      </w:r>
      <w:r w:rsidR="00C116D0" w:rsidRPr="00932256">
        <w:rPr>
          <w:rFonts w:asciiTheme="majorHAnsi" w:hAnsiTheme="majorHAnsi" w:cstheme="majorHAnsi"/>
        </w:rPr>
        <w:t xml:space="preserve"> </w:t>
      </w:r>
    </w:p>
    <w:p w:rsidR="00C116D0" w:rsidRPr="00932256" w:rsidRDefault="00C116D0" w:rsidP="00BA0ED8">
      <w:pPr>
        <w:rPr>
          <w:rFonts w:asciiTheme="majorHAnsi" w:hAnsiTheme="majorHAnsi" w:cstheme="majorHAnsi"/>
          <w:color w:val="984806"/>
          <w:sz w:val="22"/>
          <w:szCs w:val="22"/>
        </w:rPr>
      </w:pPr>
    </w:p>
    <w:tbl>
      <w:tblPr>
        <w:tblW w:w="93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0" w:type="dxa"/>
          <w:left w:w="100" w:type="dxa"/>
          <w:bottom w:w="100" w:type="dxa"/>
          <w:right w:w="100" w:type="dxa"/>
        </w:tblCellMar>
        <w:tblLook w:val="0600"/>
      </w:tblPr>
      <w:tblGrid>
        <w:gridCol w:w="2594"/>
        <w:gridCol w:w="1025"/>
        <w:gridCol w:w="965"/>
        <w:gridCol w:w="1156"/>
        <w:gridCol w:w="1156"/>
        <w:gridCol w:w="2366"/>
        <w:gridCol w:w="104"/>
      </w:tblGrid>
      <w:tr w:rsidR="00347CFE" w:rsidRPr="00932256" w:rsidTr="00A45EA8">
        <w:trPr>
          <w:gridAfter w:val="1"/>
          <w:wAfter w:w="105" w:type="dxa"/>
          <w:trHeight w:val="596"/>
        </w:trPr>
        <w:tc>
          <w:tcPr>
            <w:tcW w:w="262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C with Cedilla</w:t>
            </w:r>
          </w:p>
        </w:tc>
        <w:tc>
          <w:tcPr>
            <w:tcW w:w="103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00E7</w:t>
            </w:r>
          </w:p>
        </w:tc>
        <w:tc>
          <w:tcPr>
            <w:tcW w:w="97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ç</w:t>
            </w:r>
          </w:p>
        </w:tc>
        <w:tc>
          <w:tcPr>
            <w:tcW w:w="1168"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ς</w:t>
            </w:r>
          </w:p>
        </w:tc>
        <w:tc>
          <w:tcPr>
            <w:tcW w:w="1168"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03C2</w:t>
            </w:r>
          </w:p>
        </w:tc>
        <w:tc>
          <w:tcPr>
            <w:tcW w:w="2394"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Final Sigma</w:t>
            </w:r>
          </w:p>
        </w:tc>
      </w:tr>
      <w:tr w:rsidR="00347CFE" w:rsidRPr="00932256" w:rsidTr="00A45EA8">
        <w:trPr>
          <w:gridAfter w:val="1"/>
          <w:wAfter w:w="105" w:type="dxa"/>
          <w:trHeight w:val="308"/>
        </w:trPr>
        <w:tc>
          <w:tcPr>
            <w:tcW w:w="262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Eng</w:t>
            </w:r>
          </w:p>
        </w:tc>
        <w:tc>
          <w:tcPr>
            <w:tcW w:w="103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014B</w:t>
            </w:r>
          </w:p>
        </w:tc>
        <w:tc>
          <w:tcPr>
            <w:tcW w:w="97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ŋ</w:t>
            </w:r>
          </w:p>
        </w:tc>
        <w:tc>
          <w:tcPr>
            <w:tcW w:w="1168"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η</w:t>
            </w:r>
          </w:p>
        </w:tc>
        <w:tc>
          <w:tcPr>
            <w:tcW w:w="1168"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03B7</w:t>
            </w:r>
          </w:p>
        </w:tc>
        <w:tc>
          <w:tcPr>
            <w:tcW w:w="2394"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Eta</w:t>
            </w:r>
          </w:p>
        </w:tc>
      </w:tr>
      <w:tr w:rsidR="00347CFE" w:rsidRPr="00932256" w:rsidTr="00A45EA8">
        <w:trPr>
          <w:gridAfter w:val="1"/>
          <w:wAfter w:w="105" w:type="dxa"/>
          <w:trHeight w:val="506"/>
        </w:trPr>
        <w:tc>
          <w:tcPr>
            <w:tcW w:w="262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Eth</w:t>
            </w:r>
          </w:p>
        </w:tc>
        <w:tc>
          <w:tcPr>
            <w:tcW w:w="103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00F0</w:t>
            </w:r>
          </w:p>
        </w:tc>
        <w:tc>
          <w:tcPr>
            <w:tcW w:w="97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ð</w:t>
            </w:r>
          </w:p>
        </w:tc>
        <w:tc>
          <w:tcPr>
            <w:tcW w:w="1168"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δ</w:t>
            </w:r>
          </w:p>
        </w:tc>
        <w:tc>
          <w:tcPr>
            <w:tcW w:w="1168"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03B4</w:t>
            </w:r>
          </w:p>
        </w:tc>
        <w:tc>
          <w:tcPr>
            <w:tcW w:w="2394"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Delta</w:t>
            </w:r>
          </w:p>
        </w:tc>
      </w:tr>
      <w:tr w:rsidR="00347CFE" w:rsidRPr="00932256" w:rsidTr="00A45EA8">
        <w:trPr>
          <w:gridAfter w:val="1"/>
          <w:wAfter w:w="105" w:type="dxa"/>
          <w:trHeight w:val="704"/>
        </w:trPr>
        <w:tc>
          <w:tcPr>
            <w:tcW w:w="262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I with Diaeresis</w:t>
            </w:r>
          </w:p>
        </w:tc>
        <w:tc>
          <w:tcPr>
            <w:tcW w:w="103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00EF</w:t>
            </w:r>
          </w:p>
        </w:tc>
        <w:tc>
          <w:tcPr>
            <w:tcW w:w="97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ï</w:t>
            </w:r>
          </w:p>
        </w:tc>
        <w:tc>
          <w:tcPr>
            <w:tcW w:w="1168"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ΐ</w:t>
            </w:r>
          </w:p>
        </w:tc>
        <w:tc>
          <w:tcPr>
            <w:tcW w:w="1168"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0390</w:t>
            </w:r>
          </w:p>
        </w:tc>
        <w:tc>
          <w:tcPr>
            <w:tcW w:w="2394"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Iota with Dialytika and Tonos</w:t>
            </w:r>
          </w:p>
        </w:tc>
      </w:tr>
      <w:tr w:rsidR="00347CFE" w:rsidRPr="00932256" w:rsidTr="00A45EA8">
        <w:trPr>
          <w:gridAfter w:val="1"/>
          <w:wAfter w:w="105" w:type="dxa"/>
          <w:trHeight w:val="425"/>
        </w:trPr>
        <w:tc>
          <w:tcPr>
            <w:tcW w:w="262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L</w:t>
            </w:r>
          </w:p>
        </w:tc>
        <w:tc>
          <w:tcPr>
            <w:tcW w:w="103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006C</w:t>
            </w:r>
          </w:p>
        </w:tc>
        <w:tc>
          <w:tcPr>
            <w:tcW w:w="97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l</w:t>
            </w:r>
          </w:p>
        </w:tc>
        <w:tc>
          <w:tcPr>
            <w:tcW w:w="1168"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ι</w:t>
            </w:r>
          </w:p>
        </w:tc>
        <w:tc>
          <w:tcPr>
            <w:tcW w:w="1168"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03B9</w:t>
            </w:r>
          </w:p>
        </w:tc>
        <w:tc>
          <w:tcPr>
            <w:tcW w:w="2394"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Iota</w:t>
            </w:r>
          </w:p>
        </w:tc>
      </w:tr>
      <w:tr w:rsidR="00347CFE" w:rsidRPr="00932256" w:rsidTr="00A45EA8">
        <w:trPr>
          <w:trHeight w:val="800"/>
        </w:trPr>
        <w:tc>
          <w:tcPr>
            <w:tcW w:w="262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L with Acute</w:t>
            </w:r>
          </w:p>
        </w:tc>
        <w:tc>
          <w:tcPr>
            <w:tcW w:w="103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013A</w:t>
            </w:r>
          </w:p>
        </w:tc>
        <w:tc>
          <w:tcPr>
            <w:tcW w:w="97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ĺ</w:t>
            </w:r>
          </w:p>
        </w:tc>
        <w:tc>
          <w:tcPr>
            <w:tcW w:w="1168"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ί</w:t>
            </w:r>
          </w:p>
        </w:tc>
        <w:tc>
          <w:tcPr>
            <w:tcW w:w="1168"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03AF</w:t>
            </w:r>
          </w:p>
        </w:tc>
        <w:tc>
          <w:tcPr>
            <w:tcW w:w="2394" w:type="dxa"/>
            <w:gridSpan w:val="2"/>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Iota with Tonos</w:t>
            </w:r>
          </w:p>
        </w:tc>
      </w:tr>
      <w:tr w:rsidR="00347CFE" w:rsidRPr="00932256" w:rsidTr="00A45EA8">
        <w:trPr>
          <w:gridAfter w:val="1"/>
          <w:wAfter w:w="105" w:type="dxa"/>
          <w:trHeight w:val="596"/>
        </w:trPr>
        <w:tc>
          <w:tcPr>
            <w:tcW w:w="262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N with Acute</w:t>
            </w:r>
          </w:p>
        </w:tc>
        <w:tc>
          <w:tcPr>
            <w:tcW w:w="103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0144</w:t>
            </w:r>
          </w:p>
        </w:tc>
        <w:tc>
          <w:tcPr>
            <w:tcW w:w="97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ń</w:t>
            </w:r>
          </w:p>
        </w:tc>
        <w:tc>
          <w:tcPr>
            <w:tcW w:w="1168"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ή</w:t>
            </w:r>
          </w:p>
        </w:tc>
        <w:tc>
          <w:tcPr>
            <w:tcW w:w="1168"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03AE</w:t>
            </w:r>
          </w:p>
        </w:tc>
        <w:tc>
          <w:tcPr>
            <w:tcW w:w="2394"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Iota with Tonos</w:t>
            </w:r>
          </w:p>
        </w:tc>
      </w:tr>
      <w:tr w:rsidR="00347CFE" w:rsidRPr="00932256" w:rsidTr="00A45EA8">
        <w:trPr>
          <w:gridAfter w:val="1"/>
          <w:wAfter w:w="105" w:type="dxa"/>
          <w:trHeight w:val="596"/>
        </w:trPr>
        <w:tc>
          <w:tcPr>
            <w:tcW w:w="262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Open E</w:t>
            </w:r>
          </w:p>
        </w:tc>
        <w:tc>
          <w:tcPr>
            <w:tcW w:w="103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025B</w:t>
            </w:r>
          </w:p>
        </w:tc>
        <w:tc>
          <w:tcPr>
            <w:tcW w:w="97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ɛ</w:t>
            </w:r>
          </w:p>
        </w:tc>
        <w:tc>
          <w:tcPr>
            <w:tcW w:w="1168"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έ</w:t>
            </w:r>
          </w:p>
        </w:tc>
        <w:tc>
          <w:tcPr>
            <w:tcW w:w="1168"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03AD</w:t>
            </w:r>
          </w:p>
        </w:tc>
        <w:tc>
          <w:tcPr>
            <w:tcW w:w="2394"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Epsilon with Tonos</w:t>
            </w:r>
          </w:p>
        </w:tc>
      </w:tr>
      <w:tr w:rsidR="00347CFE" w:rsidRPr="00932256" w:rsidTr="00A45EA8">
        <w:trPr>
          <w:gridAfter w:val="1"/>
          <w:wAfter w:w="105" w:type="dxa"/>
          <w:trHeight w:val="506"/>
        </w:trPr>
        <w:tc>
          <w:tcPr>
            <w:tcW w:w="262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T</w:t>
            </w:r>
          </w:p>
        </w:tc>
        <w:tc>
          <w:tcPr>
            <w:tcW w:w="103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w:t>
            </w:r>
          </w:p>
        </w:tc>
        <w:tc>
          <w:tcPr>
            <w:tcW w:w="97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w:t>
            </w:r>
          </w:p>
        </w:tc>
        <w:tc>
          <w:tcPr>
            <w:tcW w:w="1168"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τ</w:t>
            </w:r>
          </w:p>
        </w:tc>
        <w:tc>
          <w:tcPr>
            <w:tcW w:w="1168"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03C4</w:t>
            </w:r>
          </w:p>
        </w:tc>
        <w:tc>
          <w:tcPr>
            <w:tcW w:w="2394"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Tau</w:t>
            </w:r>
          </w:p>
        </w:tc>
      </w:tr>
      <w:tr w:rsidR="00347CFE" w:rsidRPr="00932256" w:rsidTr="00A45EA8">
        <w:trPr>
          <w:gridAfter w:val="1"/>
          <w:wAfter w:w="105" w:type="dxa"/>
          <w:trHeight w:val="560"/>
        </w:trPr>
        <w:tc>
          <w:tcPr>
            <w:tcW w:w="262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lastRenderedPageBreak/>
              <w:t>Latin Small Letter T</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Latin Small Letter T</w:t>
            </w:r>
          </w:p>
        </w:tc>
        <w:tc>
          <w:tcPr>
            <w:tcW w:w="103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0074 0074</w:t>
            </w:r>
          </w:p>
        </w:tc>
        <w:tc>
          <w:tcPr>
            <w:tcW w:w="97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tt</w:t>
            </w:r>
          </w:p>
        </w:tc>
        <w:tc>
          <w:tcPr>
            <w:tcW w:w="1168"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π</w:t>
            </w:r>
          </w:p>
        </w:tc>
        <w:tc>
          <w:tcPr>
            <w:tcW w:w="1168"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03C0</w:t>
            </w:r>
          </w:p>
        </w:tc>
        <w:tc>
          <w:tcPr>
            <w:tcW w:w="2394"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Pi</w:t>
            </w:r>
          </w:p>
        </w:tc>
      </w:tr>
      <w:tr w:rsidR="00347CFE" w:rsidRPr="00932256" w:rsidTr="00A45EA8">
        <w:trPr>
          <w:gridAfter w:val="1"/>
          <w:wAfter w:w="105" w:type="dxa"/>
          <w:trHeight w:val="218"/>
        </w:trPr>
        <w:tc>
          <w:tcPr>
            <w:tcW w:w="262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w:t>
            </w:r>
          </w:p>
        </w:tc>
        <w:tc>
          <w:tcPr>
            <w:tcW w:w="103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0075</w:t>
            </w:r>
          </w:p>
        </w:tc>
        <w:tc>
          <w:tcPr>
            <w:tcW w:w="97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u</w:t>
            </w:r>
          </w:p>
        </w:tc>
        <w:tc>
          <w:tcPr>
            <w:tcW w:w="1168"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μ</w:t>
            </w:r>
          </w:p>
        </w:tc>
        <w:tc>
          <w:tcPr>
            <w:tcW w:w="1168"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03BC</w:t>
            </w:r>
          </w:p>
        </w:tc>
        <w:tc>
          <w:tcPr>
            <w:tcW w:w="2394"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Mu</w:t>
            </w:r>
          </w:p>
        </w:tc>
      </w:tr>
      <w:tr w:rsidR="00347CFE" w:rsidRPr="00932256" w:rsidTr="00A45EA8">
        <w:trPr>
          <w:gridAfter w:val="1"/>
          <w:wAfter w:w="105" w:type="dxa"/>
          <w:trHeight w:val="560"/>
        </w:trPr>
        <w:tc>
          <w:tcPr>
            <w:tcW w:w="262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Acute</w:t>
            </w:r>
          </w:p>
        </w:tc>
        <w:tc>
          <w:tcPr>
            <w:tcW w:w="103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00FA</w:t>
            </w:r>
          </w:p>
        </w:tc>
        <w:tc>
          <w:tcPr>
            <w:tcW w:w="97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ú</w:t>
            </w:r>
          </w:p>
        </w:tc>
        <w:tc>
          <w:tcPr>
            <w:tcW w:w="1168"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ύ</w:t>
            </w:r>
          </w:p>
        </w:tc>
        <w:tc>
          <w:tcPr>
            <w:tcW w:w="1168"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03CD</w:t>
            </w:r>
          </w:p>
        </w:tc>
        <w:tc>
          <w:tcPr>
            <w:tcW w:w="2394"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Upsilon with Tonos</w:t>
            </w:r>
          </w:p>
        </w:tc>
      </w:tr>
      <w:tr w:rsidR="00347CFE" w:rsidRPr="00932256" w:rsidTr="00A45EA8">
        <w:trPr>
          <w:gridAfter w:val="1"/>
          <w:wAfter w:w="105" w:type="dxa"/>
          <w:trHeight w:val="722"/>
        </w:trPr>
        <w:tc>
          <w:tcPr>
            <w:tcW w:w="262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Horn</w:t>
            </w:r>
          </w:p>
        </w:tc>
        <w:tc>
          <w:tcPr>
            <w:tcW w:w="103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01B0</w:t>
            </w:r>
          </w:p>
        </w:tc>
        <w:tc>
          <w:tcPr>
            <w:tcW w:w="97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ư</w:t>
            </w:r>
          </w:p>
        </w:tc>
        <w:tc>
          <w:tcPr>
            <w:tcW w:w="1168"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υ</w:t>
            </w:r>
          </w:p>
        </w:tc>
        <w:tc>
          <w:tcPr>
            <w:tcW w:w="1168"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03C5</w:t>
            </w:r>
          </w:p>
        </w:tc>
        <w:tc>
          <w:tcPr>
            <w:tcW w:w="2394"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Upsilon</w:t>
            </w:r>
          </w:p>
        </w:tc>
      </w:tr>
      <w:tr w:rsidR="00347CFE" w:rsidRPr="00932256" w:rsidTr="00A45EA8">
        <w:trPr>
          <w:gridAfter w:val="1"/>
          <w:wAfter w:w="105" w:type="dxa"/>
          <w:trHeight w:val="524"/>
        </w:trPr>
        <w:tc>
          <w:tcPr>
            <w:tcW w:w="262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Diaeresis</w:t>
            </w:r>
          </w:p>
        </w:tc>
        <w:tc>
          <w:tcPr>
            <w:tcW w:w="103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00FC</w:t>
            </w:r>
          </w:p>
        </w:tc>
        <w:tc>
          <w:tcPr>
            <w:tcW w:w="97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1168"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ϋ</w:t>
            </w:r>
          </w:p>
        </w:tc>
        <w:tc>
          <w:tcPr>
            <w:tcW w:w="1168"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03CB</w:t>
            </w:r>
          </w:p>
        </w:tc>
        <w:tc>
          <w:tcPr>
            <w:tcW w:w="2394"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Upsilon with Dialytika</w:t>
            </w:r>
          </w:p>
        </w:tc>
      </w:tr>
      <w:tr w:rsidR="00347CFE" w:rsidRPr="00932256" w:rsidTr="00A45EA8">
        <w:trPr>
          <w:gridAfter w:val="1"/>
          <w:wAfter w:w="105" w:type="dxa"/>
          <w:trHeight w:val="713"/>
        </w:trPr>
        <w:tc>
          <w:tcPr>
            <w:tcW w:w="262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U with Diaeresis</w:t>
            </w:r>
          </w:p>
        </w:tc>
        <w:tc>
          <w:tcPr>
            <w:tcW w:w="103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00FC</w:t>
            </w:r>
          </w:p>
        </w:tc>
        <w:tc>
          <w:tcPr>
            <w:tcW w:w="97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ü</w:t>
            </w:r>
          </w:p>
        </w:tc>
        <w:tc>
          <w:tcPr>
            <w:tcW w:w="1168"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ΰ</w:t>
            </w:r>
          </w:p>
        </w:tc>
        <w:tc>
          <w:tcPr>
            <w:tcW w:w="1168"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03B0</w:t>
            </w:r>
          </w:p>
        </w:tc>
        <w:tc>
          <w:tcPr>
            <w:tcW w:w="2394"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Upsilon with Dialytika and Tonos</w:t>
            </w:r>
          </w:p>
        </w:tc>
      </w:tr>
      <w:tr w:rsidR="00347CFE" w:rsidRPr="00932256" w:rsidTr="00A45EA8">
        <w:trPr>
          <w:gridAfter w:val="1"/>
          <w:wAfter w:w="105" w:type="dxa"/>
          <w:trHeight w:val="929"/>
        </w:trPr>
        <w:tc>
          <w:tcPr>
            <w:tcW w:w="262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V with Hook</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Latin Small Letter V with Hook</w:t>
            </w:r>
          </w:p>
        </w:tc>
        <w:tc>
          <w:tcPr>
            <w:tcW w:w="103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028B 028B</w:t>
            </w:r>
          </w:p>
        </w:tc>
        <w:tc>
          <w:tcPr>
            <w:tcW w:w="97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ʋʋ</w:t>
            </w:r>
          </w:p>
        </w:tc>
        <w:tc>
          <w:tcPr>
            <w:tcW w:w="1168"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ω</w:t>
            </w:r>
          </w:p>
        </w:tc>
        <w:tc>
          <w:tcPr>
            <w:tcW w:w="1168"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03C9</w:t>
            </w:r>
          </w:p>
        </w:tc>
        <w:tc>
          <w:tcPr>
            <w:tcW w:w="2394"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Omega</w:t>
            </w:r>
          </w:p>
        </w:tc>
      </w:tr>
      <w:tr w:rsidR="00347CFE" w:rsidRPr="00932256" w:rsidTr="00A45EA8">
        <w:trPr>
          <w:gridAfter w:val="1"/>
          <w:wAfter w:w="105" w:type="dxa"/>
          <w:trHeight w:val="425"/>
        </w:trPr>
        <w:tc>
          <w:tcPr>
            <w:tcW w:w="262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W</w:t>
            </w:r>
          </w:p>
        </w:tc>
        <w:tc>
          <w:tcPr>
            <w:tcW w:w="103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0077</w:t>
            </w:r>
          </w:p>
        </w:tc>
        <w:tc>
          <w:tcPr>
            <w:tcW w:w="97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w</w:t>
            </w:r>
          </w:p>
        </w:tc>
        <w:tc>
          <w:tcPr>
            <w:tcW w:w="1168"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ω</w:t>
            </w:r>
          </w:p>
        </w:tc>
        <w:tc>
          <w:tcPr>
            <w:tcW w:w="1168"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03C9</w:t>
            </w:r>
          </w:p>
        </w:tc>
        <w:tc>
          <w:tcPr>
            <w:tcW w:w="2394"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Omega</w:t>
            </w:r>
          </w:p>
        </w:tc>
      </w:tr>
      <w:tr w:rsidR="00347CFE" w:rsidRPr="00932256" w:rsidTr="00A45EA8">
        <w:trPr>
          <w:gridAfter w:val="1"/>
          <w:wAfter w:w="105" w:type="dxa"/>
          <w:trHeight w:val="389"/>
        </w:trPr>
        <w:tc>
          <w:tcPr>
            <w:tcW w:w="262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X</w:t>
            </w:r>
          </w:p>
        </w:tc>
        <w:tc>
          <w:tcPr>
            <w:tcW w:w="103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0078</w:t>
            </w:r>
          </w:p>
        </w:tc>
        <w:tc>
          <w:tcPr>
            <w:tcW w:w="97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x</w:t>
            </w:r>
          </w:p>
        </w:tc>
        <w:tc>
          <w:tcPr>
            <w:tcW w:w="1168"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χ</w:t>
            </w:r>
          </w:p>
        </w:tc>
        <w:tc>
          <w:tcPr>
            <w:tcW w:w="1168"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03C7</w:t>
            </w:r>
          </w:p>
        </w:tc>
        <w:tc>
          <w:tcPr>
            <w:tcW w:w="2394"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Chi</w:t>
            </w:r>
          </w:p>
        </w:tc>
      </w:tr>
      <w:tr w:rsidR="00347CFE" w:rsidRPr="00932256" w:rsidTr="00A45EA8">
        <w:trPr>
          <w:gridAfter w:val="1"/>
          <w:wAfter w:w="105" w:type="dxa"/>
          <w:trHeight w:val="416"/>
        </w:trPr>
        <w:tc>
          <w:tcPr>
            <w:tcW w:w="2625"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Y with Hook</w:t>
            </w:r>
          </w:p>
        </w:tc>
        <w:tc>
          <w:tcPr>
            <w:tcW w:w="1035"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01B4</w:t>
            </w:r>
          </w:p>
        </w:tc>
        <w:tc>
          <w:tcPr>
            <w:tcW w:w="975"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ƴ</w:t>
            </w:r>
          </w:p>
        </w:tc>
        <w:tc>
          <w:tcPr>
            <w:tcW w:w="1168" w:type="dxa"/>
            <w:tcMar>
              <w:top w:w="100" w:type="dxa"/>
              <w:left w:w="100" w:type="dxa"/>
              <w:bottom w:w="100" w:type="dxa"/>
              <w:right w:w="100" w:type="dxa"/>
            </w:tcMar>
            <w:vAlign w:val="cente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γ</w:t>
            </w:r>
          </w:p>
        </w:tc>
        <w:tc>
          <w:tcPr>
            <w:tcW w:w="1168" w:type="dxa"/>
            <w:tcMar>
              <w:top w:w="100" w:type="dxa"/>
              <w:left w:w="100" w:type="dxa"/>
              <w:bottom w:w="100" w:type="dxa"/>
              <w:right w:w="100" w:type="dxa"/>
            </w:tcMar>
            <w:vAlign w:val="cente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03B3</w:t>
            </w:r>
          </w:p>
        </w:tc>
        <w:tc>
          <w:tcPr>
            <w:tcW w:w="2394" w:type="dxa"/>
            <w:tcMar>
              <w:top w:w="100" w:type="dxa"/>
              <w:left w:w="100" w:type="dxa"/>
              <w:bottom w:w="100" w:type="dxa"/>
              <w:right w:w="100" w:type="dxa"/>
            </w:tcMar>
            <w:vAlign w:val="cente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Gamma</w:t>
            </w:r>
          </w:p>
        </w:tc>
      </w:tr>
    </w:tbl>
    <w:p w:rsidR="002320E6" w:rsidRPr="00932256" w:rsidRDefault="002320E6">
      <w:pPr>
        <w:rPr>
          <w:rFonts w:asciiTheme="majorHAnsi" w:eastAsia="Calibri" w:hAnsiTheme="majorHAnsi" w:cstheme="majorHAnsi"/>
        </w:rPr>
      </w:pP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As with Cyrillic, we have cases where the Greek lower case looks like a Latin upper case:</w:t>
      </w:r>
      <w:r w:rsidR="00C116D0" w:rsidRPr="00932256">
        <w:rPr>
          <w:rFonts w:asciiTheme="majorHAnsi" w:eastAsia="Calibri" w:hAnsiTheme="majorHAnsi" w:cstheme="majorHAnsi"/>
        </w:rPr>
        <w:t xml:space="preserve"> </w:t>
      </w:r>
    </w:p>
    <w:p w:rsidR="00C116D0" w:rsidRPr="00932256" w:rsidRDefault="00C116D0" w:rsidP="00BA0ED8">
      <w:pPr>
        <w:rPr>
          <w:rFonts w:asciiTheme="majorHAnsi" w:eastAsia="Calibri" w:hAnsiTheme="majorHAnsi" w:cstheme="majorHAnsi"/>
        </w:rPr>
      </w:pPr>
    </w:p>
    <w:p w:rsidR="00974C8F" w:rsidRPr="00932256" w:rsidRDefault="00974C8F" w:rsidP="00974C8F">
      <w:pPr>
        <w:rPr>
          <w:rFonts w:asciiTheme="majorHAnsi" w:eastAsia="Calibri" w:hAnsiTheme="majorHAnsi" w:cstheme="majorHAnsi"/>
        </w:rPr>
      </w:pPr>
      <w:r w:rsidRPr="00932256">
        <w:rPr>
          <w:rFonts w:asciiTheme="majorHAnsi" w:hAnsiTheme="majorHAnsi" w:cstheme="majorHAnsi"/>
        </w:rPr>
        <w:t>Table E.5. Latin - Greek Lower Case</w:t>
      </w:r>
      <w:r w:rsidR="00C116D0" w:rsidRPr="00932256">
        <w:rPr>
          <w:rFonts w:asciiTheme="majorHAnsi" w:hAnsiTheme="majorHAnsi" w:cstheme="majorHAnsi"/>
        </w:rPr>
        <w:t xml:space="preserve"> </w:t>
      </w:r>
    </w:p>
    <w:p w:rsidR="00C116D0" w:rsidRPr="00932256" w:rsidRDefault="00C116D0" w:rsidP="00974C8F">
      <w:pPr>
        <w:rPr>
          <w:rFonts w:asciiTheme="majorHAnsi" w:eastAsia="Calibri" w:hAnsiTheme="majorHAnsi" w:cstheme="majorHAnsi"/>
        </w:rPr>
      </w:pPr>
    </w:p>
    <w:tbl>
      <w:tblPr>
        <w:tblW w:w="9359" w:type="dxa"/>
        <w:tblBorders>
          <w:top w:val="nil"/>
          <w:left w:val="nil"/>
          <w:bottom w:val="nil"/>
          <w:right w:val="nil"/>
          <w:insideH w:val="nil"/>
          <w:insideV w:val="nil"/>
        </w:tblBorders>
        <w:tblLayout w:type="fixed"/>
        <w:tblCellMar>
          <w:top w:w="100" w:type="dxa"/>
          <w:left w:w="100" w:type="dxa"/>
          <w:bottom w:w="100" w:type="dxa"/>
          <w:right w:w="100" w:type="dxa"/>
        </w:tblCellMar>
        <w:tblLook w:val="0600"/>
      </w:tblPr>
      <w:tblGrid>
        <w:gridCol w:w="2572"/>
        <w:gridCol w:w="1087"/>
        <w:gridCol w:w="999"/>
        <w:gridCol w:w="999"/>
        <w:gridCol w:w="1087"/>
        <w:gridCol w:w="2615"/>
      </w:tblGrid>
      <w:tr w:rsidR="00347CFE" w:rsidRPr="00932256" w:rsidTr="00A45EA8">
        <w:trPr>
          <w:trHeight w:val="361"/>
        </w:trPr>
        <w:tc>
          <w:tcPr>
            <w:tcW w:w="25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K</w:t>
            </w:r>
          </w:p>
        </w:tc>
        <w:tc>
          <w:tcPr>
            <w:tcW w:w="1087"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006B</w:t>
            </w:r>
          </w:p>
        </w:tc>
        <w:tc>
          <w:tcPr>
            <w:tcW w:w="999"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k</w:t>
            </w:r>
          </w:p>
        </w:tc>
        <w:tc>
          <w:tcPr>
            <w:tcW w:w="999"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κ</w:t>
            </w:r>
          </w:p>
        </w:tc>
        <w:tc>
          <w:tcPr>
            <w:tcW w:w="1087"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03BA</w:t>
            </w:r>
          </w:p>
        </w:tc>
        <w:tc>
          <w:tcPr>
            <w:tcW w:w="2615"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Kappa</w:t>
            </w:r>
          </w:p>
        </w:tc>
      </w:tr>
      <w:tr w:rsidR="00347CFE" w:rsidRPr="00932256" w:rsidTr="00A45EA8">
        <w:trPr>
          <w:trHeight w:val="354"/>
        </w:trPr>
        <w:tc>
          <w:tcPr>
            <w:tcW w:w="2571"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Latin Small Letter K with Hook</w:t>
            </w:r>
          </w:p>
        </w:tc>
        <w:tc>
          <w:tcPr>
            <w:tcW w:w="1087" w:type="dxa"/>
            <w:tcBorders>
              <w:bottom w:val="single" w:sz="8" w:space="0" w:color="000000"/>
              <w:right w:val="single" w:sz="8" w:space="0" w:color="000000"/>
            </w:tcBorders>
            <w:tcMar>
              <w:top w:w="100" w:type="dxa"/>
              <w:left w:w="100" w:type="dxa"/>
              <w:bottom w:w="100" w:type="dxa"/>
              <w:right w:w="100"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0199</w:t>
            </w:r>
          </w:p>
        </w:tc>
        <w:tc>
          <w:tcPr>
            <w:tcW w:w="999" w:type="dxa"/>
            <w:tcBorders>
              <w:bottom w:val="single" w:sz="8" w:space="0" w:color="000000"/>
              <w:right w:val="single" w:sz="8" w:space="0" w:color="000000"/>
            </w:tcBorders>
            <w:tcMar>
              <w:top w:w="100" w:type="dxa"/>
              <w:left w:w="100" w:type="dxa"/>
              <w:bottom w:w="100" w:type="dxa"/>
              <w:right w:w="100"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ƙ</w:t>
            </w:r>
          </w:p>
        </w:tc>
        <w:tc>
          <w:tcPr>
            <w:tcW w:w="999" w:type="dxa"/>
            <w:tcBorders>
              <w:bottom w:val="single" w:sz="8" w:space="0" w:color="000000"/>
              <w:right w:val="single" w:sz="8" w:space="0" w:color="000000"/>
            </w:tcBorders>
            <w:tcMar>
              <w:top w:w="100" w:type="dxa"/>
              <w:left w:w="100" w:type="dxa"/>
              <w:bottom w:w="100" w:type="dxa"/>
              <w:right w:w="100" w:type="dxa"/>
            </w:tcMar>
          </w:tcPr>
          <w:p w:rsidR="00347CFE" w:rsidRPr="00932256" w:rsidRDefault="00FE5DC0" w:rsidP="00A45EA8">
            <w:pPr>
              <w:jc w:val="center"/>
              <w:rPr>
                <w:rFonts w:asciiTheme="majorHAnsi" w:eastAsia="Calibri" w:hAnsiTheme="majorHAnsi" w:cstheme="majorHAnsi"/>
              </w:rPr>
            </w:pPr>
            <w:r w:rsidRPr="00932256">
              <w:rPr>
                <w:rFonts w:asciiTheme="majorHAnsi" w:eastAsia="Calibri" w:hAnsiTheme="majorHAnsi" w:cstheme="majorHAnsi"/>
              </w:rPr>
              <w:t>κ</w:t>
            </w:r>
          </w:p>
        </w:tc>
        <w:tc>
          <w:tcPr>
            <w:tcW w:w="1087" w:type="dxa"/>
            <w:tcBorders>
              <w:bottom w:val="single" w:sz="8" w:space="0" w:color="000000"/>
              <w:right w:val="single" w:sz="8" w:space="0" w:color="000000"/>
            </w:tcBorders>
            <w:tcMar>
              <w:top w:w="100" w:type="dxa"/>
              <w:left w:w="100" w:type="dxa"/>
              <w:bottom w:w="100" w:type="dxa"/>
              <w:right w:w="100" w:type="dxa"/>
            </w:tcMar>
          </w:tcPr>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03BA</w:t>
            </w:r>
          </w:p>
        </w:tc>
        <w:tc>
          <w:tcPr>
            <w:tcW w:w="2615" w:type="dxa"/>
            <w:tcBorders>
              <w:bottom w:val="single" w:sz="8" w:space="0" w:color="000000"/>
              <w:right w:val="single" w:sz="8" w:space="0" w:color="000000"/>
            </w:tcBorders>
            <w:tcMar>
              <w:top w:w="100" w:type="dxa"/>
              <w:left w:w="100" w:type="dxa"/>
              <w:bottom w:w="100" w:type="dxa"/>
              <w:right w:w="100" w:type="dxa"/>
            </w:tcMar>
          </w:tcPr>
          <w:p w:rsidR="00347CFE" w:rsidRPr="00932256" w:rsidRDefault="00FE5DC0" w:rsidP="000D3839">
            <w:pPr>
              <w:rPr>
                <w:rFonts w:asciiTheme="majorHAnsi" w:eastAsia="Calibri" w:hAnsiTheme="majorHAnsi" w:cstheme="majorHAnsi"/>
              </w:rPr>
            </w:pPr>
            <w:r w:rsidRPr="00932256">
              <w:rPr>
                <w:rFonts w:asciiTheme="majorHAnsi" w:eastAsia="Calibri" w:hAnsiTheme="majorHAnsi" w:cstheme="majorHAnsi"/>
              </w:rPr>
              <w:t>Greek Small Letter Kappa</w:t>
            </w:r>
          </w:p>
        </w:tc>
      </w:tr>
    </w:tbl>
    <w:p w:rsidR="00347CFE" w:rsidRPr="00932256" w:rsidRDefault="00347CFE" w:rsidP="00BA0ED8">
      <w:pPr>
        <w:rPr>
          <w:rFonts w:asciiTheme="majorHAnsi" w:eastAsia="Calibri" w:hAnsiTheme="majorHAnsi" w:cstheme="majorHAnsi"/>
        </w:rPr>
      </w:pPr>
    </w:p>
    <w:p w:rsidR="00347CFE" w:rsidRPr="00A45EA8" w:rsidRDefault="004E7936" w:rsidP="00EE4DD3">
      <w:pPr>
        <w:pStyle w:val="Heading2"/>
        <w:ind w:left="0" w:firstLine="0"/>
        <w:rPr>
          <w:rFonts w:asciiTheme="majorHAnsi" w:hAnsiTheme="majorHAnsi" w:cstheme="majorHAnsi"/>
          <w:color w:val="984806"/>
          <w:sz w:val="22"/>
        </w:rPr>
      </w:pPr>
      <w:bookmarkStart w:id="869" w:name="_Toc25677046"/>
      <w:bookmarkStart w:id="870" w:name="_Toc29490081"/>
      <w:r>
        <w:rPr>
          <w:rFonts w:asciiTheme="majorHAnsi" w:hAnsiTheme="majorHAnsi" w:cstheme="majorHAnsi"/>
        </w:rPr>
        <w:t>F</w:t>
      </w:r>
      <w:r w:rsidR="00FE5DC0" w:rsidRPr="00A45EA8">
        <w:rPr>
          <w:rFonts w:asciiTheme="majorHAnsi" w:hAnsiTheme="majorHAnsi" w:cstheme="majorHAnsi"/>
        </w:rPr>
        <w:t>.</w:t>
      </w:r>
      <w:r w:rsidR="00EF251E" w:rsidRPr="00932256">
        <w:rPr>
          <w:rFonts w:asciiTheme="majorHAnsi" w:hAnsiTheme="majorHAnsi" w:cstheme="majorHAnsi"/>
          <w:sz w:val="28"/>
          <w:szCs w:val="28"/>
        </w:rPr>
        <w:t>4</w:t>
      </w:r>
      <w:r w:rsidR="00FE5DC0" w:rsidRPr="00A45EA8">
        <w:rPr>
          <w:rFonts w:asciiTheme="majorHAnsi" w:hAnsiTheme="majorHAnsi" w:cstheme="majorHAnsi"/>
        </w:rPr>
        <w:t xml:space="preserve"> Latin In-Script Confusables</w:t>
      </w:r>
      <w:bookmarkEnd w:id="869"/>
      <w:bookmarkEnd w:id="870"/>
    </w:p>
    <w:p w:rsidR="002320E6" w:rsidRPr="00932256" w:rsidRDefault="002320E6">
      <w:pPr>
        <w:rPr>
          <w:rFonts w:asciiTheme="majorHAnsi" w:eastAsia="Calibri" w:hAnsiTheme="majorHAnsi" w:cstheme="majorHAnsi"/>
        </w:rPr>
      </w:pPr>
    </w:p>
    <w:p w:rsidR="005B6B4E" w:rsidRDefault="004E7936" w:rsidP="00BA0ED8">
      <w:pPr>
        <w:rPr>
          <w:rFonts w:asciiTheme="majorHAnsi" w:eastAsia="Calibri" w:hAnsiTheme="majorHAnsi" w:cstheme="majorHAnsi"/>
        </w:rPr>
      </w:pPr>
      <w:r>
        <w:rPr>
          <w:rFonts w:asciiTheme="majorHAnsi" w:hAnsiTheme="majorHAnsi" w:cstheme="majorHAnsi"/>
        </w:rPr>
        <w:t>F</w:t>
      </w:r>
      <w:r w:rsidR="005B6B4E" w:rsidRPr="00932256">
        <w:rPr>
          <w:rFonts w:asciiTheme="majorHAnsi" w:eastAsia="Calibri" w:hAnsiTheme="majorHAnsi" w:cstheme="majorHAnsi"/>
        </w:rPr>
        <w:t>.4.1</w:t>
      </w:r>
      <w:r w:rsidR="005B6B4E">
        <w:rPr>
          <w:rFonts w:asciiTheme="majorHAnsi" w:eastAsia="Calibri" w:hAnsiTheme="majorHAnsi" w:cstheme="majorHAnsi"/>
        </w:rPr>
        <w:t xml:space="preserve"> Latin Small Letter G vs Latin Small Letter Q </w:t>
      </w:r>
    </w:p>
    <w:p w:rsidR="005B6B4E" w:rsidRDefault="005B6B4E" w:rsidP="00BA0ED8">
      <w:pPr>
        <w:rPr>
          <w:rFonts w:asciiTheme="majorHAnsi" w:eastAsia="Calibri" w:hAnsiTheme="majorHAnsi" w:cstheme="majorHAnsi"/>
        </w:rPr>
      </w:pPr>
    </w:p>
    <w:p w:rsidR="00347CFE" w:rsidRPr="00932256" w:rsidRDefault="00FE5DC0" w:rsidP="00BA0ED8">
      <w:pPr>
        <w:rPr>
          <w:rFonts w:asciiTheme="majorHAnsi" w:eastAsia="Calibri" w:hAnsiTheme="majorHAnsi" w:cstheme="majorHAnsi"/>
        </w:rPr>
      </w:pPr>
      <w:r w:rsidRPr="00932256">
        <w:rPr>
          <w:rFonts w:asciiTheme="majorHAnsi" w:eastAsia="Calibri" w:hAnsiTheme="majorHAnsi" w:cstheme="majorHAnsi"/>
        </w:rPr>
        <w:t>The Latin Small Letter G can have two very different  forms, depending on the font used.</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In some fonts, it appears as g, in others it appears as</w:t>
      </w:r>
      <w:r w:rsidRPr="00932256">
        <w:rPr>
          <w:rFonts w:asciiTheme="majorHAnsi" w:eastAsia="Arial" w:hAnsiTheme="majorHAnsi" w:cstheme="majorHAnsi"/>
        </w:rPr>
        <w:t xml:space="preserve"> </w:t>
      </w:r>
      <w:r w:rsidRPr="00FB24A8">
        <w:rPr>
          <w:rFonts w:ascii="Arial" w:eastAsia="Arial" w:hAnsi="Arial"/>
          <w:sz w:val="22"/>
        </w:rPr>
        <w:t>g</w:t>
      </w:r>
      <w:r w:rsidRPr="00932256">
        <w:rPr>
          <w:rFonts w:asciiTheme="majorHAnsi" w:eastAsia="Calibri" w:hAnsiTheme="majorHAnsi" w:cstheme="majorHAnsi"/>
        </w:rPr>
        <w:t>.</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xml:space="preserve">When the latter form occurs, and we have underlining (as </w:t>
      </w:r>
      <w:r w:rsidRPr="00932256">
        <w:rPr>
          <w:rFonts w:asciiTheme="majorHAnsi" w:eastAsia="Calibri" w:hAnsiTheme="majorHAnsi" w:cstheme="majorHAnsi"/>
        </w:rPr>
        <w:lastRenderedPageBreak/>
        <w:t>generally happens with domain names), the underlining obscures the difference.</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 xml:space="preserve">Consider, for example, </w:t>
      </w:r>
      <w:r w:rsidRPr="00932256">
        <w:rPr>
          <w:rFonts w:asciiTheme="majorHAnsi" w:eastAsia="Calibri" w:hAnsiTheme="majorHAnsi" w:cstheme="majorHAnsi"/>
          <w:u w:val="single"/>
        </w:rPr>
        <w:t>.qov</w:t>
      </w:r>
      <w:r w:rsidRPr="00932256">
        <w:rPr>
          <w:rFonts w:asciiTheme="majorHAnsi" w:eastAsia="Calibri" w:hAnsiTheme="majorHAnsi" w:cstheme="majorHAnsi"/>
        </w:rPr>
        <w:t xml:space="preserve"> vs </w:t>
      </w:r>
      <w:r w:rsidRPr="00932256">
        <w:rPr>
          <w:rFonts w:asciiTheme="majorHAnsi" w:eastAsia="Calibri" w:hAnsiTheme="majorHAnsi" w:cstheme="majorHAnsi"/>
          <w:u w:val="single"/>
        </w:rPr>
        <w:t>.</w:t>
      </w:r>
      <w:r w:rsidRPr="00932256">
        <w:rPr>
          <w:rFonts w:asciiTheme="majorHAnsi" w:eastAsia="Arial" w:hAnsiTheme="majorHAnsi" w:cstheme="majorHAnsi"/>
          <w:u w:val="single"/>
        </w:rPr>
        <w:t>gov</w:t>
      </w:r>
      <w:r w:rsidRPr="00932256">
        <w:rPr>
          <w:rFonts w:asciiTheme="majorHAnsi" w:eastAsia="Calibri" w:hAnsiTheme="majorHAnsi" w:cstheme="majorHAnsi"/>
        </w:rPr>
        <w:t>.</w:t>
      </w:r>
      <w:r w:rsidR="002320E6" w:rsidRPr="00932256">
        <w:rPr>
          <w:rFonts w:asciiTheme="majorHAnsi" w:eastAsia="Calibri" w:hAnsiTheme="majorHAnsi" w:cstheme="majorHAnsi"/>
        </w:rPr>
        <w:t xml:space="preserve"> </w:t>
      </w:r>
      <w:r w:rsidR="00886834">
        <w:rPr>
          <w:rFonts w:asciiTheme="majorHAnsi" w:eastAsia="Calibri" w:hAnsiTheme="majorHAnsi" w:cstheme="majorHAnsi"/>
        </w:rPr>
        <w:t xml:space="preserve"> When rendered in the san serif fonts they can appear as </w:t>
      </w:r>
      <w:r w:rsidR="00886834" w:rsidRPr="00886834">
        <w:rPr>
          <w:rFonts w:ascii="Arial" w:eastAsia="Calibri" w:hAnsi="Arial" w:cs="Arial"/>
          <w:u w:val="single"/>
        </w:rPr>
        <w:t>.</w:t>
      </w:r>
      <w:r w:rsidR="00886834" w:rsidRPr="003847E3">
        <w:rPr>
          <w:rFonts w:ascii="Arial" w:eastAsia="Calibri" w:hAnsi="Arial" w:cs="Arial"/>
          <w:sz w:val="22"/>
          <w:szCs w:val="22"/>
          <w:u w:val="single"/>
        </w:rPr>
        <w:t>qov</w:t>
      </w:r>
      <w:r w:rsidR="00886834">
        <w:rPr>
          <w:rFonts w:asciiTheme="majorHAnsi" w:eastAsia="Calibri" w:hAnsiTheme="majorHAnsi" w:cstheme="majorHAnsi"/>
        </w:rPr>
        <w:t xml:space="preserve"> vs</w:t>
      </w:r>
      <w:r w:rsidR="00886834" w:rsidRPr="00886834">
        <w:rPr>
          <w:rFonts w:ascii="Arial" w:eastAsia="Calibri" w:hAnsi="Arial" w:cs="Arial"/>
        </w:rPr>
        <w:t>.</w:t>
      </w:r>
      <w:r w:rsidR="00886834" w:rsidRPr="003847E3">
        <w:rPr>
          <w:rFonts w:ascii="Arial" w:eastAsia="Calibri" w:hAnsi="Arial" w:cs="Arial"/>
          <w:sz w:val="22"/>
          <w:szCs w:val="22"/>
        </w:rPr>
        <w:t>gov</w:t>
      </w:r>
      <w:r w:rsidR="00886834">
        <w:rPr>
          <w:rFonts w:asciiTheme="majorHAnsi" w:eastAsia="Calibri" w:hAnsiTheme="majorHAnsi" w:cstheme="majorHAnsi"/>
        </w:rPr>
        <w:t xml:space="preserve">. </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By rule, two ASCII letters cannot be variants.</w:t>
      </w:r>
      <w:r w:rsidR="002320E6" w:rsidRPr="00932256">
        <w:rPr>
          <w:rFonts w:asciiTheme="majorHAnsi" w:eastAsia="Calibri" w:hAnsiTheme="majorHAnsi" w:cstheme="majorHAnsi"/>
        </w:rPr>
        <w:t xml:space="preserve"> </w:t>
      </w:r>
      <w:r w:rsidRPr="00932256">
        <w:rPr>
          <w:rFonts w:asciiTheme="majorHAnsi" w:eastAsia="Calibri" w:hAnsiTheme="majorHAnsi" w:cstheme="majorHAnsi"/>
        </w:rPr>
        <w:t>But the potential for massive confusion is obvious.</w:t>
      </w:r>
    </w:p>
    <w:p w:rsidR="002320E6" w:rsidRPr="00932256" w:rsidRDefault="002320E6">
      <w:pPr>
        <w:rPr>
          <w:rFonts w:asciiTheme="majorHAnsi" w:eastAsia="Calibri" w:hAnsiTheme="majorHAnsi" w:cstheme="majorHAnsi"/>
        </w:rPr>
      </w:pPr>
    </w:p>
    <w:p w:rsidR="00EF251E" w:rsidRPr="00932256" w:rsidRDefault="004E7936" w:rsidP="00EF251E">
      <w:pPr>
        <w:rPr>
          <w:rFonts w:asciiTheme="majorHAnsi" w:eastAsia="Calibri" w:hAnsiTheme="majorHAnsi" w:cstheme="majorHAnsi"/>
        </w:rPr>
      </w:pPr>
      <w:r>
        <w:rPr>
          <w:rFonts w:asciiTheme="majorHAnsi" w:eastAsia="Calibri" w:hAnsiTheme="majorHAnsi" w:cstheme="majorHAnsi"/>
        </w:rPr>
        <w:t>F</w:t>
      </w:r>
      <w:r w:rsidR="00EF251E" w:rsidRPr="00932256">
        <w:rPr>
          <w:rFonts w:asciiTheme="majorHAnsi" w:eastAsia="Calibri" w:hAnsiTheme="majorHAnsi" w:cstheme="majorHAnsi"/>
        </w:rPr>
        <w:t>.4.</w:t>
      </w:r>
      <w:r w:rsidR="005B6B4E">
        <w:rPr>
          <w:rFonts w:asciiTheme="majorHAnsi" w:eastAsia="Calibri" w:hAnsiTheme="majorHAnsi" w:cstheme="majorHAnsi"/>
        </w:rPr>
        <w:t>2</w:t>
      </w:r>
      <w:r w:rsidR="00EF251E" w:rsidRPr="00932256">
        <w:rPr>
          <w:rFonts w:asciiTheme="majorHAnsi" w:eastAsia="Calibri" w:hAnsiTheme="majorHAnsi" w:cstheme="majorHAnsi"/>
        </w:rPr>
        <w:t xml:space="preserve"> </w:t>
      </w:r>
      <w:r w:rsidR="004550AE">
        <w:rPr>
          <w:rFonts w:asciiTheme="majorHAnsi" w:eastAsia="Calibri" w:hAnsiTheme="majorHAnsi" w:cstheme="majorHAnsi"/>
        </w:rPr>
        <w:t xml:space="preserve">Latin Small Letter </w:t>
      </w:r>
      <w:r w:rsidR="00EF251E" w:rsidRPr="00932256">
        <w:rPr>
          <w:rFonts w:asciiTheme="majorHAnsi" w:eastAsia="Calibri" w:hAnsiTheme="majorHAnsi" w:cstheme="majorHAnsi"/>
        </w:rPr>
        <w:t xml:space="preserve">I </w:t>
      </w:r>
      <w:r w:rsidR="004550AE">
        <w:rPr>
          <w:rFonts w:asciiTheme="majorHAnsi" w:eastAsia="Calibri" w:hAnsiTheme="majorHAnsi" w:cstheme="majorHAnsi"/>
        </w:rPr>
        <w:t>vs Latin Small Letter</w:t>
      </w:r>
      <w:r w:rsidR="00EF251E" w:rsidRPr="00932256">
        <w:rPr>
          <w:rFonts w:asciiTheme="majorHAnsi" w:eastAsia="Calibri" w:hAnsiTheme="majorHAnsi" w:cstheme="majorHAnsi"/>
        </w:rPr>
        <w:t xml:space="preserve"> J </w:t>
      </w:r>
    </w:p>
    <w:p w:rsidR="005B6B4E" w:rsidRDefault="005B6B4E">
      <w:pPr>
        <w:rPr>
          <w:rFonts w:asciiTheme="majorHAnsi" w:eastAsia="Calibri" w:hAnsiTheme="majorHAnsi" w:cstheme="majorHAnsi"/>
        </w:rPr>
      </w:pPr>
      <w:r>
        <w:rPr>
          <w:rFonts w:asciiTheme="majorHAnsi" w:eastAsia="Calibri" w:hAnsiTheme="majorHAnsi" w:cstheme="majorHAnsi"/>
        </w:rPr>
        <w:t xml:space="preserve">In 2019 there was a series of frauds perpetrated against would-be customers of EasyJet, inc (domain name </w:t>
      </w:r>
      <w:hyperlink r:id="rId903" w:history="1">
        <w:r w:rsidRPr="00EE5A1A">
          <w:rPr>
            <w:rStyle w:val="Hyperlink"/>
            <w:rFonts w:asciiTheme="majorHAnsi" w:eastAsia="Calibri" w:hAnsiTheme="majorHAnsi" w:cstheme="majorHAnsi"/>
          </w:rPr>
          <w:t>www.easyjet.com</w:t>
        </w:r>
      </w:hyperlink>
      <w:r>
        <w:rPr>
          <w:rFonts w:asciiTheme="majorHAnsi" w:eastAsia="Calibri" w:hAnsiTheme="majorHAnsi" w:cstheme="majorHAnsi"/>
        </w:rPr>
        <w:t xml:space="preserve">) using the domain name </w:t>
      </w:r>
      <w:hyperlink r:id="rId904" w:history="1">
        <w:r w:rsidRPr="00EE5A1A">
          <w:rPr>
            <w:rStyle w:val="Hyperlink"/>
            <w:rFonts w:asciiTheme="majorHAnsi" w:eastAsia="Calibri" w:hAnsiTheme="majorHAnsi" w:cstheme="majorHAnsi"/>
          </w:rPr>
          <w:t>www.easyiet.com</w:t>
        </w:r>
      </w:hyperlink>
      <w:r>
        <w:rPr>
          <w:rFonts w:asciiTheme="majorHAnsi" w:eastAsia="Calibri" w:hAnsiTheme="majorHAnsi" w:cstheme="majorHAnsi"/>
        </w:rPr>
        <w:t xml:space="preserve">.  We thus have a real-world example of just how easily the Latin Small Letter I and the Latin Small Letter J can be confused. </w:t>
      </w:r>
    </w:p>
    <w:p w:rsidR="005B6B4E" w:rsidRPr="00932256" w:rsidRDefault="005B6B4E">
      <w:pPr>
        <w:rPr>
          <w:rFonts w:asciiTheme="majorHAnsi" w:eastAsia="Calibri" w:hAnsiTheme="majorHAnsi" w:cstheme="majorHAnsi"/>
        </w:rPr>
      </w:pPr>
    </w:p>
    <w:p w:rsidR="004550AE" w:rsidRPr="00932256" w:rsidRDefault="004E7936" w:rsidP="004550AE">
      <w:pPr>
        <w:rPr>
          <w:rFonts w:asciiTheme="majorHAnsi" w:eastAsia="Calibri" w:hAnsiTheme="majorHAnsi" w:cstheme="majorHAnsi"/>
        </w:rPr>
      </w:pPr>
      <w:r>
        <w:rPr>
          <w:rFonts w:asciiTheme="majorHAnsi" w:hAnsiTheme="majorHAnsi" w:cstheme="majorHAnsi"/>
        </w:rPr>
        <w:t>F</w:t>
      </w:r>
      <w:r w:rsidR="00F06839" w:rsidRPr="00932256">
        <w:rPr>
          <w:rFonts w:asciiTheme="majorHAnsi" w:hAnsiTheme="majorHAnsi" w:cstheme="majorHAnsi"/>
        </w:rPr>
        <w:t>.4.</w:t>
      </w:r>
      <w:r w:rsidR="00F06839">
        <w:rPr>
          <w:rFonts w:asciiTheme="majorHAnsi" w:hAnsiTheme="majorHAnsi" w:cstheme="majorHAnsi"/>
        </w:rPr>
        <w:t>3</w:t>
      </w:r>
      <w:r w:rsidR="00F06839" w:rsidRPr="00932256">
        <w:rPr>
          <w:rFonts w:asciiTheme="majorHAnsi" w:hAnsiTheme="majorHAnsi" w:cstheme="majorHAnsi"/>
        </w:rPr>
        <w:t xml:space="preserve"> </w:t>
      </w:r>
      <w:r w:rsidR="004550AE">
        <w:rPr>
          <w:rFonts w:asciiTheme="majorHAnsi" w:eastAsia="Calibri" w:hAnsiTheme="majorHAnsi" w:cstheme="majorHAnsi"/>
        </w:rPr>
        <w:t xml:space="preserve">Latin Small Letter </w:t>
      </w:r>
      <w:r w:rsidR="004550AE" w:rsidRPr="00932256">
        <w:rPr>
          <w:rFonts w:asciiTheme="majorHAnsi" w:eastAsia="Calibri" w:hAnsiTheme="majorHAnsi" w:cstheme="majorHAnsi"/>
        </w:rPr>
        <w:t xml:space="preserve">I </w:t>
      </w:r>
      <w:r w:rsidR="004550AE">
        <w:rPr>
          <w:rFonts w:asciiTheme="majorHAnsi" w:eastAsia="Calibri" w:hAnsiTheme="majorHAnsi" w:cstheme="majorHAnsi"/>
        </w:rPr>
        <w:t>vs Latin Small Letter</w:t>
      </w:r>
      <w:r w:rsidR="004550AE" w:rsidRPr="00932256">
        <w:rPr>
          <w:rFonts w:asciiTheme="majorHAnsi" w:eastAsia="Calibri" w:hAnsiTheme="majorHAnsi" w:cstheme="majorHAnsi"/>
        </w:rPr>
        <w:t xml:space="preserve"> </w:t>
      </w:r>
      <w:r w:rsidR="004550AE">
        <w:rPr>
          <w:rFonts w:asciiTheme="majorHAnsi" w:eastAsia="Calibri" w:hAnsiTheme="majorHAnsi" w:cstheme="majorHAnsi"/>
        </w:rPr>
        <w:t>L</w:t>
      </w:r>
      <w:r w:rsidR="004550AE" w:rsidRPr="00932256">
        <w:rPr>
          <w:rFonts w:asciiTheme="majorHAnsi" w:eastAsia="Calibri" w:hAnsiTheme="majorHAnsi" w:cstheme="majorHAnsi"/>
        </w:rPr>
        <w:t xml:space="preserve"> </w:t>
      </w:r>
    </w:p>
    <w:p w:rsidR="004550AE" w:rsidRDefault="004550AE">
      <w:pPr>
        <w:rPr>
          <w:rFonts w:asciiTheme="majorHAnsi" w:eastAsia="Calibri" w:hAnsiTheme="majorHAnsi" w:cstheme="majorHAnsi"/>
        </w:rPr>
      </w:pPr>
      <w:r>
        <w:rPr>
          <w:rFonts w:asciiTheme="majorHAnsi" w:eastAsia="Calibri" w:hAnsiTheme="majorHAnsi" w:cstheme="majorHAnsi"/>
        </w:rPr>
        <w:t xml:space="preserve">Browsers are routinely coded so as to convert upper case letters into lower case before sending domain names to DNS.  The Latin Capital Letter I is a homoglyph (in the san serif fonts) of the Latin Small Letter L.  Thus, for example, a possible TLD of .mii would work equally well if rendered with the second I capitalized: .miI . . . which is indistinguishable from the long established TLD .mil.  </w:t>
      </w:r>
    </w:p>
    <w:p w:rsidR="004550AE" w:rsidRPr="00932256" w:rsidRDefault="004550AE">
      <w:pPr>
        <w:rPr>
          <w:rFonts w:asciiTheme="majorHAnsi" w:eastAsia="Calibri" w:hAnsiTheme="majorHAnsi" w:cstheme="majorHAnsi"/>
        </w:rPr>
      </w:pPr>
    </w:p>
    <w:p w:rsidR="005B6B4E" w:rsidRDefault="004E7936" w:rsidP="00BA0ED8">
      <w:pPr>
        <w:rPr>
          <w:rFonts w:asciiTheme="majorHAnsi" w:eastAsia="Calibri" w:hAnsiTheme="majorHAnsi" w:cstheme="majorHAnsi"/>
        </w:rPr>
      </w:pPr>
      <w:r>
        <w:rPr>
          <w:rFonts w:asciiTheme="majorHAnsi" w:hAnsiTheme="majorHAnsi" w:cstheme="majorHAnsi"/>
        </w:rPr>
        <w:t>F</w:t>
      </w:r>
      <w:r w:rsidR="00F06839" w:rsidRPr="00932256">
        <w:rPr>
          <w:rFonts w:asciiTheme="majorHAnsi" w:hAnsiTheme="majorHAnsi" w:cstheme="majorHAnsi"/>
        </w:rPr>
        <w:t>.4.</w:t>
      </w:r>
      <w:r w:rsidR="00F06839">
        <w:rPr>
          <w:rFonts w:asciiTheme="majorHAnsi" w:hAnsiTheme="majorHAnsi" w:cstheme="majorHAnsi"/>
        </w:rPr>
        <w:t>4</w:t>
      </w:r>
      <w:r w:rsidR="00F06839" w:rsidRPr="00932256">
        <w:rPr>
          <w:rFonts w:asciiTheme="majorHAnsi" w:hAnsiTheme="majorHAnsi" w:cstheme="majorHAnsi"/>
        </w:rPr>
        <w:t xml:space="preserve"> </w:t>
      </w:r>
      <w:r w:rsidR="005B6B4E" w:rsidRPr="00932256">
        <w:rPr>
          <w:rFonts w:asciiTheme="majorHAnsi" w:eastAsia="Calibri" w:hAnsiTheme="majorHAnsi" w:cstheme="majorHAnsi"/>
        </w:rPr>
        <w:t xml:space="preserve"> </w:t>
      </w:r>
      <w:r w:rsidR="005B6B4E">
        <w:rPr>
          <w:rFonts w:asciiTheme="majorHAnsi" w:eastAsia="Calibri" w:hAnsiTheme="majorHAnsi" w:cstheme="majorHAnsi"/>
        </w:rPr>
        <w:t>Sequence</w:t>
      </w:r>
      <w:r w:rsidR="00411EF8">
        <w:rPr>
          <w:rFonts w:asciiTheme="majorHAnsi" w:eastAsia="Calibri" w:hAnsiTheme="majorHAnsi" w:cstheme="majorHAnsi"/>
        </w:rPr>
        <w:t>s</w:t>
      </w:r>
      <w:r w:rsidR="005B6B4E">
        <w:rPr>
          <w:rFonts w:asciiTheme="majorHAnsi" w:eastAsia="Calibri" w:hAnsiTheme="majorHAnsi" w:cstheme="majorHAnsi"/>
        </w:rPr>
        <w:t xml:space="preserve">  </w:t>
      </w:r>
    </w:p>
    <w:p w:rsidR="005B6B4E" w:rsidRPr="00932256" w:rsidRDefault="005B6B4E" w:rsidP="00BA0ED8">
      <w:pPr>
        <w:rPr>
          <w:rFonts w:asciiTheme="majorHAnsi" w:eastAsia="Calibri" w:hAnsiTheme="majorHAnsi" w:cstheme="majorHAnsi"/>
        </w:rPr>
      </w:pPr>
      <w:r>
        <w:rPr>
          <w:rFonts w:asciiTheme="majorHAnsi" w:eastAsia="Calibri" w:hAnsiTheme="majorHAnsi" w:cstheme="majorHAnsi"/>
        </w:rPr>
        <w:t>In the san-serif fonts,</w:t>
      </w:r>
      <w:r w:rsidR="00411EF8">
        <w:rPr>
          <w:rFonts w:asciiTheme="majorHAnsi" w:eastAsia="Calibri" w:hAnsiTheme="majorHAnsi" w:cstheme="majorHAnsi"/>
        </w:rPr>
        <w:t xml:space="preserve"> the Latin Small Letter M (</w:t>
      </w:r>
      <w:r>
        <w:rPr>
          <w:rFonts w:asciiTheme="majorHAnsi" w:eastAsia="Calibri" w:hAnsiTheme="majorHAnsi" w:cstheme="majorHAnsi"/>
        </w:rPr>
        <w:t xml:space="preserve"> m</w:t>
      </w:r>
      <w:r w:rsidR="00411EF8">
        <w:rPr>
          <w:rFonts w:asciiTheme="majorHAnsi" w:eastAsia="Calibri" w:hAnsiTheme="majorHAnsi" w:cstheme="majorHAnsi"/>
        </w:rPr>
        <w:t xml:space="preserve"> )</w:t>
      </w:r>
      <w:r>
        <w:rPr>
          <w:rFonts w:asciiTheme="majorHAnsi" w:eastAsia="Calibri" w:hAnsiTheme="majorHAnsi" w:cstheme="majorHAnsi"/>
        </w:rPr>
        <w:t xml:space="preserve"> and</w:t>
      </w:r>
      <w:r w:rsidR="00411EF8">
        <w:rPr>
          <w:rFonts w:asciiTheme="majorHAnsi" w:eastAsia="Calibri" w:hAnsiTheme="majorHAnsi" w:cstheme="majorHAnsi"/>
        </w:rPr>
        <w:t xml:space="preserve"> the sequence of Latin Small Letter R and Latin Small Letter N (</w:t>
      </w:r>
      <w:r>
        <w:rPr>
          <w:rFonts w:asciiTheme="majorHAnsi" w:eastAsia="Calibri" w:hAnsiTheme="majorHAnsi" w:cstheme="majorHAnsi"/>
        </w:rPr>
        <w:t xml:space="preserve"> rn</w:t>
      </w:r>
      <w:r w:rsidR="00411EF8">
        <w:rPr>
          <w:rFonts w:asciiTheme="majorHAnsi" w:eastAsia="Calibri" w:hAnsiTheme="majorHAnsi" w:cstheme="majorHAnsi"/>
        </w:rPr>
        <w:t xml:space="preserve"> )</w:t>
      </w:r>
      <w:r>
        <w:rPr>
          <w:rFonts w:asciiTheme="majorHAnsi" w:eastAsia="Calibri" w:hAnsiTheme="majorHAnsi" w:cstheme="majorHAnsi"/>
        </w:rPr>
        <w:t xml:space="preserve"> are readily confused.  </w:t>
      </w:r>
    </w:p>
    <w:p w:rsidR="005B6B4E" w:rsidRDefault="005B6B4E" w:rsidP="00BA0ED8">
      <w:pPr>
        <w:rPr>
          <w:rFonts w:asciiTheme="majorHAnsi" w:eastAsia="Calibri" w:hAnsiTheme="majorHAnsi" w:cstheme="majorHAnsi"/>
        </w:rPr>
      </w:pPr>
    </w:p>
    <w:p w:rsidR="00411EF8" w:rsidRDefault="00411EF8" w:rsidP="00BA0ED8">
      <w:pPr>
        <w:rPr>
          <w:rFonts w:asciiTheme="majorHAnsi" w:eastAsia="Calibri" w:hAnsiTheme="majorHAnsi" w:cstheme="majorHAnsi"/>
        </w:rPr>
      </w:pPr>
      <w:r>
        <w:rPr>
          <w:rFonts w:asciiTheme="majorHAnsi" w:eastAsia="Calibri" w:hAnsiTheme="majorHAnsi" w:cstheme="majorHAnsi"/>
        </w:rPr>
        <w:t>In the san serif fonts,</w:t>
      </w:r>
      <w:r w:rsidRPr="00411EF8">
        <w:rPr>
          <w:rFonts w:asciiTheme="majorHAnsi" w:eastAsia="Calibri" w:hAnsiTheme="majorHAnsi" w:cstheme="majorHAnsi"/>
        </w:rPr>
        <w:t xml:space="preserve"> </w:t>
      </w:r>
      <w:r>
        <w:rPr>
          <w:rFonts w:asciiTheme="majorHAnsi" w:eastAsia="Calibri" w:hAnsiTheme="majorHAnsi" w:cstheme="majorHAnsi"/>
        </w:rPr>
        <w:t>the Latin Small Letter N ( n ) and the sequence of Latin Small Letter R and Latin Small Letter Dotless I ( r</w:t>
      </w:r>
      <w:r w:rsidRPr="00932256">
        <w:rPr>
          <w:rFonts w:asciiTheme="majorHAnsi" w:eastAsia="Calibri" w:hAnsiTheme="majorHAnsi" w:cstheme="majorHAnsi"/>
        </w:rPr>
        <w:t>ı</w:t>
      </w:r>
      <w:r>
        <w:rPr>
          <w:rFonts w:asciiTheme="majorHAnsi" w:eastAsia="Calibri" w:hAnsiTheme="majorHAnsi" w:cstheme="majorHAnsi"/>
        </w:rPr>
        <w:t xml:space="preserve"> ) are readily confused. </w:t>
      </w:r>
    </w:p>
    <w:p w:rsidR="00411EF8" w:rsidRDefault="00411EF8" w:rsidP="00BA0ED8">
      <w:pPr>
        <w:rPr>
          <w:rFonts w:asciiTheme="majorHAnsi" w:eastAsia="Calibri" w:hAnsiTheme="majorHAnsi" w:cstheme="majorHAnsi"/>
        </w:rPr>
      </w:pPr>
    </w:p>
    <w:p w:rsidR="00411EF8" w:rsidRPr="00932256" w:rsidRDefault="00411EF8" w:rsidP="00BA0ED8">
      <w:pPr>
        <w:rPr>
          <w:rFonts w:asciiTheme="majorHAnsi" w:eastAsia="Calibri" w:hAnsiTheme="majorHAnsi" w:cstheme="majorHAnsi"/>
        </w:rPr>
      </w:pPr>
      <w:r>
        <w:rPr>
          <w:rFonts w:asciiTheme="majorHAnsi" w:eastAsia="Calibri" w:hAnsiTheme="majorHAnsi" w:cstheme="majorHAnsi"/>
        </w:rPr>
        <w:t xml:space="preserve"> </w:t>
      </w:r>
      <w:r>
        <w:rPr>
          <w:rFonts w:eastAsia="Calibri"/>
        </w:rPr>
        <w:t xml:space="preserve"> </w:t>
      </w:r>
      <w:r w:rsidR="004E7936">
        <w:rPr>
          <w:rFonts w:asciiTheme="majorHAnsi" w:hAnsiTheme="majorHAnsi" w:cstheme="majorHAnsi"/>
        </w:rPr>
        <w:t>F</w:t>
      </w:r>
      <w:r w:rsidR="00F06839" w:rsidRPr="00932256">
        <w:rPr>
          <w:rFonts w:asciiTheme="majorHAnsi" w:hAnsiTheme="majorHAnsi" w:cstheme="majorHAnsi"/>
        </w:rPr>
        <w:t>.4.</w:t>
      </w:r>
      <w:r w:rsidR="00F06839">
        <w:rPr>
          <w:rFonts w:asciiTheme="majorHAnsi" w:hAnsiTheme="majorHAnsi" w:cstheme="majorHAnsi"/>
        </w:rPr>
        <w:t xml:space="preserve">5 </w:t>
      </w:r>
      <w:r w:rsidR="00F06839" w:rsidRPr="00932256">
        <w:rPr>
          <w:rFonts w:asciiTheme="majorHAnsi" w:hAnsiTheme="majorHAnsi" w:cstheme="majorHAnsi"/>
        </w:rPr>
        <w:t xml:space="preserve"> </w:t>
      </w:r>
    </w:p>
    <w:p w:rsidR="00347CFE" w:rsidRPr="00932256" w:rsidRDefault="00347CFE" w:rsidP="00BA0ED8">
      <w:pPr>
        <w:rPr>
          <w:rFonts w:asciiTheme="majorHAnsi" w:eastAsia="Calibri" w:hAnsiTheme="majorHAnsi" w:cstheme="majorHAnsi"/>
        </w:rPr>
      </w:pPr>
    </w:p>
    <w:p w:rsidR="00347CFE" w:rsidRPr="00932256" w:rsidRDefault="00347CFE" w:rsidP="00BA0ED8">
      <w:pPr>
        <w:rPr>
          <w:rFonts w:asciiTheme="majorHAnsi" w:eastAsia="Calibri" w:hAnsiTheme="majorHAnsi" w:cstheme="majorHAnsi"/>
        </w:rPr>
      </w:pPr>
    </w:p>
    <w:p w:rsidR="00347CFE" w:rsidRPr="00932256" w:rsidRDefault="00347CFE" w:rsidP="00BA0ED8">
      <w:pPr>
        <w:rPr>
          <w:rFonts w:asciiTheme="majorHAnsi" w:eastAsia="Calibri" w:hAnsiTheme="majorHAnsi" w:cstheme="majorHAnsi"/>
        </w:rPr>
      </w:pPr>
    </w:p>
    <w:sectPr w:rsidR="00347CFE" w:rsidRPr="00932256" w:rsidSect="00205283">
      <w:type w:val="continuous"/>
      <w:pgSz w:w="11900" w:h="16840"/>
      <w:pgMar w:top="1418" w:right="851" w:bottom="1418" w:left="851" w:header="709" w:footer="709" w:gutter="0"/>
      <w:cols w:space="720"/>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1250A" w:rsidRDefault="00F1250A" w:rsidP="001908EA">
      <w:r>
        <w:separator/>
      </w:r>
    </w:p>
  </w:endnote>
  <w:endnote w:type="continuationSeparator" w:id="0">
    <w:p w:rsidR="00F1250A" w:rsidRDefault="00F1250A" w:rsidP="001908EA">
      <w:r>
        <w:continuationSeparator/>
      </w:r>
    </w:p>
  </w:endnote>
  <w:endnote w:type="continuationNotice" w:id="1">
    <w:p w:rsidR="00F1250A" w:rsidRDefault="00F1250A" w:rsidP="001908EA"/>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sig w:usb0="00000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DaunPenh">
    <w:panose1 w:val="01010101010101010101"/>
    <w:charset w:val="00"/>
    <w:family w:val="auto"/>
    <w:pitch w:val="variable"/>
    <w:sig w:usb0="80000003" w:usb1="00000000" w:usb2="00010000" w:usb3="00000000" w:csb0="00000001" w:csb1="00000000"/>
  </w:font>
  <w:font w:name="Arial">
    <w:panose1 w:val="020B0604020202020204"/>
    <w:charset w:val="00"/>
    <w:family w:val="swiss"/>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Kalinga">
    <w:altName w:val="Myanmar Text"/>
    <w:panose1 w:val="020B0502040204020203"/>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yanmar Text">
    <w:panose1 w:val="020B0502040204020203"/>
    <w:charset w:val="00"/>
    <w:family w:val="swiss"/>
    <w:pitch w:val="variable"/>
    <w:sig w:usb0="80000003" w:usb1="00000000" w:usb2="00000400" w:usb3="00000000" w:csb0="00000001" w:csb1="00000000"/>
  </w:font>
  <w:font w:name="Kartika">
    <w:altName w:val="Keft"/>
    <w:panose1 w:val="02020503030404060203"/>
    <w:charset w:val="00"/>
    <w:family w:val="roman"/>
    <w:pitch w:val="variable"/>
    <w:sig w:usb0="00000003" w:usb1="00000000" w:usb2="00000000" w:usb3="00000000" w:csb0="00000001" w:csb1="00000000"/>
  </w:font>
  <w:font w:name="Nyala">
    <w:altName w:val="Times New Roman"/>
    <w:panose1 w:val="02000504070300020003"/>
    <w:charset w:val="00"/>
    <w:family w:val="auto"/>
    <w:pitch w:val="variable"/>
    <w:sig w:usb0="00000001" w:usb1="00000000" w:usb2="00000800" w:usb3="00000000" w:csb0="00000093" w:csb1="00000000"/>
  </w:font>
  <w:font w:name="DokChampa">
    <w:altName w:val="Arial Unicode MS"/>
    <w:panose1 w:val="020B0604020202020204"/>
    <w:charset w:val="DE"/>
    <w:family w:val="swiss"/>
    <w:pitch w:val="variable"/>
    <w:sig w:usb0="00000000" w:usb1="00000000" w:usb2="00000000" w:usb3="00000000" w:csb0="00010001" w:csb1="00000000"/>
  </w:font>
  <w:font w:name="Helvetica">
    <w:panose1 w:val="020B0604020202020204"/>
    <w:charset w:val="00"/>
    <w:family w:val="swiss"/>
    <w:notTrueType/>
    <w:pitch w:val="variable"/>
    <w:sig w:usb0="00000003" w:usb1="00000000" w:usb2="00000000" w:usb3="00000000" w:csb0="00000001" w:csb1="00000000"/>
  </w:font>
  <w:font w:name="Cousine">
    <w:charset w:val="00"/>
    <w:family w:val="auto"/>
    <w:pitch w:val="default"/>
    <w:sig w:usb0="00000000" w:usb1="00000000" w:usb2="00000000" w:usb3="00000000" w:csb0="00000000" w:csb1="00000000"/>
  </w:font>
  <w:font w:name="Malgun Gothic">
    <w:panose1 w:val="020B0503020000020004"/>
    <w:charset w:val="81"/>
    <w:family w:val="swiss"/>
    <w:pitch w:val="variable"/>
    <w:sig w:usb0="9000002F" w:usb1="29D77CFB" w:usb2="00000012" w:usb3="00000000" w:csb0="00080001" w:csb1="00000000"/>
  </w:font>
  <w:font w:name="MS Gothic">
    <w:altName w:val="ＭＳ ゴシック"/>
    <w:panose1 w:val="020B0609070205080204"/>
    <w:charset w:val="80"/>
    <w:family w:val="modern"/>
    <w:pitch w:val="fixed"/>
    <w:sig w:usb0="E00002FF" w:usb1="6AC7FDFB" w:usb2="08000012" w:usb3="00000000" w:csb0="0002009F" w:csb1="00000000"/>
  </w:font>
  <w:font w:name="MoolBoran">
    <w:panose1 w:val="020B0100010101010101"/>
    <w:charset w:val="00"/>
    <w:family w:val="swiss"/>
    <w:pitch w:val="variable"/>
    <w:sig w:usb0="80000003" w:usb1="00000000" w:usb2="0001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745A" w:rsidRDefault="003D3F31" w:rsidP="00BA0ED8">
    <w:pPr>
      <w:rPr>
        <w:rFonts w:eastAsia="Calibri"/>
      </w:rPr>
    </w:pPr>
    <w:r>
      <w:rPr>
        <w:rFonts w:eastAsia="Calibri"/>
      </w:rPr>
      <w:fldChar w:fldCharType="begin"/>
    </w:r>
    <w:r w:rsidR="007A745A">
      <w:rPr>
        <w:rFonts w:eastAsia="Calibri"/>
      </w:rPr>
      <w:instrText>PAGE</w:instrText>
    </w:r>
    <w:r>
      <w:rPr>
        <w:rFonts w:eastAsia="Calibri"/>
      </w:rPr>
      <w:fldChar w:fldCharType="separate"/>
    </w:r>
    <w:r w:rsidR="00AF21CC">
      <w:rPr>
        <w:rFonts w:eastAsia="Calibri"/>
        <w:noProof/>
      </w:rPr>
      <w:t>31</w:t>
    </w:r>
    <w:r>
      <w:rPr>
        <w:rFonts w:eastAsia="Calibri"/>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1250A" w:rsidRDefault="00F1250A" w:rsidP="001908EA">
      <w:r>
        <w:separator/>
      </w:r>
    </w:p>
  </w:footnote>
  <w:footnote w:type="continuationSeparator" w:id="0">
    <w:p w:rsidR="00F1250A" w:rsidRDefault="00F1250A" w:rsidP="001908EA">
      <w:r>
        <w:continuationSeparator/>
      </w:r>
    </w:p>
  </w:footnote>
  <w:footnote w:type="continuationNotice" w:id="1">
    <w:p w:rsidR="00F1250A" w:rsidRDefault="00F1250A" w:rsidP="001908EA"/>
  </w:footnote>
  <w:footnote w:id="2">
    <w:p w:rsidR="007A745A" w:rsidRPr="00BA0ED8" w:rsidRDefault="007A745A" w:rsidP="001908EA">
      <w:r>
        <w:rPr>
          <w:vertAlign w:val="superscript"/>
        </w:rPr>
        <w:footnoteRef/>
      </w:r>
      <w:r w:rsidRPr="00BA0ED8">
        <w:t xml:space="preserve"> </w:t>
      </w:r>
      <w:r w:rsidRPr="00BA0ED8">
        <w:rPr>
          <w:i/>
        </w:rPr>
        <w:t>Script</w:t>
      </w:r>
      <w:r w:rsidRPr="00BA0ED8">
        <w:t xml:space="preserve"> is used here to indicate the whole writing system including basic letters, ligatures and diacritics. See also RFC 6365 and ISO 15924.</w:t>
      </w:r>
    </w:p>
  </w:footnote>
  <w:footnote w:id="3">
    <w:p w:rsidR="007A745A" w:rsidRPr="00BA0ED8" w:rsidRDefault="007A745A" w:rsidP="001908EA">
      <w:r>
        <w:rPr>
          <w:vertAlign w:val="superscript"/>
        </w:rPr>
        <w:footnoteRef/>
      </w:r>
      <w:r w:rsidRPr="00BA0ED8">
        <w:t xml:space="preserve"> However, several orthographies on the basis of different scripts are frequently used simultaneously, both historically and contemporarily.</w:t>
      </w:r>
    </w:p>
  </w:footnote>
  <w:footnote w:id="4">
    <w:p w:rsidR="007A745A" w:rsidRPr="00BA0ED8" w:rsidRDefault="007A745A" w:rsidP="001908EA">
      <w:r>
        <w:rPr>
          <w:vertAlign w:val="superscript"/>
        </w:rPr>
        <w:footnoteRef/>
      </w:r>
      <w:r w:rsidRPr="00BA0ED8">
        <w:rPr>
          <w:sz w:val="20"/>
          <w:szCs w:val="20"/>
        </w:rPr>
        <w:t xml:space="preserve"> </w:t>
      </w:r>
      <w:r>
        <w:rPr>
          <w:sz w:val="20"/>
          <w:szCs w:val="20"/>
        </w:rPr>
        <w:t xml:space="preserve">The </w:t>
      </w:r>
      <w:r w:rsidRPr="00BA0ED8">
        <w:rPr>
          <w:rFonts w:eastAsia="Calibri"/>
        </w:rPr>
        <w:t>Latin script is also known as Roman script in academic literature.</w:t>
      </w:r>
    </w:p>
  </w:footnote>
  <w:footnote w:id="5">
    <w:p w:rsidR="007A745A" w:rsidRPr="00BA0ED8" w:rsidRDefault="007A745A" w:rsidP="000D3839">
      <w:pPr>
        <w:rPr>
          <w:rFonts w:eastAsia="Calibri"/>
        </w:rPr>
      </w:pPr>
      <w:r>
        <w:rPr>
          <w:vertAlign w:val="superscript"/>
        </w:rPr>
        <w:footnoteRef/>
      </w:r>
      <w:r w:rsidRPr="00BA0ED8">
        <w:t xml:space="preserve"> </w:t>
      </w:r>
      <w:r w:rsidRPr="00BA0ED8">
        <w:rPr>
          <w:rFonts w:eastAsia="Calibri"/>
        </w:rPr>
        <w:t xml:space="preserve">Google Sheets, the tool used for cross-script analysis, did not offer variety of font designs for Armenian letters, which made it difficult for the Latin GP to replicate Armenian GP’s results. </w:t>
      </w:r>
      <w:r>
        <w:rPr>
          <w:rFonts w:eastAsia="Calibri"/>
        </w:rPr>
        <w:t>Therefore we used</w:t>
      </w:r>
      <w:r w:rsidRPr="00BA0ED8">
        <w:rPr>
          <w:rFonts w:eastAsia="Calibri"/>
        </w:rPr>
        <w:t xml:space="preserve"> an alternate application</w:t>
      </w:r>
      <w:r>
        <w:rPr>
          <w:rFonts w:eastAsia="Calibri"/>
        </w:rPr>
        <w:t>,</w:t>
      </w:r>
      <w:r w:rsidRPr="00BA0ED8">
        <w:rPr>
          <w:rFonts w:eastAsia="Calibri"/>
        </w:rPr>
        <w:t xml:space="preserve"> Microsoft Excel</w:t>
      </w:r>
      <w:r>
        <w:rPr>
          <w:rFonts w:eastAsia="Calibri"/>
        </w:rPr>
        <w:t xml:space="preserve">, </w:t>
      </w:r>
      <w:r w:rsidRPr="00BA0ED8">
        <w:rPr>
          <w:rFonts w:eastAsia="Calibri"/>
        </w:rPr>
        <w:t>which did offer more variety of font styles as seen in the snapshot.</w:t>
      </w:r>
    </w:p>
  </w:footnote>
  <w:footnote w:id="6">
    <w:p w:rsidR="007A745A" w:rsidRPr="00FE40E9" w:rsidRDefault="007A745A">
      <w:pPr>
        <w:pStyle w:val="FootnoteText"/>
      </w:pPr>
      <w:r>
        <w:rPr>
          <w:rStyle w:val="FootnoteReference"/>
        </w:rPr>
        <w:footnoteRef/>
      </w:r>
      <w:r>
        <w:t xml:space="preserve"> </w:t>
      </w:r>
      <w:r w:rsidRPr="00BA0ED8">
        <w:t xml:space="preserve">Only very few script creations </w:t>
      </w:r>
      <w:r w:rsidRPr="00FE40E9">
        <w:t>occurred</w:t>
      </w:r>
      <w:r w:rsidRPr="00BA0ED8">
        <w:t xml:space="preserve"> in </w:t>
      </w:r>
      <w:r>
        <w:t xml:space="preserve">complete </w:t>
      </w:r>
      <w:r w:rsidRPr="00BA0ED8">
        <w:t>isolation</w:t>
      </w:r>
      <w:r>
        <w:t xml:space="preserve"> (cf. [DANIELS], inter alia)</w:t>
      </w:r>
      <w:r w:rsidRPr="00BA0ED8">
        <w:t xml:space="preserve">, and most scripts have inspired one another </w:t>
      </w:r>
      <w:r>
        <w:t xml:space="preserve">through linguistic and cultural contact </w:t>
      </w:r>
      <w:r w:rsidRPr="00BA0ED8">
        <w:t xml:space="preserve">in terms of features expressed and </w:t>
      </w:r>
      <w:r>
        <w:t>graphic elements employed, irrespective of whether such scripts were related historically in a linguistic sense or not.</w:t>
      </w:r>
    </w:p>
  </w:footnote>
  <w:footnote w:id="7">
    <w:p w:rsidR="007A745A" w:rsidRPr="00BA0ED8" w:rsidRDefault="007A745A" w:rsidP="0050388F">
      <w:pPr>
        <w:rPr>
          <w:sz w:val="20"/>
          <w:szCs w:val="20"/>
        </w:rPr>
      </w:pPr>
      <w:r>
        <w:rPr>
          <w:vertAlign w:val="superscript"/>
        </w:rPr>
        <w:footnoteRef/>
      </w:r>
      <w:r w:rsidRPr="00BA0ED8">
        <w:rPr>
          <w:sz w:val="20"/>
          <w:szCs w:val="20"/>
        </w:rPr>
        <w:t xml:space="preserve"> DENIC Domain Name Guidelines: </w:t>
      </w:r>
      <w:hyperlink r:id="rId1">
        <w:r w:rsidRPr="00BA0ED8">
          <w:rPr>
            <w:color w:val="1155CC"/>
            <w:sz w:val="20"/>
            <w:szCs w:val="20"/>
            <w:u w:val="single"/>
          </w:rPr>
          <w:t>https://www.denic.de/fileadmin/public/documents/DENIC_Domainrichtlinien_EN.pdf</w:t>
        </w:r>
      </w:hyperlink>
    </w:p>
  </w:footnote>
  <w:footnote w:id="8">
    <w:p w:rsidR="007A745A" w:rsidRPr="00BA0ED8" w:rsidRDefault="007A745A" w:rsidP="0050388F">
      <w:pPr>
        <w:rPr>
          <w:sz w:val="20"/>
          <w:szCs w:val="20"/>
        </w:rPr>
      </w:pPr>
      <w:r>
        <w:rPr>
          <w:vertAlign w:val="superscript"/>
        </w:rPr>
        <w:footnoteRef/>
      </w:r>
      <w:r w:rsidRPr="00BA0ED8">
        <w:rPr>
          <w:sz w:val="20"/>
          <w:szCs w:val="20"/>
        </w:rPr>
        <w:t xml:space="preserve"> </w:t>
      </w:r>
      <w:hyperlink r:id="rId2">
        <w:r w:rsidRPr="00BA0ED8">
          <w:rPr>
            <w:color w:val="1155CC"/>
            <w:sz w:val="20"/>
            <w:szCs w:val="20"/>
            <w:u w:val="single"/>
          </w:rPr>
          <w:t>https://www.denic.de/en/know-how/idn-domains/</w:t>
        </w:r>
      </w:hyperlink>
    </w:p>
  </w:footnote>
  <w:footnote w:id="9">
    <w:p w:rsidR="007A745A" w:rsidRPr="00BA0ED8" w:rsidRDefault="007A745A" w:rsidP="0050388F">
      <w:pPr>
        <w:rPr>
          <w:sz w:val="20"/>
          <w:szCs w:val="20"/>
        </w:rPr>
      </w:pPr>
      <w:r>
        <w:rPr>
          <w:vertAlign w:val="superscript"/>
        </w:rPr>
        <w:footnoteRef/>
      </w:r>
      <w:r w:rsidRPr="00BA0ED8">
        <w:rPr>
          <w:sz w:val="20"/>
          <w:szCs w:val="20"/>
        </w:rPr>
        <w:t xml:space="preserve"> SWITCH IDN Policy: </w:t>
      </w:r>
      <w:hyperlink r:id="rId3">
        <w:r w:rsidRPr="00BA0ED8">
          <w:rPr>
            <w:color w:val="1155CC"/>
            <w:sz w:val="20"/>
            <w:szCs w:val="20"/>
            <w:u w:val="single"/>
          </w:rPr>
          <w:t>https://www.nic.ch/faqs/idn/</w:t>
        </w:r>
      </w:hyperlink>
    </w:p>
  </w:footnote>
  <w:footnote w:id="10">
    <w:p w:rsidR="007A745A" w:rsidRPr="00BA0ED8" w:rsidRDefault="007A745A" w:rsidP="0050388F">
      <w:pPr>
        <w:rPr>
          <w:sz w:val="20"/>
          <w:szCs w:val="20"/>
        </w:rPr>
      </w:pPr>
      <w:r>
        <w:rPr>
          <w:vertAlign w:val="superscript"/>
        </w:rPr>
        <w:footnoteRef/>
      </w:r>
      <w:r w:rsidRPr="00BA0ED8">
        <w:rPr>
          <w:sz w:val="20"/>
          <w:szCs w:val="20"/>
        </w:rPr>
        <w:t xml:space="preserve"> NIC.AT Repertoire: </w:t>
      </w:r>
      <w:hyperlink r:id="rId4">
        <w:r w:rsidRPr="00BA0ED8">
          <w:rPr>
            <w:color w:val="1155CC"/>
            <w:sz w:val="20"/>
            <w:szCs w:val="20"/>
            <w:u w:val="single"/>
          </w:rPr>
          <w:t>https://www.nic.at/media/files/pdf/IDN-Zeichentabelle.pdf</w:t>
        </w:r>
      </w:hyperlink>
    </w:p>
  </w:footnote>
  <w:footnote w:id="11">
    <w:p w:rsidR="007A745A" w:rsidRDefault="007A745A">
      <w:pPr>
        <w:pStyle w:val="FootnoteText"/>
      </w:pPr>
      <w:r>
        <w:rPr>
          <w:rStyle w:val="FootnoteReference"/>
        </w:rPr>
        <w:footnoteRef/>
      </w:r>
      <w:r>
        <w:t xml:space="preserve"> </w:t>
      </w:r>
      <w:r w:rsidRPr="00987F2E">
        <w:t>Cf. also the discussion on pp. 115-117 of [HUSSAIN] summarizing how linguistic rights are recognized politically today as a form of freedom of expression.</w:t>
      </w:r>
    </w:p>
  </w:footnote>
  <w:footnote w:id="12">
    <w:p w:rsidR="007A745A" w:rsidRDefault="007A745A" w:rsidP="00693D42"/>
    <w:p w:rsidR="007A745A" w:rsidRDefault="007A745A" w:rsidP="00693D42"/>
  </w:footnote>
  <w:footnote w:id="13">
    <w:p w:rsidR="007A745A" w:rsidRDefault="007A745A" w:rsidP="00693D42"/>
    <w:p w:rsidR="007A745A" w:rsidRDefault="007A745A" w:rsidP="00693D42"/>
  </w:footnote>
  <w:footnote w:id="14">
    <w:p w:rsidR="007A745A" w:rsidRDefault="007A745A" w:rsidP="00693D42"/>
    <w:p w:rsidR="007A745A" w:rsidRDefault="007A745A" w:rsidP="00693D42"/>
  </w:footnote>
  <w:footnote w:id="15">
    <w:p w:rsidR="007A745A" w:rsidRDefault="007A745A" w:rsidP="00693D42"/>
    <w:p w:rsidR="007A745A" w:rsidRDefault="007A745A" w:rsidP="00693D42"/>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745A" w:rsidRPr="00BA0ED8" w:rsidRDefault="007A745A" w:rsidP="00BA0ED8">
    <w:pPr>
      <w:rPr>
        <w:rFonts w:eastAsia="Calibri"/>
      </w:rPr>
    </w:pPr>
    <w:r w:rsidRPr="00BA0ED8">
      <w:rPr>
        <w:rFonts w:eastAsia="Calibri"/>
      </w:rPr>
      <w:t>Proposal for a Latin Root Zone LGR</w:t>
    </w:r>
    <w:r w:rsidRPr="00BA0ED8">
      <w:rPr>
        <w:rFonts w:eastAsia="Calibri"/>
      </w:rPr>
      <w:tab/>
    </w:r>
    <w:r w:rsidRPr="00BA0ED8">
      <w:rPr>
        <w:rFonts w:eastAsia="Calibri"/>
      </w:rPr>
      <w:tab/>
      <w:t>Latin Generation Panel</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215EBF"/>
    <w:multiLevelType w:val="multilevel"/>
    <w:tmpl w:val="35F6A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31F5D81"/>
    <w:multiLevelType w:val="multilevel"/>
    <w:tmpl w:val="DC787E74"/>
    <w:lvl w:ilvl="0">
      <w:start w:val="1"/>
      <w:numFmt w:val="decimal"/>
      <w:lvlText w:val="%1."/>
      <w:lvlJc w:val="left"/>
      <w:pPr>
        <w:ind w:left="502" w:hanging="142"/>
      </w:pPr>
      <w:rPr>
        <w:b/>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4962539"/>
    <w:multiLevelType w:val="multilevel"/>
    <w:tmpl w:val="49862C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3">
    <w:nsid w:val="0A5346B8"/>
    <w:multiLevelType w:val="multilevel"/>
    <w:tmpl w:val="6D249AB0"/>
    <w:lvl w:ilvl="0">
      <w:start w:val="5"/>
      <w:numFmt w:val="decimal"/>
      <w:lvlText w:val="%1"/>
      <w:lvlJc w:val="left"/>
      <w:pPr>
        <w:ind w:left="480" w:hanging="480"/>
      </w:pPr>
      <w:rPr>
        <w:b w:val="0"/>
        <w:sz w:val="24"/>
        <w:szCs w:val="24"/>
      </w:rPr>
    </w:lvl>
    <w:lvl w:ilvl="1">
      <w:start w:val="4"/>
      <w:numFmt w:val="decimal"/>
      <w:lvlText w:val="%1.%2"/>
      <w:lvlJc w:val="left"/>
      <w:pPr>
        <w:ind w:left="480" w:hanging="480"/>
      </w:pPr>
      <w:rPr>
        <w:b w:val="0"/>
        <w:sz w:val="24"/>
        <w:szCs w:val="24"/>
      </w:rPr>
    </w:lvl>
    <w:lvl w:ilvl="2">
      <w:start w:val="1"/>
      <w:numFmt w:val="decimal"/>
      <w:lvlText w:val="%1.%2.%3"/>
      <w:lvlJc w:val="left"/>
      <w:pPr>
        <w:ind w:left="720" w:hanging="720"/>
      </w:pPr>
      <w:rPr>
        <w:b w:val="0"/>
        <w:color w:val="1F4E79"/>
        <w:sz w:val="24"/>
        <w:szCs w:val="24"/>
      </w:rPr>
    </w:lvl>
    <w:lvl w:ilvl="3">
      <w:start w:val="1"/>
      <w:numFmt w:val="decimal"/>
      <w:lvlText w:val="%1.%2.%3.%4"/>
      <w:lvlJc w:val="left"/>
      <w:pPr>
        <w:ind w:left="1080" w:hanging="1080"/>
      </w:pPr>
      <w:rPr>
        <w:b w:val="0"/>
        <w:sz w:val="24"/>
        <w:szCs w:val="24"/>
      </w:rPr>
    </w:lvl>
    <w:lvl w:ilvl="4">
      <w:start w:val="1"/>
      <w:numFmt w:val="decimal"/>
      <w:lvlText w:val="%1.%2.%3.%4.%5"/>
      <w:lvlJc w:val="left"/>
      <w:pPr>
        <w:ind w:left="1080" w:hanging="1080"/>
      </w:pPr>
      <w:rPr>
        <w:b w:val="0"/>
        <w:sz w:val="24"/>
        <w:szCs w:val="24"/>
      </w:rPr>
    </w:lvl>
    <w:lvl w:ilvl="5">
      <w:start w:val="1"/>
      <w:numFmt w:val="decimal"/>
      <w:lvlText w:val="%1.%2.%3.%4.%5.%6"/>
      <w:lvlJc w:val="left"/>
      <w:pPr>
        <w:ind w:left="1440" w:hanging="1440"/>
      </w:pPr>
      <w:rPr>
        <w:b w:val="0"/>
        <w:sz w:val="24"/>
        <w:szCs w:val="24"/>
      </w:rPr>
    </w:lvl>
    <w:lvl w:ilvl="6">
      <w:start w:val="1"/>
      <w:numFmt w:val="decimal"/>
      <w:lvlText w:val="%1.%2.%3.%4.%5.%6.%7"/>
      <w:lvlJc w:val="left"/>
      <w:pPr>
        <w:ind w:left="1440" w:hanging="1440"/>
      </w:pPr>
      <w:rPr>
        <w:b w:val="0"/>
        <w:sz w:val="24"/>
        <w:szCs w:val="24"/>
      </w:rPr>
    </w:lvl>
    <w:lvl w:ilvl="7">
      <w:start w:val="1"/>
      <w:numFmt w:val="decimal"/>
      <w:lvlText w:val="%1.%2.%3.%4.%5.%6.%7.%8"/>
      <w:lvlJc w:val="left"/>
      <w:pPr>
        <w:ind w:left="1800" w:hanging="1800"/>
      </w:pPr>
      <w:rPr>
        <w:b w:val="0"/>
        <w:sz w:val="24"/>
        <w:szCs w:val="24"/>
      </w:rPr>
    </w:lvl>
    <w:lvl w:ilvl="8">
      <w:start w:val="1"/>
      <w:numFmt w:val="decimal"/>
      <w:lvlText w:val="%1.%2.%3.%4.%5.%6.%7.%8.%9"/>
      <w:lvlJc w:val="left"/>
      <w:pPr>
        <w:ind w:left="2160" w:hanging="2160"/>
      </w:pPr>
      <w:rPr>
        <w:b w:val="0"/>
        <w:sz w:val="24"/>
        <w:szCs w:val="24"/>
      </w:rPr>
    </w:lvl>
  </w:abstractNum>
  <w:abstractNum w:abstractNumId="4">
    <w:nsid w:val="0D1C25F3"/>
    <w:multiLevelType w:val="hybridMultilevel"/>
    <w:tmpl w:val="243437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290474F"/>
    <w:multiLevelType w:val="multilevel"/>
    <w:tmpl w:val="AF82AB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1C952F22"/>
    <w:multiLevelType w:val="multilevel"/>
    <w:tmpl w:val="CF8498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nsid w:val="1E4F7201"/>
    <w:multiLevelType w:val="multilevel"/>
    <w:tmpl w:val="CD561B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8">
    <w:nsid w:val="20727244"/>
    <w:multiLevelType w:val="multilevel"/>
    <w:tmpl w:val="D95049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9">
    <w:nsid w:val="2A5548A6"/>
    <w:multiLevelType w:val="multilevel"/>
    <w:tmpl w:val="863E9A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0">
    <w:nsid w:val="32286088"/>
    <w:multiLevelType w:val="multilevel"/>
    <w:tmpl w:val="F97A71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331450A7"/>
    <w:multiLevelType w:val="multilevel"/>
    <w:tmpl w:val="990CFAD8"/>
    <w:lvl w:ilvl="0">
      <w:start w:val="1"/>
      <w:numFmt w:val="decimal"/>
      <w:lvlText w:val="%1."/>
      <w:lvlJc w:val="left"/>
      <w:pPr>
        <w:ind w:left="720" w:hanging="360"/>
      </w:pPr>
      <w:rPr>
        <w:sz w:val="22"/>
        <w:szCs w:val="22"/>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377135EF"/>
    <w:multiLevelType w:val="hybridMultilevel"/>
    <w:tmpl w:val="A992C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9E9607D"/>
    <w:multiLevelType w:val="multilevel"/>
    <w:tmpl w:val="EC229A04"/>
    <w:lvl w:ilvl="0">
      <w:start w:val="1"/>
      <w:numFmt w:val="bullet"/>
      <w:lvlText w:val="●"/>
      <w:lvlJc w:val="left"/>
      <w:pPr>
        <w:ind w:left="720" w:hanging="360"/>
      </w:pPr>
      <w:rPr>
        <w:rFonts w:ascii="Noto Sans Symbols" w:eastAsia="Times New Roman" w:hAnsi="Noto Sans Symbols"/>
      </w:rPr>
    </w:lvl>
    <w:lvl w:ilvl="1">
      <w:start w:val="1"/>
      <w:numFmt w:val="bullet"/>
      <w:lvlText w:val="o"/>
      <w:lvlJc w:val="left"/>
      <w:pPr>
        <w:ind w:left="1440" w:hanging="360"/>
      </w:pPr>
      <w:rPr>
        <w:rFonts w:ascii="Courier New" w:eastAsia="Times New Roman" w:hAnsi="Courier New"/>
      </w:rPr>
    </w:lvl>
    <w:lvl w:ilvl="2">
      <w:start w:val="1"/>
      <w:numFmt w:val="bullet"/>
      <w:lvlText w:val="▪"/>
      <w:lvlJc w:val="left"/>
      <w:pPr>
        <w:ind w:left="2160" w:hanging="360"/>
      </w:pPr>
      <w:rPr>
        <w:rFonts w:ascii="Noto Sans Symbols" w:eastAsia="Times New Roman" w:hAnsi="Noto Sans Symbols"/>
      </w:rPr>
    </w:lvl>
    <w:lvl w:ilvl="3">
      <w:start w:val="1"/>
      <w:numFmt w:val="bullet"/>
      <w:lvlText w:val="●"/>
      <w:lvlJc w:val="left"/>
      <w:pPr>
        <w:ind w:left="2880" w:hanging="360"/>
      </w:pPr>
      <w:rPr>
        <w:rFonts w:ascii="Noto Sans Symbols" w:eastAsia="Times New Roman" w:hAnsi="Noto Sans Symbols"/>
      </w:rPr>
    </w:lvl>
    <w:lvl w:ilvl="4">
      <w:start w:val="1"/>
      <w:numFmt w:val="bullet"/>
      <w:lvlText w:val="o"/>
      <w:lvlJc w:val="left"/>
      <w:pPr>
        <w:ind w:left="3600" w:hanging="360"/>
      </w:pPr>
      <w:rPr>
        <w:rFonts w:ascii="Courier New" w:eastAsia="Times New Roman" w:hAnsi="Courier New"/>
      </w:rPr>
    </w:lvl>
    <w:lvl w:ilvl="5">
      <w:start w:val="1"/>
      <w:numFmt w:val="bullet"/>
      <w:lvlText w:val="▪"/>
      <w:lvlJc w:val="left"/>
      <w:pPr>
        <w:ind w:left="4320" w:hanging="360"/>
      </w:pPr>
      <w:rPr>
        <w:rFonts w:ascii="Noto Sans Symbols" w:eastAsia="Times New Roman" w:hAnsi="Noto Sans Symbols"/>
      </w:rPr>
    </w:lvl>
    <w:lvl w:ilvl="6">
      <w:start w:val="1"/>
      <w:numFmt w:val="bullet"/>
      <w:lvlText w:val="●"/>
      <w:lvlJc w:val="left"/>
      <w:pPr>
        <w:ind w:left="5040" w:hanging="360"/>
      </w:pPr>
      <w:rPr>
        <w:rFonts w:ascii="Noto Sans Symbols" w:eastAsia="Times New Roman" w:hAnsi="Noto Sans Symbols"/>
      </w:rPr>
    </w:lvl>
    <w:lvl w:ilvl="7">
      <w:start w:val="1"/>
      <w:numFmt w:val="bullet"/>
      <w:lvlText w:val="o"/>
      <w:lvlJc w:val="left"/>
      <w:pPr>
        <w:ind w:left="5760" w:hanging="360"/>
      </w:pPr>
      <w:rPr>
        <w:rFonts w:ascii="Courier New" w:eastAsia="Times New Roman" w:hAnsi="Courier New"/>
      </w:rPr>
    </w:lvl>
    <w:lvl w:ilvl="8">
      <w:start w:val="1"/>
      <w:numFmt w:val="bullet"/>
      <w:lvlText w:val="▪"/>
      <w:lvlJc w:val="left"/>
      <w:pPr>
        <w:ind w:left="6480" w:hanging="360"/>
      </w:pPr>
      <w:rPr>
        <w:rFonts w:ascii="Noto Sans Symbols" w:eastAsia="Times New Roman" w:hAnsi="Noto Sans Symbols"/>
      </w:rPr>
    </w:lvl>
  </w:abstractNum>
  <w:abstractNum w:abstractNumId="14">
    <w:nsid w:val="3B1558BE"/>
    <w:multiLevelType w:val="multilevel"/>
    <w:tmpl w:val="879C1072"/>
    <w:lvl w:ilvl="0">
      <w:start w:val="1"/>
      <w:numFmt w:val="bullet"/>
      <w:lvlText w:val="●"/>
      <w:lvlJc w:val="left"/>
      <w:pPr>
        <w:ind w:left="1440" w:hanging="1080"/>
      </w:pPr>
      <w:rPr>
        <w:u w:val="none"/>
      </w:rPr>
    </w:lvl>
    <w:lvl w:ilvl="1">
      <w:start w:val="1"/>
      <w:numFmt w:val="bullet"/>
      <w:lvlText w:val="○"/>
      <w:lvlJc w:val="left"/>
      <w:pPr>
        <w:ind w:left="2160" w:hanging="1080"/>
      </w:pPr>
      <w:rPr>
        <w:u w:val="none"/>
      </w:rPr>
    </w:lvl>
    <w:lvl w:ilvl="2">
      <w:start w:val="1"/>
      <w:numFmt w:val="bullet"/>
      <w:lvlText w:val="■"/>
      <w:lvlJc w:val="left"/>
      <w:pPr>
        <w:ind w:left="2880" w:hanging="900"/>
      </w:pPr>
      <w:rPr>
        <w:u w:val="none"/>
      </w:rPr>
    </w:lvl>
    <w:lvl w:ilvl="3">
      <w:start w:val="1"/>
      <w:numFmt w:val="bullet"/>
      <w:lvlText w:val="●"/>
      <w:lvlJc w:val="left"/>
      <w:pPr>
        <w:ind w:left="3600" w:hanging="1080"/>
      </w:pPr>
      <w:rPr>
        <w:u w:val="none"/>
      </w:rPr>
    </w:lvl>
    <w:lvl w:ilvl="4">
      <w:start w:val="1"/>
      <w:numFmt w:val="bullet"/>
      <w:lvlText w:val="○"/>
      <w:lvlJc w:val="left"/>
      <w:pPr>
        <w:ind w:left="4320" w:hanging="1080"/>
      </w:pPr>
      <w:rPr>
        <w:u w:val="none"/>
      </w:rPr>
    </w:lvl>
    <w:lvl w:ilvl="5">
      <w:start w:val="1"/>
      <w:numFmt w:val="bullet"/>
      <w:lvlText w:val="■"/>
      <w:lvlJc w:val="left"/>
      <w:pPr>
        <w:ind w:left="5040" w:hanging="900"/>
      </w:pPr>
      <w:rPr>
        <w:u w:val="none"/>
      </w:rPr>
    </w:lvl>
    <w:lvl w:ilvl="6">
      <w:start w:val="1"/>
      <w:numFmt w:val="bullet"/>
      <w:lvlText w:val="●"/>
      <w:lvlJc w:val="left"/>
      <w:pPr>
        <w:ind w:left="5760" w:hanging="1080"/>
      </w:pPr>
      <w:rPr>
        <w:u w:val="none"/>
      </w:rPr>
    </w:lvl>
    <w:lvl w:ilvl="7">
      <w:start w:val="1"/>
      <w:numFmt w:val="bullet"/>
      <w:lvlText w:val="○"/>
      <w:lvlJc w:val="left"/>
      <w:pPr>
        <w:ind w:left="6480" w:hanging="1080"/>
      </w:pPr>
      <w:rPr>
        <w:u w:val="none"/>
      </w:rPr>
    </w:lvl>
    <w:lvl w:ilvl="8">
      <w:start w:val="1"/>
      <w:numFmt w:val="bullet"/>
      <w:lvlText w:val="■"/>
      <w:lvlJc w:val="left"/>
      <w:pPr>
        <w:ind w:left="7200" w:hanging="900"/>
      </w:pPr>
      <w:rPr>
        <w:u w:val="none"/>
      </w:rPr>
    </w:lvl>
  </w:abstractNum>
  <w:abstractNum w:abstractNumId="15">
    <w:nsid w:val="3C5F4D7D"/>
    <w:multiLevelType w:val="multilevel"/>
    <w:tmpl w:val="03FAF278"/>
    <w:lvl w:ilvl="0">
      <w:start w:val="6"/>
      <w:numFmt w:val="decimal"/>
      <w:lvlText w:val="%1"/>
      <w:lvlJc w:val="left"/>
      <w:pPr>
        <w:ind w:left="480" w:hanging="480"/>
      </w:pPr>
    </w:lvl>
    <w:lvl w:ilvl="1">
      <w:start w:val="3"/>
      <w:numFmt w:val="decimal"/>
      <w:lvlText w:val="%1.%2"/>
      <w:lvlJc w:val="left"/>
      <w:pPr>
        <w:ind w:left="480" w:hanging="480"/>
      </w:pPr>
    </w:lvl>
    <w:lvl w:ilvl="2">
      <w:start w:val="2"/>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6">
    <w:nsid w:val="3C9D20C6"/>
    <w:multiLevelType w:val="multilevel"/>
    <w:tmpl w:val="1EBA11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7">
    <w:nsid w:val="3D580F7C"/>
    <w:multiLevelType w:val="multilevel"/>
    <w:tmpl w:val="6B923D06"/>
    <w:lvl w:ilvl="0">
      <w:start w:val="1"/>
      <w:numFmt w:val="bullet"/>
      <w:lvlText w:val="●"/>
      <w:lvlJc w:val="left"/>
      <w:pPr>
        <w:ind w:left="720" w:hanging="360"/>
      </w:pPr>
      <w:rPr>
        <w:rFonts w:ascii="Noto Sans Symbols" w:eastAsia="Times New Roman" w:hAnsi="Noto Sans Symbols"/>
      </w:rPr>
    </w:lvl>
    <w:lvl w:ilvl="1">
      <w:start w:val="1"/>
      <w:numFmt w:val="bullet"/>
      <w:lvlText w:val="o"/>
      <w:lvlJc w:val="left"/>
      <w:pPr>
        <w:ind w:left="1440" w:hanging="360"/>
      </w:pPr>
      <w:rPr>
        <w:rFonts w:ascii="Courier New" w:eastAsia="Times New Roman" w:hAnsi="Courier New"/>
      </w:rPr>
    </w:lvl>
    <w:lvl w:ilvl="2">
      <w:start w:val="1"/>
      <w:numFmt w:val="bullet"/>
      <w:lvlText w:val="▪"/>
      <w:lvlJc w:val="left"/>
      <w:pPr>
        <w:ind w:left="2160" w:hanging="360"/>
      </w:pPr>
      <w:rPr>
        <w:rFonts w:ascii="Noto Sans Symbols" w:eastAsia="Times New Roman" w:hAnsi="Noto Sans Symbols"/>
      </w:rPr>
    </w:lvl>
    <w:lvl w:ilvl="3">
      <w:start w:val="1"/>
      <w:numFmt w:val="bullet"/>
      <w:lvlText w:val="●"/>
      <w:lvlJc w:val="left"/>
      <w:pPr>
        <w:ind w:left="2880" w:hanging="360"/>
      </w:pPr>
      <w:rPr>
        <w:rFonts w:ascii="Noto Sans Symbols" w:eastAsia="Times New Roman" w:hAnsi="Noto Sans Symbols"/>
      </w:rPr>
    </w:lvl>
    <w:lvl w:ilvl="4">
      <w:start w:val="1"/>
      <w:numFmt w:val="bullet"/>
      <w:lvlText w:val="o"/>
      <w:lvlJc w:val="left"/>
      <w:pPr>
        <w:ind w:left="3600" w:hanging="360"/>
      </w:pPr>
      <w:rPr>
        <w:rFonts w:ascii="Courier New" w:eastAsia="Times New Roman" w:hAnsi="Courier New"/>
      </w:rPr>
    </w:lvl>
    <w:lvl w:ilvl="5">
      <w:start w:val="1"/>
      <w:numFmt w:val="bullet"/>
      <w:lvlText w:val="▪"/>
      <w:lvlJc w:val="left"/>
      <w:pPr>
        <w:ind w:left="4320" w:hanging="360"/>
      </w:pPr>
      <w:rPr>
        <w:rFonts w:ascii="Noto Sans Symbols" w:eastAsia="Times New Roman" w:hAnsi="Noto Sans Symbols"/>
      </w:rPr>
    </w:lvl>
    <w:lvl w:ilvl="6">
      <w:start w:val="1"/>
      <w:numFmt w:val="bullet"/>
      <w:lvlText w:val="●"/>
      <w:lvlJc w:val="left"/>
      <w:pPr>
        <w:ind w:left="5040" w:hanging="360"/>
      </w:pPr>
      <w:rPr>
        <w:rFonts w:ascii="Noto Sans Symbols" w:eastAsia="Times New Roman" w:hAnsi="Noto Sans Symbols"/>
      </w:rPr>
    </w:lvl>
    <w:lvl w:ilvl="7">
      <w:start w:val="1"/>
      <w:numFmt w:val="bullet"/>
      <w:lvlText w:val="o"/>
      <w:lvlJc w:val="left"/>
      <w:pPr>
        <w:ind w:left="5760" w:hanging="360"/>
      </w:pPr>
      <w:rPr>
        <w:rFonts w:ascii="Courier New" w:eastAsia="Times New Roman" w:hAnsi="Courier New"/>
      </w:rPr>
    </w:lvl>
    <w:lvl w:ilvl="8">
      <w:start w:val="1"/>
      <w:numFmt w:val="bullet"/>
      <w:lvlText w:val="▪"/>
      <w:lvlJc w:val="left"/>
      <w:pPr>
        <w:ind w:left="6480" w:hanging="360"/>
      </w:pPr>
      <w:rPr>
        <w:rFonts w:ascii="Noto Sans Symbols" w:eastAsia="Times New Roman" w:hAnsi="Noto Sans Symbols"/>
      </w:rPr>
    </w:lvl>
  </w:abstractNum>
  <w:abstractNum w:abstractNumId="18">
    <w:nsid w:val="4056641E"/>
    <w:multiLevelType w:val="multilevel"/>
    <w:tmpl w:val="630673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9">
    <w:nsid w:val="42D231F7"/>
    <w:multiLevelType w:val="multilevel"/>
    <w:tmpl w:val="0EDEA8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18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18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180"/>
      </w:pPr>
      <w:rPr>
        <w:rFonts w:ascii="Noto Sans Symbols" w:eastAsia="Noto Sans Symbols" w:hAnsi="Noto Sans Symbols" w:cs="Noto Sans Symbols"/>
      </w:rPr>
    </w:lvl>
  </w:abstractNum>
  <w:abstractNum w:abstractNumId="20">
    <w:nsid w:val="44E53815"/>
    <w:multiLevelType w:val="multilevel"/>
    <w:tmpl w:val="6B7C15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21">
    <w:nsid w:val="4D3A6E8A"/>
    <w:multiLevelType w:val="multilevel"/>
    <w:tmpl w:val="D52803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22">
    <w:nsid w:val="4F1D4283"/>
    <w:multiLevelType w:val="hybridMultilevel"/>
    <w:tmpl w:val="B2341B6A"/>
    <w:lvl w:ilvl="0" w:tplc="0409000F">
      <w:start w:val="1"/>
      <w:numFmt w:val="decimal"/>
      <w:lvlText w:val="%1."/>
      <w:lvlJc w:val="left"/>
      <w:pPr>
        <w:ind w:left="912" w:hanging="360"/>
      </w:pPr>
    </w:lvl>
    <w:lvl w:ilvl="1" w:tplc="04090019" w:tentative="1">
      <w:start w:val="1"/>
      <w:numFmt w:val="lowerLetter"/>
      <w:lvlText w:val="%2."/>
      <w:lvlJc w:val="left"/>
      <w:pPr>
        <w:ind w:left="1632" w:hanging="360"/>
      </w:pPr>
    </w:lvl>
    <w:lvl w:ilvl="2" w:tplc="0409001B" w:tentative="1">
      <w:start w:val="1"/>
      <w:numFmt w:val="lowerRoman"/>
      <w:lvlText w:val="%3."/>
      <w:lvlJc w:val="right"/>
      <w:pPr>
        <w:ind w:left="2352" w:hanging="180"/>
      </w:pPr>
    </w:lvl>
    <w:lvl w:ilvl="3" w:tplc="0409000F" w:tentative="1">
      <w:start w:val="1"/>
      <w:numFmt w:val="decimal"/>
      <w:lvlText w:val="%4."/>
      <w:lvlJc w:val="left"/>
      <w:pPr>
        <w:ind w:left="3072" w:hanging="360"/>
      </w:pPr>
    </w:lvl>
    <w:lvl w:ilvl="4" w:tplc="04090019" w:tentative="1">
      <w:start w:val="1"/>
      <w:numFmt w:val="lowerLetter"/>
      <w:lvlText w:val="%5."/>
      <w:lvlJc w:val="left"/>
      <w:pPr>
        <w:ind w:left="3792" w:hanging="360"/>
      </w:pPr>
    </w:lvl>
    <w:lvl w:ilvl="5" w:tplc="0409001B" w:tentative="1">
      <w:start w:val="1"/>
      <w:numFmt w:val="lowerRoman"/>
      <w:lvlText w:val="%6."/>
      <w:lvlJc w:val="right"/>
      <w:pPr>
        <w:ind w:left="4512" w:hanging="180"/>
      </w:pPr>
    </w:lvl>
    <w:lvl w:ilvl="6" w:tplc="0409000F" w:tentative="1">
      <w:start w:val="1"/>
      <w:numFmt w:val="decimal"/>
      <w:lvlText w:val="%7."/>
      <w:lvlJc w:val="left"/>
      <w:pPr>
        <w:ind w:left="5232" w:hanging="360"/>
      </w:pPr>
    </w:lvl>
    <w:lvl w:ilvl="7" w:tplc="04090019" w:tentative="1">
      <w:start w:val="1"/>
      <w:numFmt w:val="lowerLetter"/>
      <w:lvlText w:val="%8."/>
      <w:lvlJc w:val="left"/>
      <w:pPr>
        <w:ind w:left="5952" w:hanging="360"/>
      </w:pPr>
    </w:lvl>
    <w:lvl w:ilvl="8" w:tplc="0409001B" w:tentative="1">
      <w:start w:val="1"/>
      <w:numFmt w:val="lowerRoman"/>
      <w:lvlText w:val="%9."/>
      <w:lvlJc w:val="right"/>
      <w:pPr>
        <w:ind w:left="6672" w:hanging="180"/>
      </w:pPr>
    </w:lvl>
  </w:abstractNum>
  <w:abstractNum w:abstractNumId="23">
    <w:nsid w:val="52084C17"/>
    <w:multiLevelType w:val="multilevel"/>
    <w:tmpl w:val="B21ED89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528A4B3C"/>
    <w:multiLevelType w:val="multilevel"/>
    <w:tmpl w:val="1B1682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25">
    <w:nsid w:val="53F34C60"/>
    <w:multiLevelType w:val="hybridMultilevel"/>
    <w:tmpl w:val="A878A6E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nsid w:val="54E23AF2"/>
    <w:multiLevelType w:val="multilevel"/>
    <w:tmpl w:val="400A10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nsid w:val="56A369E2"/>
    <w:multiLevelType w:val="multilevel"/>
    <w:tmpl w:val="A428FA98"/>
    <w:lvl w:ilvl="0">
      <w:start w:val="1"/>
      <w:numFmt w:val="decimal"/>
      <w:lvlText w:val="%1."/>
      <w:lvlJc w:val="left"/>
      <w:pPr>
        <w:ind w:left="720" w:hanging="360"/>
      </w:pPr>
      <w:rPr>
        <w:b w:val="0"/>
        <w:color w:val="1F4E79"/>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28">
    <w:nsid w:val="58A44DBD"/>
    <w:multiLevelType w:val="multilevel"/>
    <w:tmpl w:val="1D34D8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5DFE288C"/>
    <w:multiLevelType w:val="multilevel"/>
    <w:tmpl w:val="8BA48120"/>
    <w:lvl w:ilvl="0">
      <w:start w:val="1"/>
      <w:numFmt w:val="decimal"/>
      <w:lvlText w:val="%1."/>
      <w:lvlJc w:val="left"/>
      <w:pPr>
        <w:ind w:left="360" w:hanging="360"/>
      </w:pPr>
    </w:lvl>
    <w:lvl w:ilvl="1">
      <w:start w:val="3"/>
      <w:numFmt w:val="decimal"/>
      <w:lvlText w:val="%1.%2"/>
      <w:lvlJc w:val="left"/>
      <w:pPr>
        <w:ind w:left="360" w:firstLine="720"/>
      </w:pPr>
    </w:lvl>
    <w:lvl w:ilvl="2">
      <w:start w:val="1"/>
      <w:numFmt w:val="decimal"/>
      <w:lvlText w:val="%1.%2.%3"/>
      <w:lvlJc w:val="left"/>
      <w:pPr>
        <w:ind w:left="720" w:firstLine="1260"/>
      </w:pPr>
    </w:lvl>
    <w:lvl w:ilvl="3">
      <w:start w:val="1"/>
      <w:numFmt w:val="decimal"/>
      <w:lvlText w:val="%1.%2.%3.%4"/>
      <w:lvlJc w:val="left"/>
      <w:pPr>
        <w:ind w:left="1080" w:firstLine="1440"/>
      </w:pPr>
    </w:lvl>
    <w:lvl w:ilvl="4">
      <w:start w:val="1"/>
      <w:numFmt w:val="decimal"/>
      <w:lvlText w:val="%1.%2.%3.%4.%5"/>
      <w:lvlJc w:val="left"/>
      <w:pPr>
        <w:ind w:left="1080" w:firstLine="2160"/>
      </w:pPr>
    </w:lvl>
    <w:lvl w:ilvl="5">
      <w:start w:val="1"/>
      <w:numFmt w:val="decimal"/>
      <w:lvlText w:val="%1.%2.%3.%4.%5.%6"/>
      <w:lvlJc w:val="left"/>
      <w:pPr>
        <w:ind w:left="1440" w:firstLine="2700"/>
      </w:pPr>
    </w:lvl>
    <w:lvl w:ilvl="6">
      <w:start w:val="1"/>
      <w:numFmt w:val="decimal"/>
      <w:lvlText w:val="%1.%2.%3.%4.%5.%6.%7"/>
      <w:lvlJc w:val="left"/>
      <w:pPr>
        <w:ind w:left="1440" w:firstLine="3240"/>
      </w:pPr>
    </w:lvl>
    <w:lvl w:ilvl="7">
      <w:start w:val="1"/>
      <w:numFmt w:val="decimal"/>
      <w:lvlText w:val=""/>
      <w:lvlJc w:val="left"/>
      <w:pPr>
        <w:ind w:left="0" w:firstLine="0"/>
      </w:pPr>
    </w:lvl>
    <w:lvl w:ilvl="8">
      <w:start w:val="1"/>
      <w:numFmt w:val="decimal"/>
      <w:lvlText w:val="%1.%2.%3.%4.%5.%6.%7.%8.%9"/>
      <w:lvlJc w:val="left"/>
      <w:pPr>
        <w:ind w:left="2160" w:firstLine="4140"/>
      </w:pPr>
    </w:lvl>
  </w:abstractNum>
  <w:abstractNum w:abstractNumId="30">
    <w:nsid w:val="60F574CA"/>
    <w:multiLevelType w:val="multilevel"/>
    <w:tmpl w:val="621C5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1DC760D"/>
    <w:multiLevelType w:val="multilevel"/>
    <w:tmpl w:val="37F639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64851EF8"/>
    <w:multiLevelType w:val="multilevel"/>
    <w:tmpl w:val="78BE7E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nsid w:val="6E207E44"/>
    <w:multiLevelType w:val="multilevel"/>
    <w:tmpl w:val="8B3C05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nsid w:val="755805B9"/>
    <w:multiLevelType w:val="multilevel"/>
    <w:tmpl w:val="77627C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35">
    <w:nsid w:val="77D320EE"/>
    <w:multiLevelType w:val="multilevel"/>
    <w:tmpl w:val="EA16CC9C"/>
    <w:lvl w:ilvl="0">
      <w:start w:val="6"/>
      <w:numFmt w:val="decimal"/>
      <w:lvlText w:val="%1"/>
      <w:lvlJc w:val="left"/>
      <w:pPr>
        <w:ind w:left="500" w:hanging="500"/>
      </w:pPr>
      <w:rPr>
        <w:rFonts w:hint="default"/>
      </w:rPr>
    </w:lvl>
    <w:lvl w:ilvl="1">
      <w:start w:val="7"/>
      <w:numFmt w:val="decimal"/>
      <w:lvlText w:val="%1.%2"/>
      <w:lvlJc w:val="left"/>
      <w:pPr>
        <w:ind w:left="500" w:hanging="5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nsid w:val="7C36098A"/>
    <w:multiLevelType w:val="multilevel"/>
    <w:tmpl w:val="4B3A4E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nsid w:val="7D0D2C5A"/>
    <w:multiLevelType w:val="multilevel"/>
    <w:tmpl w:val="B21ED89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6"/>
  </w:num>
  <w:num w:numId="2">
    <w:abstractNumId w:val="21"/>
  </w:num>
  <w:num w:numId="3">
    <w:abstractNumId w:val="20"/>
  </w:num>
  <w:num w:numId="4">
    <w:abstractNumId w:val="15"/>
  </w:num>
  <w:num w:numId="5">
    <w:abstractNumId w:val="18"/>
  </w:num>
  <w:num w:numId="6">
    <w:abstractNumId w:val="27"/>
  </w:num>
  <w:num w:numId="7">
    <w:abstractNumId w:val="14"/>
  </w:num>
  <w:num w:numId="8">
    <w:abstractNumId w:val="11"/>
  </w:num>
  <w:num w:numId="9">
    <w:abstractNumId w:val="34"/>
  </w:num>
  <w:num w:numId="10">
    <w:abstractNumId w:val="19"/>
  </w:num>
  <w:num w:numId="11">
    <w:abstractNumId w:val="24"/>
  </w:num>
  <w:num w:numId="12">
    <w:abstractNumId w:val="29"/>
  </w:num>
  <w:num w:numId="13">
    <w:abstractNumId w:val="7"/>
  </w:num>
  <w:num w:numId="14">
    <w:abstractNumId w:val="8"/>
  </w:num>
  <w:num w:numId="15">
    <w:abstractNumId w:val="0"/>
  </w:num>
  <w:num w:numId="16">
    <w:abstractNumId w:val="32"/>
  </w:num>
  <w:num w:numId="17">
    <w:abstractNumId w:val="5"/>
  </w:num>
  <w:num w:numId="18">
    <w:abstractNumId w:val="9"/>
  </w:num>
  <w:num w:numId="19">
    <w:abstractNumId w:val="2"/>
  </w:num>
  <w:num w:numId="20">
    <w:abstractNumId w:val="31"/>
  </w:num>
  <w:num w:numId="21">
    <w:abstractNumId w:val="1"/>
  </w:num>
  <w:num w:numId="22">
    <w:abstractNumId w:val="3"/>
  </w:num>
  <w:num w:numId="23">
    <w:abstractNumId w:val="6"/>
  </w:num>
  <w:num w:numId="24">
    <w:abstractNumId w:val="33"/>
  </w:num>
  <w:num w:numId="25">
    <w:abstractNumId w:val="10"/>
  </w:num>
  <w:num w:numId="26">
    <w:abstractNumId w:val="36"/>
  </w:num>
  <w:num w:numId="27">
    <w:abstractNumId w:val="26"/>
  </w:num>
  <w:num w:numId="28">
    <w:abstractNumId w:val="25"/>
  </w:num>
  <w:num w:numId="29">
    <w:abstractNumId w:val="35"/>
  </w:num>
  <w:num w:numId="30">
    <w:abstractNumId w:val="22"/>
  </w:num>
  <w:num w:numId="31">
    <w:abstractNumId w:val="28"/>
  </w:num>
  <w:num w:numId="32">
    <w:abstractNumId w:val="23"/>
    <w:lvlOverride w:ilvl="0">
      <w:lvl w:ilvl="0">
        <w:numFmt w:val="decimal"/>
        <w:lvlText w:val="%1."/>
        <w:lvlJc w:val="left"/>
      </w:lvl>
    </w:lvlOverride>
  </w:num>
  <w:num w:numId="33">
    <w:abstractNumId w:val="37"/>
  </w:num>
  <w:num w:numId="34">
    <w:abstractNumId w:val="30"/>
  </w:num>
  <w:num w:numId="35">
    <w:abstractNumId w:val="12"/>
  </w:num>
  <w:num w:numId="36">
    <w:abstractNumId w:val="4"/>
  </w:num>
  <w:num w:numId="37">
    <w:abstractNumId w:val="17"/>
  </w:num>
  <w:num w:numId="38">
    <w:abstractNumId w:val="13"/>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removePersonalInformation/>
  <w:removeDateAndTime/>
  <w:hideSpellingErrors/>
  <w:hideGrammaticalErrors/>
  <w:activeWritingStyle w:appName="MSWord" w:lang="en-US" w:vendorID="64" w:dllVersion="4096" w:nlCheck="1" w:checkStyle="1"/>
  <w:activeWritingStyle w:appName="MSWord" w:lang="de-DE" w:vendorID="64" w:dllVersion="4096" w:nlCheck="1" w:checkStyle="0"/>
  <w:activeWritingStyle w:appName="MSWord" w:lang="ar-SA" w:vendorID="64" w:dllVersion="4096" w:nlCheck="1" w:checkStyle="0"/>
  <w:activeWritingStyle w:appName="MSWord" w:lang="en-US" w:vendorID="64" w:dllVersion="6" w:nlCheck="1" w:checkStyle="1"/>
  <w:activeWritingStyle w:appName="MSWord" w:lang="en-US" w:vendorID="64" w:dllVersion="0" w:nlCheck="1" w:checkStyle="0"/>
  <w:activeWritingStyle w:appName="MSWord" w:lang="de-DE" w:vendorID="64" w:dllVersion="0" w:nlCheck="1" w:checkStyle="0"/>
  <w:activeWritingStyle w:appName="MSWord" w:lang="en-US" w:vendorID="64" w:dllVersion="131078" w:nlCheck="1" w:checkStyle="1"/>
  <w:stylePaneFormatFilter w:val="1F08"/>
  <w:trackRevisions/>
  <w:doNotTrackFormatting/>
  <w:defaultTabStop w:val="720"/>
  <w:hyphenationZone w:val="425"/>
  <w:characterSpacingControl w:val="doNotCompress"/>
  <w:footnotePr>
    <w:footnote w:id="-1"/>
    <w:footnote w:id="0"/>
    <w:footnote w:id="1"/>
  </w:footnotePr>
  <w:endnotePr>
    <w:endnote w:id="-1"/>
    <w:endnote w:id="0"/>
    <w:endnote w:id="1"/>
  </w:endnotePr>
  <w:compat>
    <w:applyBreakingRules/>
  </w:compat>
  <w:rsids>
    <w:rsidRoot w:val="00347CFE"/>
    <w:rsid w:val="000028CE"/>
    <w:rsid w:val="00005F34"/>
    <w:rsid w:val="000120B4"/>
    <w:rsid w:val="0001484C"/>
    <w:rsid w:val="00015D1D"/>
    <w:rsid w:val="000175E4"/>
    <w:rsid w:val="0002278D"/>
    <w:rsid w:val="00024B29"/>
    <w:rsid w:val="00031193"/>
    <w:rsid w:val="00031CE6"/>
    <w:rsid w:val="00031E77"/>
    <w:rsid w:val="00032336"/>
    <w:rsid w:val="00032C6F"/>
    <w:rsid w:val="000364DA"/>
    <w:rsid w:val="00040AB9"/>
    <w:rsid w:val="00042CAD"/>
    <w:rsid w:val="0004329B"/>
    <w:rsid w:val="0004406D"/>
    <w:rsid w:val="0004613B"/>
    <w:rsid w:val="000477F7"/>
    <w:rsid w:val="00052214"/>
    <w:rsid w:val="000524DF"/>
    <w:rsid w:val="00052B8F"/>
    <w:rsid w:val="0005334C"/>
    <w:rsid w:val="00054C2A"/>
    <w:rsid w:val="000578AA"/>
    <w:rsid w:val="00063423"/>
    <w:rsid w:val="000638DD"/>
    <w:rsid w:val="00063D12"/>
    <w:rsid w:val="00067C8D"/>
    <w:rsid w:val="00071562"/>
    <w:rsid w:val="00071C1B"/>
    <w:rsid w:val="00072067"/>
    <w:rsid w:val="000720A5"/>
    <w:rsid w:val="0007403F"/>
    <w:rsid w:val="00076590"/>
    <w:rsid w:val="0007730E"/>
    <w:rsid w:val="00077DC6"/>
    <w:rsid w:val="000803CC"/>
    <w:rsid w:val="000804CC"/>
    <w:rsid w:val="00081488"/>
    <w:rsid w:val="00082946"/>
    <w:rsid w:val="000849C6"/>
    <w:rsid w:val="00086998"/>
    <w:rsid w:val="00086FBE"/>
    <w:rsid w:val="00090747"/>
    <w:rsid w:val="00090ED7"/>
    <w:rsid w:val="000940D9"/>
    <w:rsid w:val="00095AAD"/>
    <w:rsid w:val="000971D8"/>
    <w:rsid w:val="000972C1"/>
    <w:rsid w:val="000A087A"/>
    <w:rsid w:val="000A3B32"/>
    <w:rsid w:val="000A48D8"/>
    <w:rsid w:val="000A5679"/>
    <w:rsid w:val="000A5CDA"/>
    <w:rsid w:val="000B0777"/>
    <w:rsid w:val="000B24FE"/>
    <w:rsid w:val="000B3A2C"/>
    <w:rsid w:val="000B60A4"/>
    <w:rsid w:val="000B6B76"/>
    <w:rsid w:val="000C0824"/>
    <w:rsid w:val="000C0AD4"/>
    <w:rsid w:val="000C3065"/>
    <w:rsid w:val="000C4691"/>
    <w:rsid w:val="000C62BF"/>
    <w:rsid w:val="000C690A"/>
    <w:rsid w:val="000D027D"/>
    <w:rsid w:val="000D12DE"/>
    <w:rsid w:val="000D274B"/>
    <w:rsid w:val="000D3839"/>
    <w:rsid w:val="000D7DA4"/>
    <w:rsid w:val="000E01A2"/>
    <w:rsid w:val="000E0F5A"/>
    <w:rsid w:val="000E106A"/>
    <w:rsid w:val="000E2C57"/>
    <w:rsid w:val="000E2FDF"/>
    <w:rsid w:val="000E56CA"/>
    <w:rsid w:val="000F1EE9"/>
    <w:rsid w:val="000F2420"/>
    <w:rsid w:val="000F26AD"/>
    <w:rsid w:val="000F3A0B"/>
    <w:rsid w:val="000F514C"/>
    <w:rsid w:val="000F5B52"/>
    <w:rsid w:val="000F73F0"/>
    <w:rsid w:val="00101012"/>
    <w:rsid w:val="00102407"/>
    <w:rsid w:val="00105FA0"/>
    <w:rsid w:val="0010608D"/>
    <w:rsid w:val="001075BB"/>
    <w:rsid w:val="00111DE2"/>
    <w:rsid w:val="001120F5"/>
    <w:rsid w:val="001144DB"/>
    <w:rsid w:val="00114E81"/>
    <w:rsid w:val="00116223"/>
    <w:rsid w:val="001227D2"/>
    <w:rsid w:val="00122D59"/>
    <w:rsid w:val="00122F0F"/>
    <w:rsid w:val="0013051B"/>
    <w:rsid w:val="0014035F"/>
    <w:rsid w:val="00140CEE"/>
    <w:rsid w:val="0014371C"/>
    <w:rsid w:val="00143F29"/>
    <w:rsid w:val="00144D1A"/>
    <w:rsid w:val="00145A9A"/>
    <w:rsid w:val="00145C0C"/>
    <w:rsid w:val="00153FFD"/>
    <w:rsid w:val="001541B6"/>
    <w:rsid w:val="00155417"/>
    <w:rsid w:val="00156514"/>
    <w:rsid w:val="001568F0"/>
    <w:rsid w:val="00157878"/>
    <w:rsid w:val="0016235D"/>
    <w:rsid w:val="001627F0"/>
    <w:rsid w:val="00162F55"/>
    <w:rsid w:val="001639F5"/>
    <w:rsid w:val="00163FC8"/>
    <w:rsid w:val="001660A5"/>
    <w:rsid w:val="00167077"/>
    <w:rsid w:val="001670F9"/>
    <w:rsid w:val="00167F44"/>
    <w:rsid w:val="00171F79"/>
    <w:rsid w:val="001807F8"/>
    <w:rsid w:val="00181356"/>
    <w:rsid w:val="00182825"/>
    <w:rsid w:val="001908EA"/>
    <w:rsid w:val="00191C42"/>
    <w:rsid w:val="0019351B"/>
    <w:rsid w:val="00193EFE"/>
    <w:rsid w:val="001A0447"/>
    <w:rsid w:val="001A67C7"/>
    <w:rsid w:val="001A6BA6"/>
    <w:rsid w:val="001A749D"/>
    <w:rsid w:val="001B08DF"/>
    <w:rsid w:val="001B14CE"/>
    <w:rsid w:val="001B1F98"/>
    <w:rsid w:val="001B4994"/>
    <w:rsid w:val="001C0E45"/>
    <w:rsid w:val="001C232F"/>
    <w:rsid w:val="001C4404"/>
    <w:rsid w:val="001C6104"/>
    <w:rsid w:val="001C7821"/>
    <w:rsid w:val="001C7C94"/>
    <w:rsid w:val="001D0973"/>
    <w:rsid w:val="001D18A5"/>
    <w:rsid w:val="001D2F1F"/>
    <w:rsid w:val="001E2220"/>
    <w:rsid w:val="001E45DD"/>
    <w:rsid w:val="001E72BB"/>
    <w:rsid w:val="001F0816"/>
    <w:rsid w:val="001F1B0A"/>
    <w:rsid w:val="001F2904"/>
    <w:rsid w:val="001F3DE8"/>
    <w:rsid w:val="001F438A"/>
    <w:rsid w:val="001F4A1D"/>
    <w:rsid w:val="001F6CC0"/>
    <w:rsid w:val="001F742F"/>
    <w:rsid w:val="002006F9"/>
    <w:rsid w:val="00200F8B"/>
    <w:rsid w:val="00205283"/>
    <w:rsid w:val="00205388"/>
    <w:rsid w:val="00205FEE"/>
    <w:rsid w:val="00206C89"/>
    <w:rsid w:val="00206DDA"/>
    <w:rsid w:val="002101A7"/>
    <w:rsid w:val="00213639"/>
    <w:rsid w:val="00213E6D"/>
    <w:rsid w:val="00216758"/>
    <w:rsid w:val="00216CA1"/>
    <w:rsid w:val="00222F42"/>
    <w:rsid w:val="00223133"/>
    <w:rsid w:val="00224B87"/>
    <w:rsid w:val="00226DB5"/>
    <w:rsid w:val="002320E6"/>
    <w:rsid w:val="00233A78"/>
    <w:rsid w:val="00233DFE"/>
    <w:rsid w:val="0023512E"/>
    <w:rsid w:val="00235199"/>
    <w:rsid w:val="002446A5"/>
    <w:rsid w:val="00245132"/>
    <w:rsid w:val="00247115"/>
    <w:rsid w:val="002524B0"/>
    <w:rsid w:val="0026073A"/>
    <w:rsid w:val="00261261"/>
    <w:rsid w:val="0026381A"/>
    <w:rsid w:val="0026697A"/>
    <w:rsid w:val="00274A9E"/>
    <w:rsid w:val="00276311"/>
    <w:rsid w:val="00277895"/>
    <w:rsid w:val="00277D35"/>
    <w:rsid w:val="002819BD"/>
    <w:rsid w:val="002823ED"/>
    <w:rsid w:val="00282950"/>
    <w:rsid w:val="00283B05"/>
    <w:rsid w:val="00285018"/>
    <w:rsid w:val="00285DC0"/>
    <w:rsid w:val="00285F5B"/>
    <w:rsid w:val="00286069"/>
    <w:rsid w:val="00287039"/>
    <w:rsid w:val="00287756"/>
    <w:rsid w:val="0029082A"/>
    <w:rsid w:val="0029115D"/>
    <w:rsid w:val="00292AF4"/>
    <w:rsid w:val="00292F2A"/>
    <w:rsid w:val="002931A8"/>
    <w:rsid w:val="00296ABA"/>
    <w:rsid w:val="002B154C"/>
    <w:rsid w:val="002B6567"/>
    <w:rsid w:val="002C05C4"/>
    <w:rsid w:val="002C0C3B"/>
    <w:rsid w:val="002C5200"/>
    <w:rsid w:val="002C59C9"/>
    <w:rsid w:val="002D1424"/>
    <w:rsid w:val="002D19E8"/>
    <w:rsid w:val="002D368B"/>
    <w:rsid w:val="002D6B8E"/>
    <w:rsid w:val="002D7863"/>
    <w:rsid w:val="002E12CB"/>
    <w:rsid w:val="002E655A"/>
    <w:rsid w:val="002E7158"/>
    <w:rsid w:val="002E7952"/>
    <w:rsid w:val="002F36C2"/>
    <w:rsid w:val="002F3E1D"/>
    <w:rsid w:val="002F5960"/>
    <w:rsid w:val="00300643"/>
    <w:rsid w:val="00312AA5"/>
    <w:rsid w:val="0031325E"/>
    <w:rsid w:val="00314D48"/>
    <w:rsid w:val="00316617"/>
    <w:rsid w:val="00316D44"/>
    <w:rsid w:val="00317D48"/>
    <w:rsid w:val="00321B4C"/>
    <w:rsid w:val="003232F7"/>
    <w:rsid w:val="00323DE7"/>
    <w:rsid w:val="00324B04"/>
    <w:rsid w:val="00331B1E"/>
    <w:rsid w:val="00331B56"/>
    <w:rsid w:val="00331DEA"/>
    <w:rsid w:val="00334500"/>
    <w:rsid w:val="00335F0B"/>
    <w:rsid w:val="00335FAF"/>
    <w:rsid w:val="0033644B"/>
    <w:rsid w:val="003374D2"/>
    <w:rsid w:val="003378CC"/>
    <w:rsid w:val="00337CF0"/>
    <w:rsid w:val="00342884"/>
    <w:rsid w:val="00343C9A"/>
    <w:rsid w:val="00344EEE"/>
    <w:rsid w:val="00345D01"/>
    <w:rsid w:val="00346F0B"/>
    <w:rsid w:val="00347CFE"/>
    <w:rsid w:val="00350E3A"/>
    <w:rsid w:val="0035318B"/>
    <w:rsid w:val="003571D2"/>
    <w:rsid w:val="00361C53"/>
    <w:rsid w:val="00365C38"/>
    <w:rsid w:val="00366E9C"/>
    <w:rsid w:val="003679B1"/>
    <w:rsid w:val="00372103"/>
    <w:rsid w:val="00372A9D"/>
    <w:rsid w:val="0037318F"/>
    <w:rsid w:val="003731B2"/>
    <w:rsid w:val="003745D7"/>
    <w:rsid w:val="0037638C"/>
    <w:rsid w:val="00382851"/>
    <w:rsid w:val="003847E3"/>
    <w:rsid w:val="00387C3C"/>
    <w:rsid w:val="003912B7"/>
    <w:rsid w:val="003913C9"/>
    <w:rsid w:val="00393EB4"/>
    <w:rsid w:val="00396086"/>
    <w:rsid w:val="00396E6A"/>
    <w:rsid w:val="003972FA"/>
    <w:rsid w:val="00397A15"/>
    <w:rsid w:val="003A0388"/>
    <w:rsid w:val="003A0F01"/>
    <w:rsid w:val="003A3C02"/>
    <w:rsid w:val="003A4F57"/>
    <w:rsid w:val="003B0969"/>
    <w:rsid w:val="003B18BC"/>
    <w:rsid w:val="003B1AD3"/>
    <w:rsid w:val="003B2C36"/>
    <w:rsid w:val="003B3BB4"/>
    <w:rsid w:val="003B5838"/>
    <w:rsid w:val="003C0F52"/>
    <w:rsid w:val="003C3CD1"/>
    <w:rsid w:val="003C4782"/>
    <w:rsid w:val="003D0E6F"/>
    <w:rsid w:val="003D1378"/>
    <w:rsid w:val="003D29EE"/>
    <w:rsid w:val="003D3F31"/>
    <w:rsid w:val="003D4157"/>
    <w:rsid w:val="003D4D5F"/>
    <w:rsid w:val="003D6369"/>
    <w:rsid w:val="003D6466"/>
    <w:rsid w:val="003E079B"/>
    <w:rsid w:val="003E13F0"/>
    <w:rsid w:val="003E441F"/>
    <w:rsid w:val="003E51CC"/>
    <w:rsid w:val="003E56FF"/>
    <w:rsid w:val="003E63D0"/>
    <w:rsid w:val="003E6797"/>
    <w:rsid w:val="003E7AE1"/>
    <w:rsid w:val="003F03F7"/>
    <w:rsid w:val="003F15E9"/>
    <w:rsid w:val="003F2F6B"/>
    <w:rsid w:val="003F3915"/>
    <w:rsid w:val="003F3C35"/>
    <w:rsid w:val="0040055A"/>
    <w:rsid w:val="004020A5"/>
    <w:rsid w:val="004022DC"/>
    <w:rsid w:val="00402CB4"/>
    <w:rsid w:val="00403024"/>
    <w:rsid w:val="00410F8F"/>
    <w:rsid w:val="00411EF8"/>
    <w:rsid w:val="00417F67"/>
    <w:rsid w:val="00420E8B"/>
    <w:rsid w:val="00420F61"/>
    <w:rsid w:val="0042198E"/>
    <w:rsid w:val="00422154"/>
    <w:rsid w:val="0042438D"/>
    <w:rsid w:val="00424718"/>
    <w:rsid w:val="00424A65"/>
    <w:rsid w:val="00430910"/>
    <w:rsid w:val="0044050A"/>
    <w:rsid w:val="00440CEB"/>
    <w:rsid w:val="00441619"/>
    <w:rsid w:val="00441A06"/>
    <w:rsid w:val="00441AEA"/>
    <w:rsid w:val="00442E8E"/>
    <w:rsid w:val="004443B2"/>
    <w:rsid w:val="0044454E"/>
    <w:rsid w:val="00444C9B"/>
    <w:rsid w:val="00446311"/>
    <w:rsid w:val="004479B8"/>
    <w:rsid w:val="00450604"/>
    <w:rsid w:val="00451379"/>
    <w:rsid w:val="004550AE"/>
    <w:rsid w:val="00462D14"/>
    <w:rsid w:val="00463B53"/>
    <w:rsid w:val="00470F60"/>
    <w:rsid w:val="00471AC1"/>
    <w:rsid w:val="00477083"/>
    <w:rsid w:val="0048212D"/>
    <w:rsid w:val="0048376C"/>
    <w:rsid w:val="00485E5B"/>
    <w:rsid w:val="004911A7"/>
    <w:rsid w:val="0049162C"/>
    <w:rsid w:val="00491876"/>
    <w:rsid w:val="00492452"/>
    <w:rsid w:val="0049256C"/>
    <w:rsid w:val="00493C06"/>
    <w:rsid w:val="00494165"/>
    <w:rsid w:val="00495EF9"/>
    <w:rsid w:val="004A0CF3"/>
    <w:rsid w:val="004A1416"/>
    <w:rsid w:val="004A18DD"/>
    <w:rsid w:val="004A1EE7"/>
    <w:rsid w:val="004A530A"/>
    <w:rsid w:val="004A5343"/>
    <w:rsid w:val="004A69EB"/>
    <w:rsid w:val="004A7E1A"/>
    <w:rsid w:val="004B1418"/>
    <w:rsid w:val="004B1A90"/>
    <w:rsid w:val="004B1EFE"/>
    <w:rsid w:val="004B5392"/>
    <w:rsid w:val="004B5617"/>
    <w:rsid w:val="004B5621"/>
    <w:rsid w:val="004B6100"/>
    <w:rsid w:val="004C1A35"/>
    <w:rsid w:val="004C244F"/>
    <w:rsid w:val="004C5DE0"/>
    <w:rsid w:val="004C6413"/>
    <w:rsid w:val="004C6EFB"/>
    <w:rsid w:val="004C6FAF"/>
    <w:rsid w:val="004C7AC2"/>
    <w:rsid w:val="004D39AE"/>
    <w:rsid w:val="004D46B5"/>
    <w:rsid w:val="004D5173"/>
    <w:rsid w:val="004D7E7C"/>
    <w:rsid w:val="004E1190"/>
    <w:rsid w:val="004E1201"/>
    <w:rsid w:val="004E51FE"/>
    <w:rsid w:val="004E7936"/>
    <w:rsid w:val="004F11FD"/>
    <w:rsid w:val="004F40F8"/>
    <w:rsid w:val="004F5016"/>
    <w:rsid w:val="00500717"/>
    <w:rsid w:val="00503218"/>
    <w:rsid w:val="0050388F"/>
    <w:rsid w:val="00504E84"/>
    <w:rsid w:val="005065B4"/>
    <w:rsid w:val="005073B6"/>
    <w:rsid w:val="00510377"/>
    <w:rsid w:val="00512594"/>
    <w:rsid w:val="00512E2C"/>
    <w:rsid w:val="00515615"/>
    <w:rsid w:val="00517F31"/>
    <w:rsid w:val="00520633"/>
    <w:rsid w:val="005243F1"/>
    <w:rsid w:val="00524508"/>
    <w:rsid w:val="0052452D"/>
    <w:rsid w:val="00526C7D"/>
    <w:rsid w:val="0053247C"/>
    <w:rsid w:val="005355FE"/>
    <w:rsid w:val="00540EDC"/>
    <w:rsid w:val="0054133A"/>
    <w:rsid w:val="005431BB"/>
    <w:rsid w:val="00544C63"/>
    <w:rsid w:val="0054771A"/>
    <w:rsid w:val="00550215"/>
    <w:rsid w:val="005509E0"/>
    <w:rsid w:val="00553AB0"/>
    <w:rsid w:val="005559A0"/>
    <w:rsid w:val="00556DD6"/>
    <w:rsid w:val="005579FE"/>
    <w:rsid w:val="00566514"/>
    <w:rsid w:val="00566C55"/>
    <w:rsid w:val="00571347"/>
    <w:rsid w:val="005724D9"/>
    <w:rsid w:val="00572838"/>
    <w:rsid w:val="005732DE"/>
    <w:rsid w:val="00573826"/>
    <w:rsid w:val="00575A98"/>
    <w:rsid w:val="005760FA"/>
    <w:rsid w:val="0057621E"/>
    <w:rsid w:val="005765E7"/>
    <w:rsid w:val="005801CE"/>
    <w:rsid w:val="00583379"/>
    <w:rsid w:val="00585083"/>
    <w:rsid w:val="005877EF"/>
    <w:rsid w:val="00596CDB"/>
    <w:rsid w:val="005A04B0"/>
    <w:rsid w:val="005A0520"/>
    <w:rsid w:val="005A178B"/>
    <w:rsid w:val="005A1BB2"/>
    <w:rsid w:val="005A4AE3"/>
    <w:rsid w:val="005A78B3"/>
    <w:rsid w:val="005B2C76"/>
    <w:rsid w:val="005B42C3"/>
    <w:rsid w:val="005B4746"/>
    <w:rsid w:val="005B68BC"/>
    <w:rsid w:val="005B6B4E"/>
    <w:rsid w:val="005B785B"/>
    <w:rsid w:val="005B78B9"/>
    <w:rsid w:val="005C433D"/>
    <w:rsid w:val="005C4B8B"/>
    <w:rsid w:val="005C513A"/>
    <w:rsid w:val="005C555F"/>
    <w:rsid w:val="005C708E"/>
    <w:rsid w:val="005C75C4"/>
    <w:rsid w:val="005C7935"/>
    <w:rsid w:val="005D0361"/>
    <w:rsid w:val="005D0AB1"/>
    <w:rsid w:val="005D672A"/>
    <w:rsid w:val="005E0F22"/>
    <w:rsid w:val="005E4BA2"/>
    <w:rsid w:val="005E6C9D"/>
    <w:rsid w:val="005E787A"/>
    <w:rsid w:val="005F0215"/>
    <w:rsid w:val="005F18A1"/>
    <w:rsid w:val="005F36F8"/>
    <w:rsid w:val="005F42CF"/>
    <w:rsid w:val="005F5E54"/>
    <w:rsid w:val="005F5F8E"/>
    <w:rsid w:val="005F6CD7"/>
    <w:rsid w:val="005F792A"/>
    <w:rsid w:val="006016AA"/>
    <w:rsid w:val="00602BB0"/>
    <w:rsid w:val="00603822"/>
    <w:rsid w:val="00603E38"/>
    <w:rsid w:val="00606CAC"/>
    <w:rsid w:val="00611C18"/>
    <w:rsid w:val="00615C8C"/>
    <w:rsid w:val="006171D1"/>
    <w:rsid w:val="00620382"/>
    <w:rsid w:val="006217EB"/>
    <w:rsid w:val="00622D78"/>
    <w:rsid w:val="006307A0"/>
    <w:rsid w:val="00630A8F"/>
    <w:rsid w:val="00633754"/>
    <w:rsid w:val="006353D3"/>
    <w:rsid w:val="00635658"/>
    <w:rsid w:val="00636814"/>
    <w:rsid w:val="0063798F"/>
    <w:rsid w:val="00637ED8"/>
    <w:rsid w:val="00637FE2"/>
    <w:rsid w:val="006429CF"/>
    <w:rsid w:val="0064529F"/>
    <w:rsid w:val="006500F5"/>
    <w:rsid w:val="00651152"/>
    <w:rsid w:val="006521C4"/>
    <w:rsid w:val="006527CA"/>
    <w:rsid w:val="00654160"/>
    <w:rsid w:val="006579BE"/>
    <w:rsid w:val="0066180E"/>
    <w:rsid w:val="00661ED7"/>
    <w:rsid w:val="00664910"/>
    <w:rsid w:val="006651CB"/>
    <w:rsid w:val="00666569"/>
    <w:rsid w:val="00670A5B"/>
    <w:rsid w:val="00671DDC"/>
    <w:rsid w:val="0067201C"/>
    <w:rsid w:val="006721AB"/>
    <w:rsid w:val="006733FD"/>
    <w:rsid w:val="00674AAD"/>
    <w:rsid w:val="00676089"/>
    <w:rsid w:val="00676CCB"/>
    <w:rsid w:val="006778B0"/>
    <w:rsid w:val="006858D5"/>
    <w:rsid w:val="006871CC"/>
    <w:rsid w:val="00691B3F"/>
    <w:rsid w:val="00691C74"/>
    <w:rsid w:val="00693132"/>
    <w:rsid w:val="006938FF"/>
    <w:rsid w:val="00693D42"/>
    <w:rsid w:val="00694AEE"/>
    <w:rsid w:val="00697D73"/>
    <w:rsid w:val="006A1644"/>
    <w:rsid w:val="006A383D"/>
    <w:rsid w:val="006A5AC1"/>
    <w:rsid w:val="006A7D4A"/>
    <w:rsid w:val="006B0DAE"/>
    <w:rsid w:val="006B46F6"/>
    <w:rsid w:val="006B6DAE"/>
    <w:rsid w:val="006C11E8"/>
    <w:rsid w:val="006C2AD1"/>
    <w:rsid w:val="006C357E"/>
    <w:rsid w:val="006C542C"/>
    <w:rsid w:val="006D06C7"/>
    <w:rsid w:val="006D14A7"/>
    <w:rsid w:val="006D2CE8"/>
    <w:rsid w:val="006D384F"/>
    <w:rsid w:val="006D6E3A"/>
    <w:rsid w:val="006E3FBB"/>
    <w:rsid w:val="006E3FFF"/>
    <w:rsid w:val="006E711B"/>
    <w:rsid w:val="006F1D1B"/>
    <w:rsid w:val="006F1DD2"/>
    <w:rsid w:val="006F35F5"/>
    <w:rsid w:val="006F79F5"/>
    <w:rsid w:val="006F7B3E"/>
    <w:rsid w:val="007004D2"/>
    <w:rsid w:val="00701738"/>
    <w:rsid w:val="00701CE9"/>
    <w:rsid w:val="00703CA3"/>
    <w:rsid w:val="007042FD"/>
    <w:rsid w:val="00705BA4"/>
    <w:rsid w:val="007075E8"/>
    <w:rsid w:val="00711518"/>
    <w:rsid w:val="00713F42"/>
    <w:rsid w:val="007201D5"/>
    <w:rsid w:val="007218DF"/>
    <w:rsid w:val="00722F9A"/>
    <w:rsid w:val="007234DC"/>
    <w:rsid w:val="0072435B"/>
    <w:rsid w:val="007261CE"/>
    <w:rsid w:val="007268E4"/>
    <w:rsid w:val="00726A3B"/>
    <w:rsid w:val="007270E3"/>
    <w:rsid w:val="00727B71"/>
    <w:rsid w:val="0073045A"/>
    <w:rsid w:val="00731827"/>
    <w:rsid w:val="00734614"/>
    <w:rsid w:val="00736606"/>
    <w:rsid w:val="007402A0"/>
    <w:rsid w:val="00740BFD"/>
    <w:rsid w:val="00741644"/>
    <w:rsid w:val="00741664"/>
    <w:rsid w:val="00742A98"/>
    <w:rsid w:val="00742B5A"/>
    <w:rsid w:val="00743877"/>
    <w:rsid w:val="00744EEC"/>
    <w:rsid w:val="00745ACC"/>
    <w:rsid w:val="00752DE7"/>
    <w:rsid w:val="0076107C"/>
    <w:rsid w:val="007620AB"/>
    <w:rsid w:val="00762A66"/>
    <w:rsid w:val="00763CBB"/>
    <w:rsid w:val="0076424F"/>
    <w:rsid w:val="007645B1"/>
    <w:rsid w:val="00765C83"/>
    <w:rsid w:val="007705E7"/>
    <w:rsid w:val="0077195F"/>
    <w:rsid w:val="007731A3"/>
    <w:rsid w:val="00773272"/>
    <w:rsid w:val="00773659"/>
    <w:rsid w:val="00776BE7"/>
    <w:rsid w:val="00784DC0"/>
    <w:rsid w:val="007869AF"/>
    <w:rsid w:val="00790E46"/>
    <w:rsid w:val="00791D82"/>
    <w:rsid w:val="0079204C"/>
    <w:rsid w:val="0079692C"/>
    <w:rsid w:val="007A023B"/>
    <w:rsid w:val="007A2A4C"/>
    <w:rsid w:val="007A2BA8"/>
    <w:rsid w:val="007A3913"/>
    <w:rsid w:val="007A5EDF"/>
    <w:rsid w:val="007A745A"/>
    <w:rsid w:val="007B134A"/>
    <w:rsid w:val="007B5793"/>
    <w:rsid w:val="007C3500"/>
    <w:rsid w:val="007C3AB3"/>
    <w:rsid w:val="007C3B47"/>
    <w:rsid w:val="007C4D34"/>
    <w:rsid w:val="007C6DEC"/>
    <w:rsid w:val="007D1999"/>
    <w:rsid w:val="007D26CF"/>
    <w:rsid w:val="007D33AD"/>
    <w:rsid w:val="007D525B"/>
    <w:rsid w:val="007D6992"/>
    <w:rsid w:val="007E0E53"/>
    <w:rsid w:val="007E1190"/>
    <w:rsid w:val="007E274E"/>
    <w:rsid w:val="007E28E9"/>
    <w:rsid w:val="007E2E04"/>
    <w:rsid w:val="007E30D1"/>
    <w:rsid w:val="007E78CD"/>
    <w:rsid w:val="007F0243"/>
    <w:rsid w:val="007F24B6"/>
    <w:rsid w:val="007F487F"/>
    <w:rsid w:val="008007CC"/>
    <w:rsid w:val="0080287B"/>
    <w:rsid w:val="00804311"/>
    <w:rsid w:val="00804FF1"/>
    <w:rsid w:val="00810A8C"/>
    <w:rsid w:val="00811268"/>
    <w:rsid w:val="008139E2"/>
    <w:rsid w:val="008156B7"/>
    <w:rsid w:val="00820AEF"/>
    <w:rsid w:val="00827884"/>
    <w:rsid w:val="008308D3"/>
    <w:rsid w:val="00831829"/>
    <w:rsid w:val="008329F6"/>
    <w:rsid w:val="008408A7"/>
    <w:rsid w:val="00840E29"/>
    <w:rsid w:val="008416F9"/>
    <w:rsid w:val="00843B99"/>
    <w:rsid w:val="00843F49"/>
    <w:rsid w:val="0084711C"/>
    <w:rsid w:val="00850F6B"/>
    <w:rsid w:val="00852823"/>
    <w:rsid w:val="00856868"/>
    <w:rsid w:val="00857110"/>
    <w:rsid w:val="00862216"/>
    <w:rsid w:val="008636E4"/>
    <w:rsid w:val="008646B0"/>
    <w:rsid w:val="00870179"/>
    <w:rsid w:val="008721A8"/>
    <w:rsid w:val="00872941"/>
    <w:rsid w:val="00872B50"/>
    <w:rsid w:val="00873C15"/>
    <w:rsid w:val="0087459B"/>
    <w:rsid w:val="00876509"/>
    <w:rsid w:val="00876F06"/>
    <w:rsid w:val="0088173F"/>
    <w:rsid w:val="0088214C"/>
    <w:rsid w:val="00882D73"/>
    <w:rsid w:val="00884D6F"/>
    <w:rsid w:val="00885AF6"/>
    <w:rsid w:val="00886667"/>
    <w:rsid w:val="00886834"/>
    <w:rsid w:val="00886BA8"/>
    <w:rsid w:val="00886BCF"/>
    <w:rsid w:val="008901F9"/>
    <w:rsid w:val="00890BA3"/>
    <w:rsid w:val="00892583"/>
    <w:rsid w:val="00892EA8"/>
    <w:rsid w:val="008948F5"/>
    <w:rsid w:val="008976DC"/>
    <w:rsid w:val="008977D5"/>
    <w:rsid w:val="008A0DDF"/>
    <w:rsid w:val="008A14FF"/>
    <w:rsid w:val="008A18A5"/>
    <w:rsid w:val="008A3F52"/>
    <w:rsid w:val="008A5ABC"/>
    <w:rsid w:val="008A63E5"/>
    <w:rsid w:val="008A699B"/>
    <w:rsid w:val="008B0B14"/>
    <w:rsid w:val="008B2612"/>
    <w:rsid w:val="008B4B49"/>
    <w:rsid w:val="008B57EC"/>
    <w:rsid w:val="008B5FB3"/>
    <w:rsid w:val="008B6A96"/>
    <w:rsid w:val="008B746D"/>
    <w:rsid w:val="008B7A37"/>
    <w:rsid w:val="008C1589"/>
    <w:rsid w:val="008C36D4"/>
    <w:rsid w:val="008C3F61"/>
    <w:rsid w:val="008C7ECF"/>
    <w:rsid w:val="008D1570"/>
    <w:rsid w:val="008D2558"/>
    <w:rsid w:val="008D2C19"/>
    <w:rsid w:val="008D40B4"/>
    <w:rsid w:val="008D5C46"/>
    <w:rsid w:val="008E162D"/>
    <w:rsid w:val="008E2812"/>
    <w:rsid w:val="008E4075"/>
    <w:rsid w:val="008E7391"/>
    <w:rsid w:val="008F0E67"/>
    <w:rsid w:val="008F3E17"/>
    <w:rsid w:val="008F4622"/>
    <w:rsid w:val="008F7693"/>
    <w:rsid w:val="00900116"/>
    <w:rsid w:val="009014E4"/>
    <w:rsid w:val="00903F2D"/>
    <w:rsid w:val="00904246"/>
    <w:rsid w:val="009060A3"/>
    <w:rsid w:val="009134C2"/>
    <w:rsid w:val="009136B1"/>
    <w:rsid w:val="00914D25"/>
    <w:rsid w:val="00915D33"/>
    <w:rsid w:val="00916EB6"/>
    <w:rsid w:val="009172EB"/>
    <w:rsid w:val="009173BD"/>
    <w:rsid w:val="009234AF"/>
    <w:rsid w:val="009242B4"/>
    <w:rsid w:val="0092675F"/>
    <w:rsid w:val="009269A8"/>
    <w:rsid w:val="00930619"/>
    <w:rsid w:val="009307B1"/>
    <w:rsid w:val="00931324"/>
    <w:rsid w:val="00931ECA"/>
    <w:rsid w:val="00931FEA"/>
    <w:rsid w:val="00932256"/>
    <w:rsid w:val="00935069"/>
    <w:rsid w:val="00935F16"/>
    <w:rsid w:val="00936FCB"/>
    <w:rsid w:val="009402F3"/>
    <w:rsid w:val="00942F64"/>
    <w:rsid w:val="00944C4A"/>
    <w:rsid w:val="00945F5F"/>
    <w:rsid w:val="00946863"/>
    <w:rsid w:val="0095005B"/>
    <w:rsid w:val="009536BF"/>
    <w:rsid w:val="00955A92"/>
    <w:rsid w:val="0095786D"/>
    <w:rsid w:val="0096090D"/>
    <w:rsid w:val="009617E0"/>
    <w:rsid w:val="00961E91"/>
    <w:rsid w:val="00962435"/>
    <w:rsid w:val="00964B03"/>
    <w:rsid w:val="00965829"/>
    <w:rsid w:val="009666D5"/>
    <w:rsid w:val="009668F8"/>
    <w:rsid w:val="00971299"/>
    <w:rsid w:val="009714F3"/>
    <w:rsid w:val="00971644"/>
    <w:rsid w:val="009718EB"/>
    <w:rsid w:val="00974C8F"/>
    <w:rsid w:val="00975017"/>
    <w:rsid w:val="00980426"/>
    <w:rsid w:val="009846ED"/>
    <w:rsid w:val="00984AAC"/>
    <w:rsid w:val="009850B6"/>
    <w:rsid w:val="0098560F"/>
    <w:rsid w:val="00986EAF"/>
    <w:rsid w:val="00987F2E"/>
    <w:rsid w:val="00991FFA"/>
    <w:rsid w:val="00993180"/>
    <w:rsid w:val="009963F6"/>
    <w:rsid w:val="00997EB0"/>
    <w:rsid w:val="009A0516"/>
    <w:rsid w:val="009A0CF5"/>
    <w:rsid w:val="009A154F"/>
    <w:rsid w:val="009A4335"/>
    <w:rsid w:val="009B0A8F"/>
    <w:rsid w:val="009B174B"/>
    <w:rsid w:val="009B5C8E"/>
    <w:rsid w:val="009B711B"/>
    <w:rsid w:val="009C1280"/>
    <w:rsid w:val="009C2FEC"/>
    <w:rsid w:val="009C5225"/>
    <w:rsid w:val="009C7FFD"/>
    <w:rsid w:val="009D02AF"/>
    <w:rsid w:val="009D1EF4"/>
    <w:rsid w:val="009D2C12"/>
    <w:rsid w:val="009D3462"/>
    <w:rsid w:val="009D3ADD"/>
    <w:rsid w:val="009D7CAF"/>
    <w:rsid w:val="009E0A6A"/>
    <w:rsid w:val="009E301C"/>
    <w:rsid w:val="009E416D"/>
    <w:rsid w:val="009F0676"/>
    <w:rsid w:val="009F7590"/>
    <w:rsid w:val="009F7A17"/>
    <w:rsid w:val="009F7E7F"/>
    <w:rsid w:val="00A0019F"/>
    <w:rsid w:val="00A00534"/>
    <w:rsid w:val="00A029E1"/>
    <w:rsid w:val="00A07C93"/>
    <w:rsid w:val="00A11E86"/>
    <w:rsid w:val="00A13B70"/>
    <w:rsid w:val="00A14945"/>
    <w:rsid w:val="00A162E6"/>
    <w:rsid w:val="00A170D0"/>
    <w:rsid w:val="00A17FC4"/>
    <w:rsid w:val="00A20046"/>
    <w:rsid w:val="00A2075D"/>
    <w:rsid w:val="00A20CF9"/>
    <w:rsid w:val="00A23098"/>
    <w:rsid w:val="00A279D1"/>
    <w:rsid w:val="00A310A9"/>
    <w:rsid w:val="00A3169F"/>
    <w:rsid w:val="00A35351"/>
    <w:rsid w:val="00A36532"/>
    <w:rsid w:val="00A37DAE"/>
    <w:rsid w:val="00A40218"/>
    <w:rsid w:val="00A443F4"/>
    <w:rsid w:val="00A4523F"/>
    <w:rsid w:val="00A45EA8"/>
    <w:rsid w:val="00A502F9"/>
    <w:rsid w:val="00A51358"/>
    <w:rsid w:val="00A51B6D"/>
    <w:rsid w:val="00A5299A"/>
    <w:rsid w:val="00A52EBA"/>
    <w:rsid w:val="00A5323E"/>
    <w:rsid w:val="00A53AE8"/>
    <w:rsid w:val="00A55DFC"/>
    <w:rsid w:val="00A60AA1"/>
    <w:rsid w:val="00A60BD0"/>
    <w:rsid w:val="00A62D4C"/>
    <w:rsid w:val="00A67155"/>
    <w:rsid w:val="00A6771E"/>
    <w:rsid w:val="00A71541"/>
    <w:rsid w:val="00A73629"/>
    <w:rsid w:val="00A831DF"/>
    <w:rsid w:val="00A86F71"/>
    <w:rsid w:val="00A92F6C"/>
    <w:rsid w:val="00A936BC"/>
    <w:rsid w:val="00A94CC5"/>
    <w:rsid w:val="00A95EFB"/>
    <w:rsid w:val="00AA1B67"/>
    <w:rsid w:val="00AA4862"/>
    <w:rsid w:val="00AA6A97"/>
    <w:rsid w:val="00AB21A5"/>
    <w:rsid w:val="00AB3A8C"/>
    <w:rsid w:val="00AB4650"/>
    <w:rsid w:val="00AB4F27"/>
    <w:rsid w:val="00AB507A"/>
    <w:rsid w:val="00AB7017"/>
    <w:rsid w:val="00AB7A43"/>
    <w:rsid w:val="00AC0D59"/>
    <w:rsid w:val="00AC3EAF"/>
    <w:rsid w:val="00AC4ACB"/>
    <w:rsid w:val="00AC7B04"/>
    <w:rsid w:val="00AD12A5"/>
    <w:rsid w:val="00AD1348"/>
    <w:rsid w:val="00AD25DC"/>
    <w:rsid w:val="00AE31E6"/>
    <w:rsid w:val="00AE3A12"/>
    <w:rsid w:val="00AE5B3F"/>
    <w:rsid w:val="00AE5DA0"/>
    <w:rsid w:val="00AE6F80"/>
    <w:rsid w:val="00AF1178"/>
    <w:rsid w:val="00AF141C"/>
    <w:rsid w:val="00AF21CC"/>
    <w:rsid w:val="00AF316A"/>
    <w:rsid w:val="00AF4B1C"/>
    <w:rsid w:val="00AF6850"/>
    <w:rsid w:val="00AF6948"/>
    <w:rsid w:val="00AF7945"/>
    <w:rsid w:val="00AF7DF1"/>
    <w:rsid w:val="00B011B6"/>
    <w:rsid w:val="00B10FC3"/>
    <w:rsid w:val="00B11AB5"/>
    <w:rsid w:val="00B14272"/>
    <w:rsid w:val="00B16199"/>
    <w:rsid w:val="00B163A0"/>
    <w:rsid w:val="00B23378"/>
    <w:rsid w:val="00B247C3"/>
    <w:rsid w:val="00B24FC6"/>
    <w:rsid w:val="00B32516"/>
    <w:rsid w:val="00B34FD0"/>
    <w:rsid w:val="00B37FFC"/>
    <w:rsid w:val="00B4166D"/>
    <w:rsid w:val="00B41934"/>
    <w:rsid w:val="00B41D45"/>
    <w:rsid w:val="00B41EB2"/>
    <w:rsid w:val="00B41F75"/>
    <w:rsid w:val="00B4533C"/>
    <w:rsid w:val="00B45D7D"/>
    <w:rsid w:val="00B50595"/>
    <w:rsid w:val="00B50CBB"/>
    <w:rsid w:val="00B52B29"/>
    <w:rsid w:val="00B56154"/>
    <w:rsid w:val="00B569ED"/>
    <w:rsid w:val="00B57C6A"/>
    <w:rsid w:val="00B62C16"/>
    <w:rsid w:val="00B63132"/>
    <w:rsid w:val="00B63FF5"/>
    <w:rsid w:val="00B6445C"/>
    <w:rsid w:val="00B651B6"/>
    <w:rsid w:val="00B70E79"/>
    <w:rsid w:val="00B71668"/>
    <w:rsid w:val="00B751A9"/>
    <w:rsid w:val="00B77F30"/>
    <w:rsid w:val="00B809AD"/>
    <w:rsid w:val="00B81D17"/>
    <w:rsid w:val="00B8219E"/>
    <w:rsid w:val="00B82DE3"/>
    <w:rsid w:val="00B8385F"/>
    <w:rsid w:val="00B8433A"/>
    <w:rsid w:val="00B85427"/>
    <w:rsid w:val="00B8663E"/>
    <w:rsid w:val="00B946A2"/>
    <w:rsid w:val="00B978DF"/>
    <w:rsid w:val="00BA0ED8"/>
    <w:rsid w:val="00BA3451"/>
    <w:rsid w:val="00BA489B"/>
    <w:rsid w:val="00BA6182"/>
    <w:rsid w:val="00BA6686"/>
    <w:rsid w:val="00BA6FA7"/>
    <w:rsid w:val="00BB199B"/>
    <w:rsid w:val="00BB2A0A"/>
    <w:rsid w:val="00BB3C5A"/>
    <w:rsid w:val="00BB455F"/>
    <w:rsid w:val="00BB4CC4"/>
    <w:rsid w:val="00BB76B0"/>
    <w:rsid w:val="00BB7C21"/>
    <w:rsid w:val="00BC274B"/>
    <w:rsid w:val="00BC2FCB"/>
    <w:rsid w:val="00BC30E5"/>
    <w:rsid w:val="00BC5705"/>
    <w:rsid w:val="00BD0640"/>
    <w:rsid w:val="00BD0807"/>
    <w:rsid w:val="00BD1B85"/>
    <w:rsid w:val="00BD26FA"/>
    <w:rsid w:val="00BD3394"/>
    <w:rsid w:val="00BD6131"/>
    <w:rsid w:val="00BD7E25"/>
    <w:rsid w:val="00BE1DEA"/>
    <w:rsid w:val="00BE4C70"/>
    <w:rsid w:val="00BE4DAE"/>
    <w:rsid w:val="00BF09A3"/>
    <w:rsid w:val="00BF2231"/>
    <w:rsid w:val="00BF5472"/>
    <w:rsid w:val="00BF5D84"/>
    <w:rsid w:val="00BF62D5"/>
    <w:rsid w:val="00C01EBB"/>
    <w:rsid w:val="00C02833"/>
    <w:rsid w:val="00C034A1"/>
    <w:rsid w:val="00C0357A"/>
    <w:rsid w:val="00C06309"/>
    <w:rsid w:val="00C0728C"/>
    <w:rsid w:val="00C07BB5"/>
    <w:rsid w:val="00C07D75"/>
    <w:rsid w:val="00C10F20"/>
    <w:rsid w:val="00C116D0"/>
    <w:rsid w:val="00C11A71"/>
    <w:rsid w:val="00C11A74"/>
    <w:rsid w:val="00C11CB7"/>
    <w:rsid w:val="00C13ED2"/>
    <w:rsid w:val="00C151A5"/>
    <w:rsid w:val="00C20F6D"/>
    <w:rsid w:val="00C225B4"/>
    <w:rsid w:val="00C3020B"/>
    <w:rsid w:val="00C30E73"/>
    <w:rsid w:val="00C32C2B"/>
    <w:rsid w:val="00C351C1"/>
    <w:rsid w:val="00C36684"/>
    <w:rsid w:val="00C372DB"/>
    <w:rsid w:val="00C403AD"/>
    <w:rsid w:val="00C417D2"/>
    <w:rsid w:val="00C42989"/>
    <w:rsid w:val="00C43BC1"/>
    <w:rsid w:val="00C45829"/>
    <w:rsid w:val="00C502FD"/>
    <w:rsid w:val="00C519B3"/>
    <w:rsid w:val="00C54F34"/>
    <w:rsid w:val="00C55D5B"/>
    <w:rsid w:val="00C6030B"/>
    <w:rsid w:val="00C62A24"/>
    <w:rsid w:val="00C650B3"/>
    <w:rsid w:val="00C6549C"/>
    <w:rsid w:val="00C678FC"/>
    <w:rsid w:val="00C735FE"/>
    <w:rsid w:val="00C73CA7"/>
    <w:rsid w:val="00C77907"/>
    <w:rsid w:val="00C80377"/>
    <w:rsid w:val="00C81208"/>
    <w:rsid w:val="00C81BB8"/>
    <w:rsid w:val="00C82D92"/>
    <w:rsid w:val="00C86F79"/>
    <w:rsid w:val="00C878E1"/>
    <w:rsid w:val="00C90168"/>
    <w:rsid w:val="00C9100A"/>
    <w:rsid w:val="00C96246"/>
    <w:rsid w:val="00C964A1"/>
    <w:rsid w:val="00C97804"/>
    <w:rsid w:val="00CA2996"/>
    <w:rsid w:val="00CA2A7D"/>
    <w:rsid w:val="00CA351F"/>
    <w:rsid w:val="00CA375B"/>
    <w:rsid w:val="00CB1232"/>
    <w:rsid w:val="00CB15A8"/>
    <w:rsid w:val="00CB1EDC"/>
    <w:rsid w:val="00CB281B"/>
    <w:rsid w:val="00CB5211"/>
    <w:rsid w:val="00CB7114"/>
    <w:rsid w:val="00CB719C"/>
    <w:rsid w:val="00CC1479"/>
    <w:rsid w:val="00CC2220"/>
    <w:rsid w:val="00CC2481"/>
    <w:rsid w:val="00CC2A14"/>
    <w:rsid w:val="00CC2D11"/>
    <w:rsid w:val="00CC5CD3"/>
    <w:rsid w:val="00CC5E79"/>
    <w:rsid w:val="00CC67FF"/>
    <w:rsid w:val="00CC6827"/>
    <w:rsid w:val="00CD10CE"/>
    <w:rsid w:val="00CD4067"/>
    <w:rsid w:val="00CD4FA5"/>
    <w:rsid w:val="00CE3AAE"/>
    <w:rsid w:val="00CE49A5"/>
    <w:rsid w:val="00CE568D"/>
    <w:rsid w:val="00CE6A8D"/>
    <w:rsid w:val="00CE7B1A"/>
    <w:rsid w:val="00CE7B56"/>
    <w:rsid w:val="00CE7DC3"/>
    <w:rsid w:val="00CF0411"/>
    <w:rsid w:val="00CF0618"/>
    <w:rsid w:val="00CF3174"/>
    <w:rsid w:val="00CF450B"/>
    <w:rsid w:val="00CF5839"/>
    <w:rsid w:val="00CF630E"/>
    <w:rsid w:val="00D01513"/>
    <w:rsid w:val="00D02352"/>
    <w:rsid w:val="00D03FE7"/>
    <w:rsid w:val="00D06363"/>
    <w:rsid w:val="00D07642"/>
    <w:rsid w:val="00D07EB3"/>
    <w:rsid w:val="00D11590"/>
    <w:rsid w:val="00D1298E"/>
    <w:rsid w:val="00D15DAD"/>
    <w:rsid w:val="00D1637D"/>
    <w:rsid w:val="00D17B5B"/>
    <w:rsid w:val="00D20E13"/>
    <w:rsid w:val="00D22DBA"/>
    <w:rsid w:val="00D25CAF"/>
    <w:rsid w:val="00D2601D"/>
    <w:rsid w:val="00D2763D"/>
    <w:rsid w:val="00D31473"/>
    <w:rsid w:val="00D3787F"/>
    <w:rsid w:val="00D3795D"/>
    <w:rsid w:val="00D40A54"/>
    <w:rsid w:val="00D411AD"/>
    <w:rsid w:val="00D41519"/>
    <w:rsid w:val="00D42FE1"/>
    <w:rsid w:val="00D43E0D"/>
    <w:rsid w:val="00D45287"/>
    <w:rsid w:val="00D45C4F"/>
    <w:rsid w:val="00D52E81"/>
    <w:rsid w:val="00D541C5"/>
    <w:rsid w:val="00D5458D"/>
    <w:rsid w:val="00D557EF"/>
    <w:rsid w:val="00D56222"/>
    <w:rsid w:val="00D56CC5"/>
    <w:rsid w:val="00D57154"/>
    <w:rsid w:val="00D574BB"/>
    <w:rsid w:val="00D607E6"/>
    <w:rsid w:val="00D62C85"/>
    <w:rsid w:val="00D637DF"/>
    <w:rsid w:val="00D65A49"/>
    <w:rsid w:val="00D66285"/>
    <w:rsid w:val="00D67D6E"/>
    <w:rsid w:val="00D719AB"/>
    <w:rsid w:val="00D737C4"/>
    <w:rsid w:val="00D75EC1"/>
    <w:rsid w:val="00D764E9"/>
    <w:rsid w:val="00D76B8D"/>
    <w:rsid w:val="00D86350"/>
    <w:rsid w:val="00D87F13"/>
    <w:rsid w:val="00D907BA"/>
    <w:rsid w:val="00D91999"/>
    <w:rsid w:val="00D91DFA"/>
    <w:rsid w:val="00D926FD"/>
    <w:rsid w:val="00D94061"/>
    <w:rsid w:val="00D96514"/>
    <w:rsid w:val="00D96D6F"/>
    <w:rsid w:val="00DA1415"/>
    <w:rsid w:val="00DA2385"/>
    <w:rsid w:val="00DA286D"/>
    <w:rsid w:val="00DA3632"/>
    <w:rsid w:val="00DA5EAC"/>
    <w:rsid w:val="00DA6835"/>
    <w:rsid w:val="00DA6A94"/>
    <w:rsid w:val="00DB15C8"/>
    <w:rsid w:val="00DB1C3A"/>
    <w:rsid w:val="00DB3862"/>
    <w:rsid w:val="00DB3CCB"/>
    <w:rsid w:val="00DB67C5"/>
    <w:rsid w:val="00DB7F1C"/>
    <w:rsid w:val="00DB7F76"/>
    <w:rsid w:val="00DC14E7"/>
    <w:rsid w:val="00DC1E7D"/>
    <w:rsid w:val="00DC2C9A"/>
    <w:rsid w:val="00DC52B8"/>
    <w:rsid w:val="00DC7EE2"/>
    <w:rsid w:val="00DD0FB2"/>
    <w:rsid w:val="00DD2E94"/>
    <w:rsid w:val="00DD6F8D"/>
    <w:rsid w:val="00DE69AF"/>
    <w:rsid w:val="00DE7FD1"/>
    <w:rsid w:val="00DF4159"/>
    <w:rsid w:val="00DF62DE"/>
    <w:rsid w:val="00E00168"/>
    <w:rsid w:val="00E00D67"/>
    <w:rsid w:val="00E016BB"/>
    <w:rsid w:val="00E02DB4"/>
    <w:rsid w:val="00E121F5"/>
    <w:rsid w:val="00E12223"/>
    <w:rsid w:val="00E1258E"/>
    <w:rsid w:val="00E126A4"/>
    <w:rsid w:val="00E12E15"/>
    <w:rsid w:val="00E1403D"/>
    <w:rsid w:val="00E14722"/>
    <w:rsid w:val="00E164D3"/>
    <w:rsid w:val="00E17252"/>
    <w:rsid w:val="00E23E19"/>
    <w:rsid w:val="00E2506C"/>
    <w:rsid w:val="00E2510C"/>
    <w:rsid w:val="00E25A16"/>
    <w:rsid w:val="00E30178"/>
    <w:rsid w:val="00E30365"/>
    <w:rsid w:val="00E32AC9"/>
    <w:rsid w:val="00E33D31"/>
    <w:rsid w:val="00E348C6"/>
    <w:rsid w:val="00E36F99"/>
    <w:rsid w:val="00E42450"/>
    <w:rsid w:val="00E42E6E"/>
    <w:rsid w:val="00E47858"/>
    <w:rsid w:val="00E503DE"/>
    <w:rsid w:val="00E50FDE"/>
    <w:rsid w:val="00E51BE8"/>
    <w:rsid w:val="00E54435"/>
    <w:rsid w:val="00E546F7"/>
    <w:rsid w:val="00E6084D"/>
    <w:rsid w:val="00E64ABE"/>
    <w:rsid w:val="00E6616B"/>
    <w:rsid w:val="00E67B7C"/>
    <w:rsid w:val="00E71EC8"/>
    <w:rsid w:val="00E727F3"/>
    <w:rsid w:val="00E730B1"/>
    <w:rsid w:val="00E73D77"/>
    <w:rsid w:val="00E7401C"/>
    <w:rsid w:val="00E767B8"/>
    <w:rsid w:val="00E778FD"/>
    <w:rsid w:val="00E8056F"/>
    <w:rsid w:val="00E84FB8"/>
    <w:rsid w:val="00E85A0C"/>
    <w:rsid w:val="00E937E5"/>
    <w:rsid w:val="00E94EB6"/>
    <w:rsid w:val="00EA0C46"/>
    <w:rsid w:val="00EA10C7"/>
    <w:rsid w:val="00EA1BAB"/>
    <w:rsid w:val="00EA1DF8"/>
    <w:rsid w:val="00EA6A9B"/>
    <w:rsid w:val="00EA751B"/>
    <w:rsid w:val="00EA7658"/>
    <w:rsid w:val="00EA7EE4"/>
    <w:rsid w:val="00EB30B6"/>
    <w:rsid w:val="00EB39C6"/>
    <w:rsid w:val="00EC453A"/>
    <w:rsid w:val="00EC4E4B"/>
    <w:rsid w:val="00EC728A"/>
    <w:rsid w:val="00ED025A"/>
    <w:rsid w:val="00ED0FF6"/>
    <w:rsid w:val="00ED18F5"/>
    <w:rsid w:val="00ED20B8"/>
    <w:rsid w:val="00ED2293"/>
    <w:rsid w:val="00ED2862"/>
    <w:rsid w:val="00ED2CF4"/>
    <w:rsid w:val="00ED38FF"/>
    <w:rsid w:val="00ED417F"/>
    <w:rsid w:val="00EE1B90"/>
    <w:rsid w:val="00EE1DFE"/>
    <w:rsid w:val="00EE236D"/>
    <w:rsid w:val="00EE2868"/>
    <w:rsid w:val="00EE3B89"/>
    <w:rsid w:val="00EE3E90"/>
    <w:rsid w:val="00EE4DD3"/>
    <w:rsid w:val="00EE6EA2"/>
    <w:rsid w:val="00EF07AE"/>
    <w:rsid w:val="00EF251E"/>
    <w:rsid w:val="00EF309B"/>
    <w:rsid w:val="00EF4FE1"/>
    <w:rsid w:val="00EF595A"/>
    <w:rsid w:val="00F05FAE"/>
    <w:rsid w:val="00F064A0"/>
    <w:rsid w:val="00F06839"/>
    <w:rsid w:val="00F108BF"/>
    <w:rsid w:val="00F1250A"/>
    <w:rsid w:val="00F1383A"/>
    <w:rsid w:val="00F1667F"/>
    <w:rsid w:val="00F169F5"/>
    <w:rsid w:val="00F16DB6"/>
    <w:rsid w:val="00F200FC"/>
    <w:rsid w:val="00F25AC7"/>
    <w:rsid w:val="00F32B29"/>
    <w:rsid w:val="00F34F53"/>
    <w:rsid w:val="00F35007"/>
    <w:rsid w:val="00F4373B"/>
    <w:rsid w:val="00F45584"/>
    <w:rsid w:val="00F50195"/>
    <w:rsid w:val="00F5037B"/>
    <w:rsid w:val="00F5248A"/>
    <w:rsid w:val="00F529DC"/>
    <w:rsid w:val="00F542BB"/>
    <w:rsid w:val="00F55CFE"/>
    <w:rsid w:val="00F63479"/>
    <w:rsid w:val="00F65E56"/>
    <w:rsid w:val="00F70902"/>
    <w:rsid w:val="00F70A59"/>
    <w:rsid w:val="00F71A75"/>
    <w:rsid w:val="00F76740"/>
    <w:rsid w:val="00F77EF7"/>
    <w:rsid w:val="00F817E5"/>
    <w:rsid w:val="00F82752"/>
    <w:rsid w:val="00F84178"/>
    <w:rsid w:val="00F86DB8"/>
    <w:rsid w:val="00F93521"/>
    <w:rsid w:val="00F96D0E"/>
    <w:rsid w:val="00FA3878"/>
    <w:rsid w:val="00FA3DB9"/>
    <w:rsid w:val="00FA478D"/>
    <w:rsid w:val="00FA5D78"/>
    <w:rsid w:val="00FB24A8"/>
    <w:rsid w:val="00FB28F9"/>
    <w:rsid w:val="00FB2D1B"/>
    <w:rsid w:val="00FB3623"/>
    <w:rsid w:val="00FB5410"/>
    <w:rsid w:val="00FB6AF0"/>
    <w:rsid w:val="00FB71E6"/>
    <w:rsid w:val="00FC0631"/>
    <w:rsid w:val="00FC5B0D"/>
    <w:rsid w:val="00FC5D74"/>
    <w:rsid w:val="00FD1DE2"/>
    <w:rsid w:val="00FD2980"/>
    <w:rsid w:val="00FD298C"/>
    <w:rsid w:val="00FD5E5E"/>
    <w:rsid w:val="00FD77C7"/>
    <w:rsid w:val="00FE05FF"/>
    <w:rsid w:val="00FE40E9"/>
    <w:rsid w:val="00FE4766"/>
    <w:rsid w:val="00FE522E"/>
    <w:rsid w:val="00FE5DC0"/>
    <w:rsid w:val="00FE76BF"/>
    <w:rsid w:val="00FF0CC5"/>
    <w:rsid w:val="00FF19EF"/>
    <w:rsid w:val="00FF55BF"/>
  </w:rsids>
  <m:mathPr>
    <m:mathFont m:val="Cambria Math"/>
    <m:brkBin m:val="before"/>
    <m:brkBinSub m:val="--"/>
    <m:smallFrac m:val="off"/>
    <m:dispDef/>
    <m:lMargin m:val="0"/>
    <m:rMargin m:val="0"/>
    <m:defJc m:val="centerGroup"/>
    <m:wrapIndent m:val="1440"/>
    <m:intLim m:val="subSup"/>
    <m:naryLim m:val="undOvr"/>
  </m:mathPr>
  <w:themeFontLang w:val="en-US" w:bidi="km-KH"/>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en-US"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F09A3"/>
    <w:rPr>
      <w:lang w:eastAsia="en-US" w:bidi="th-TH"/>
    </w:rPr>
  </w:style>
  <w:style w:type="paragraph" w:styleId="Heading1">
    <w:name w:val="heading 1"/>
    <w:basedOn w:val="Normal"/>
    <w:next w:val="Normal"/>
    <w:link w:val="Heading1Char"/>
    <w:uiPriority w:val="9"/>
    <w:qFormat/>
    <w:rsid w:val="001D2F1F"/>
    <w:pPr>
      <w:keepNext/>
      <w:keepLines/>
      <w:spacing w:before="240" w:line="259" w:lineRule="auto"/>
      <w:ind w:left="432" w:hanging="432"/>
      <w:jc w:val="both"/>
      <w:outlineLvl w:val="0"/>
    </w:pPr>
    <w:rPr>
      <w:rFonts w:ascii="Cambria" w:eastAsia="Cambria" w:hAnsi="Cambria" w:cs="Cambria"/>
      <w:color w:val="366091"/>
      <w:sz w:val="32"/>
      <w:szCs w:val="32"/>
    </w:rPr>
  </w:style>
  <w:style w:type="paragraph" w:styleId="Heading2">
    <w:name w:val="heading 2"/>
    <w:basedOn w:val="Normal"/>
    <w:next w:val="Normal"/>
    <w:link w:val="Heading2Char"/>
    <w:uiPriority w:val="9"/>
    <w:unhideWhenUsed/>
    <w:qFormat/>
    <w:rsid w:val="001D2F1F"/>
    <w:pPr>
      <w:keepNext/>
      <w:keepLines/>
      <w:spacing w:before="40" w:line="259" w:lineRule="auto"/>
      <w:ind w:left="666" w:hanging="576"/>
      <w:jc w:val="both"/>
      <w:outlineLvl w:val="1"/>
    </w:pPr>
    <w:rPr>
      <w:rFonts w:ascii="Cambria" w:eastAsia="Cambria" w:hAnsi="Cambria" w:cs="Cambria"/>
      <w:color w:val="366091"/>
      <w:sz w:val="26"/>
      <w:szCs w:val="26"/>
    </w:rPr>
  </w:style>
  <w:style w:type="paragraph" w:styleId="Heading3">
    <w:name w:val="heading 3"/>
    <w:basedOn w:val="Normal"/>
    <w:next w:val="Normal"/>
    <w:link w:val="Heading3Char"/>
    <w:uiPriority w:val="9"/>
    <w:unhideWhenUsed/>
    <w:qFormat/>
    <w:rsid w:val="001D2F1F"/>
    <w:pPr>
      <w:keepNext/>
      <w:keepLines/>
      <w:spacing w:before="40" w:line="259" w:lineRule="auto"/>
      <w:ind w:left="720" w:hanging="720"/>
      <w:jc w:val="both"/>
      <w:outlineLvl w:val="2"/>
    </w:pPr>
    <w:rPr>
      <w:rFonts w:ascii="Cambria" w:eastAsia="Cambria" w:hAnsi="Cambria" w:cs="Cambria"/>
      <w:color w:val="243F61"/>
    </w:rPr>
  </w:style>
  <w:style w:type="paragraph" w:styleId="Heading4">
    <w:name w:val="heading 4"/>
    <w:basedOn w:val="Normal"/>
    <w:next w:val="Normal"/>
    <w:link w:val="Heading4Char"/>
    <w:uiPriority w:val="9"/>
    <w:unhideWhenUsed/>
    <w:qFormat/>
    <w:rsid w:val="001D2F1F"/>
    <w:pPr>
      <w:keepNext/>
      <w:keepLines/>
      <w:spacing w:before="40" w:line="259" w:lineRule="auto"/>
      <w:ind w:left="864" w:hanging="864"/>
      <w:jc w:val="both"/>
      <w:outlineLvl w:val="3"/>
    </w:pPr>
    <w:rPr>
      <w:rFonts w:ascii="Cambria" w:eastAsia="Cambria" w:hAnsi="Cambria" w:cs="Cambria"/>
      <w:i/>
      <w:color w:val="366091"/>
      <w:sz w:val="22"/>
      <w:szCs w:val="22"/>
    </w:rPr>
  </w:style>
  <w:style w:type="paragraph" w:styleId="Heading5">
    <w:name w:val="heading 5"/>
    <w:basedOn w:val="Normal"/>
    <w:next w:val="Normal"/>
    <w:link w:val="Heading5Char"/>
    <w:uiPriority w:val="9"/>
    <w:unhideWhenUsed/>
    <w:qFormat/>
    <w:rsid w:val="001D2F1F"/>
    <w:pPr>
      <w:keepNext/>
      <w:keepLines/>
      <w:spacing w:before="40" w:line="259" w:lineRule="auto"/>
      <w:ind w:left="1008" w:hanging="1008"/>
      <w:jc w:val="both"/>
      <w:outlineLvl w:val="4"/>
    </w:pPr>
    <w:rPr>
      <w:rFonts w:ascii="Cambria" w:eastAsia="Cambria" w:hAnsi="Cambria" w:cs="Cambria"/>
      <w:color w:val="366091"/>
      <w:sz w:val="22"/>
      <w:szCs w:val="22"/>
    </w:rPr>
  </w:style>
  <w:style w:type="paragraph" w:styleId="Heading6">
    <w:name w:val="heading 6"/>
    <w:basedOn w:val="Normal"/>
    <w:next w:val="Normal"/>
    <w:link w:val="Heading6Char"/>
    <w:uiPriority w:val="9"/>
    <w:semiHidden/>
    <w:unhideWhenUsed/>
    <w:qFormat/>
    <w:rsid w:val="001D2F1F"/>
    <w:pPr>
      <w:keepNext/>
      <w:keepLines/>
      <w:spacing w:before="40" w:line="259" w:lineRule="auto"/>
      <w:ind w:left="1152" w:hanging="1152"/>
      <w:outlineLvl w:val="5"/>
    </w:pPr>
    <w:rPr>
      <w:rFonts w:ascii="Cambria" w:eastAsia="Cambria" w:hAnsi="Cambria" w:cs="Cambria"/>
      <w:color w:val="243F61"/>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1B4C"/>
    <w:rPr>
      <w:rFonts w:ascii="Cambria" w:eastAsia="Cambria" w:hAnsi="Cambria" w:cs="Cambria"/>
      <w:color w:val="366091"/>
      <w:sz w:val="32"/>
      <w:szCs w:val="32"/>
    </w:rPr>
  </w:style>
  <w:style w:type="character" w:customStyle="1" w:styleId="Heading2Char">
    <w:name w:val="Heading 2 Char"/>
    <w:basedOn w:val="DefaultParagraphFont"/>
    <w:link w:val="Heading2"/>
    <w:uiPriority w:val="9"/>
    <w:rsid w:val="0050388F"/>
    <w:rPr>
      <w:rFonts w:ascii="Cambria" w:eastAsia="Cambria" w:hAnsi="Cambria" w:cs="Cambria"/>
      <w:color w:val="366091"/>
      <w:sz w:val="26"/>
      <w:szCs w:val="26"/>
    </w:rPr>
  </w:style>
  <w:style w:type="character" w:customStyle="1" w:styleId="Heading3Char">
    <w:name w:val="Heading 3 Char"/>
    <w:basedOn w:val="DefaultParagraphFont"/>
    <w:link w:val="Heading3"/>
    <w:uiPriority w:val="9"/>
    <w:rsid w:val="00E503DE"/>
    <w:rPr>
      <w:rFonts w:ascii="Cambria" w:eastAsia="Cambria" w:hAnsi="Cambria" w:cs="Cambria"/>
      <w:color w:val="243F61"/>
    </w:rPr>
  </w:style>
  <w:style w:type="paragraph" w:styleId="Title">
    <w:name w:val="Title"/>
    <w:basedOn w:val="Normal"/>
    <w:next w:val="Normal"/>
    <w:link w:val="TitleChar"/>
    <w:uiPriority w:val="10"/>
    <w:qFormat/>
    <w:rsid w:val="001D2F1F"/>
    <w:pPr>
      <w:spacing w:after="300" w:line="276" w:lineRule="auto"/>
      <w:jc w:val="both"/>
    </w:pPr>
    <w:rPr>
      <w:rFonts w:ascii="Cambria" w:eastAsia="Cambria" w:hAnsi="Cambria" w:cs="Cambria"/>
      <w:color w:val="17365D"/>
      <w:sz w:val="52"/>
      <w:szCs w:val="52"/>
    </w:rPr>
  </w:style>
  <w:style w:type="paragraph" w:styleId="Subtitle">
    <w:name w:val="Subtitle"/>
    <w:basedOn w:val="Normal"/>
    <w:next w:val="Normal"/>
    <w:link w:val="SubtitleChar"/>
    <w:uiPriority w:val="11"/>
    <w:qFormat/>
    <w:rsid w:val="001D2F1F"/>
    <w:pPr>
      <w:keepNext/>
      <w:keepLines/>
      <w:spacing w:before="360" w:after="80" w:line="276" w:lineRule="auto"/>
      <w:jc w:val="both"/>
    </w:pPr>
    <w:rPr>
      <w:rFonts w:ascii="Georgia" w:eastAsia="Georgia" w:hAnsi="Georgia" w:cs="Georgia"/>
      <w:i/>
      <w:color w:val="666666"/>
      <w:sz w:val="48"/>
      <w:szCs w:val="48"/>
    </w:rPr>
  </w:style>
  <w:style w:type="table" w:customStyle="1" w:styleId="51">
    <w:name w:val="51"/>
    <w:basedOn w:val="TableNormal"/>
    <w:rsid w:val="001D2F1F"/>
    <w:tblPr>
      <w:tblStyleRowBandSize w:val="1"/>
      <w:tblStyleColBandSize w:val="1"/>
      <w:tblInd w:w="0" w:type="dxa"/>
      <w:tblCellMar>
        <w:top w:w="0" w:type="dxa"/>
        <w:left w:w="115" w:type="dxa"/>
        <w:bottom w:w="0" w:type="dxa"/>
        <w:right w:w="115" w:type="dxa"/>
      </w:tblCellMar>
    </w:tblPr>
  </w:style>
  <w:style w:type="table" w:customStyle="1" w:styleId="50">
    <w:name w:val="50"/>
    <w:basedOn w:val="TableNormal"/>
    <w:rsid w:val="001D2F1F"/>
    <w:tblPr>
      <w:tblStyleRowBandSize w:val="1"/>
      <w:tblStyleColBandSize w:val="1"/>
      <w:tblInd w:w="0" w:type="dxa"/>
      <w:tblCellMar>
        <w:top w:w="0" w:type="dxa"/>
        <w:left w:w="115" w:type="dxa"/>
        <w:bottom w:w="0" w:type="dxa"/>
        <w:right w:w="115" w:type="dxa"/>
      </w:tblCellMar>
    </w:tblPr>
  </w:style>
  <w:style w:type="table" w:customStyle="1" w:styleId="49">
    <w:name w:val="49"/>
    <w:basedOn w:val="TableNormal"/>
    <w:rsid w:val="001D2F1F"/>
    <w:tblPr>
      <w:tblStyleRowBandSize w:val="1"/>
      <w:tblStyleColBandSize w:val="1"/>
      <w:tblInd w:w="0" w:type="dxa"/>
      <w:tblCellMar>
        <w:top w:w="0" w:type="dxa"/>
        <w:left w:w="115" w:type="dxa"/>
        <w:bottom w:w="0" w:type="dxa"/>
        <w:right w:w="115" w:type="dxa"/>
      </w:tblCellMar>
    </w:tblPr>
  </w:style>
  <w:style w:type="table" w:customStyle="1" w:styleId="48">
    <w:name w:val="48"/>
    <w:basedOn w:val="TableNormal"/>
    <w:rsid w:val="001D2F1F"/>
    <w:tblPr>
      <w:tblStyleRowBandSize w:val="1"/>
      <w:tblStyleColBandSize w:val="1"/>
      <w:tblInd w:w="0" w:type="dxa"/>
      <w:tblCellMar>
        <w:top w:w="0" w:type="dxa"/>
        <w:left w:w="115" w:type="dxa"/>
        <w:bottom w:w="0" w:type="dxa"/>
        <w:right w:w="115" w:type="dxa"/>
      </w:tblCellMar>
    </w:tblPr>
  </w:style>
  <w:style w:type="table" w:customStyle="1" w:styleId="47">
    <w:name w:val="47"/>
    <w:basedOn w:val="TableNormal"/>
    <w:rsid w:val="001D2F1F"/>
    <w:tblPr>
      <w:tblStyleRowBandSize w:val="1"/>
      <w:tblStyleColBandSize w:val="1"/>
      <w:tblInd w:w="0" w:type="dxa"/>
      <w:tblCellMar>
        <w:top w:w="0" w:type="dxa"/>
        <w:left w:w="115" w:type="dxa"/>
        <w:bottom w:w="0" w:type="dxa"/>
        <w:right w:w="115" w:type="dxa"/>
      </w:tblCellMar>
    </w:tblPr>
  </w:style>
  <w:style w:type="table" w:customStyle="1" w:styleId="46">
    <w:name w:val="46"/>
    <w:basedOn w:val="TableNormal"/>
    <w:rsid w:val="001D2F1F"/>
    <w:tblPr>
      <w:tblStyleRowBandSize w:val="1"/>
      <w:tblStyleColBandSize w:val="1"/>
      <w:tblInd w:w="0" w:type="dxa"/>
      <w:tblCellMar>
        <w:top w:w="0" w:type="dxa"/>
        <w:left w:w="115" w:type="dxa"/>
        <w:bottom w:w="0" w:type="dxa"/>
        <w:right w:w="115" w:type="dxa"/>
      </w:tblCellMar>
    </w:tblPr>
  </w:style>
  <w:style w:type="table" w:customStyle="1" w:styleId="45">
    <w:name w:val="45"/>
    <w:basedOn w:val="TableNormal"/>
    <w:rsid w:val="001D2F1F"/>
    <w:tblPr>
      <w:tblStyleRowBandSize w:val="1"/>
      <w:tblStyleColBandSize w:val="1"/>
      <w:tblInd w:w="0" w:type="dxa"/>
      <w:tblCellMar>
        <w:top w:w="0" w:type="dxa"/>
        <w:left w:w="115" w:type="dxa"/>
        <w:bottom w:w="0" w:type="dxa"/>
        <w:right w:w="115" w:type="dxa"/>
      </w:tblCellMar>
    </w:tblPr>
  </w:style>
  <w:style w:type="table" w:customStyle="1" w:styleId="44">
    <w:name w:val="44"/>
    <w:basedOn w:val="TableNormal"/>
    <w:rsid w:val="001D2F1F"/>
    <w:tblPr>
      <w:tblStyleRowBandSize w:val="1"/>
      <w:tblStyleColBandSize w:val="1"/>
      <w:tblInd w:w="0" w:type="dxa"/>
      <w:tblCellMar>
        <w:top w:w="0" w:type="dxa"/>
        <w:left w:w="115" w:type="dxa"/>
        <w:bottom w:w="0" w:type="dxa"/>
        <w:right w:w="115" w:type="dxa"/>
      </w:tblCellMar>
    </w:tblPr>
  </w:style>
  <w:style w:type="table" w:customStyle="1" w:styleId="43">
    <w:name w:val="43"/>
    <w:basedOn w:val="TableNormal"/>
    <w:rsid w:val="001D2F1F"/>
    <w:tblPr>
      <w:tblStyleRowBandSize w:val="1"/>
      <w:tblStyleColBandSize w:val="1"/>
      <w:tblInd w:w="0" w:type="dxa"/>
      <w:tblCellMar>
        <w:top w:w="100" w:type="dxa"/>
        <w:left w:w="100" w:type="dxa"/>
        <w:bottom w:w="100" w:type="dxa"/>
        <w:right w:w="100" w:type="dxa"/>
      </w:tblCellMar>
    </w:tblPr>
  </w:style>
  <w:style w:type="table" w:customStyle="1" w:styleId="42">
    <w:name w:val="42"/>
    <w:basedOn w:val="TableNormal"/>
    <w:rsid w:val="001D2F1F"/>
    <w:tblPr>
      <w:tblStyleRowBandSize w:val="1"/>
      <w:tblStyleColBandSize w:val="1"/>
      <w:tblInd w:w="0" w:type="dxa"/>
      <w:tblCellMar>
        <w:top w:w="0" w:type="dxa"/>
        <w:left w:w="115" w:type="dxa"/>
        <w:bottom w:w="0" w:type="dxa"/>
        <w:right w:w="115" w:type="dxa"/>
      </w:tblCellMar>
    </w:tblPr>
  </w:style>
  <w:style w:type="table" w:customStyle="1" w:styleId="41">
    <w:name w:val="41"/>
    <w:basedOn w:val="TableNormal"/>
    <w:rsid w:val="001D2F1F"/>
    <w:tblPr>
      <w:tblStyleRowBandSize w:val="1"/>
      <w:tblStyleColBandSize w:val="1"/>
      <w:tblInd w:w="0" w:type="dxa"/>
      <w:tblCellMar>
        <w:top w:w="0" w:type="dxa"/>
        <w:left w:w="115" w:type="dxa"/>
        <w:bottom w:w="0" w:type="dxa"/>
        <w:right w:w="115" w:type="dxa"/>
      </w:tblCellMar>
    </w:tblPr>
  </w:style>
  <w:style w:type="table" w:customStyle="1" w:styleId="40">
    <w:name w:val="40"/>
    <w:basedOn w:val="TableNormal"/>
    <w:rsid w:val="001D2F1F"/>
    <w:tblPr>
      <w:tblStyleRowBandSize w:val="1"/>
      <w:tblStyleColBandSize w:val="1"/>
      <w:tblInd w:w="0" w:type="dxa"/>
      <w:tblCellMar>
        <w:top w:w="0" w:type="dxa"/>
        <w:left w:w="115" w:type="dxa"/>
        <w:bottom w:w="0" w:type="dxa"/>
        <w:right w:w="115" w:type="dxa"/>
      </w:tblCellMar>
    </w:tblPr>
  </w:style>
  <w:style w:type="table" w:customStyle="1" w:styleId="39">
    <w:name w:val="39"/>
    <w:basedOn w:val="TableNormal"/>
    <w:rsid w:val="001D2F1F"/>
    <w:tblPr>
      <w:tblStyleRowBandSize w:val="1"/>
      <w:tblStyleColBandSize w:val="1"/>
      <w:tblInd w:w="0" w:type="dxa"/>
      <w:tblCellMar>
        <w:top w:w="0" w:type="dxa"/>
        <w:left w:w="115" w:type="dxa"/>
        <w:bottom w:w="0" w:type="dxa"/>
        <w:right w:w="115" w:type="dxa"/>
      </w:tblCellMar>
    </w:tblPr>
  </w:style>
  <w:style w:type="table" w:customStyle="1" w:styleId="38">
    <w:name w:val="38"/>
    <w:basedOn w:val="TableNormal"/>
    <w:rsid w:val="001D2F1F"/>
    <w:tblPr>
      <w:tblStyleRowBandSize w:val="1"/>
      <w:tblStyleColBandSize w:val="1"/>
      <w:tblInd w:w="0" w:type="dxa"/>
      <w:tblCellMar>
        <w:top w:w="0" w:type="dxa"/>
        <w:left w:w="115" w:type="dxa"/>
        <w:bottom w:w="0" w:type="dxa"/>
        <w:right w:w="115" w:type="dxa"/>
      </w:tblCellMar>
    </w:tblPr>
  </w:style>
  <w:style w:type="table" w:customStyle="1" w:styleId="37">
    <w:name w:val="37"/>
    <w:basedOn w:val="TableNormal"/>
    <w:rsid w:val="001D2F1F"/>
    <w:tblPr>
      <w:tblStyleRowBandSize w:val="1"/>
      <w:tblStyleColBandSize w:val="1"/>
      <w:tblInd w:w="0" w:type="dxa"/>
      <w:tblCellMar>
        <w:top w:w="100" w:type="dxa"/>
        <w:left w:w="100" w:type="dxa"/>
        <w:bottom w:w="100" w:type="dxa"/>
        <w:right w:w="100" w:type="dxa"/>
      </w:tblCellMar>
    </w:tblPr>
  </w:style>
  <w:style w:type="table" w:customStyle="1" w:styleId="36">
    <w:name w:val="36"/>
    <w:basedOn w:val="TableNormal"/>
    <w:rsid w:val="001D2F1F"/>
    <w:tblPr>
      <w:tblStyleRowBandSize w:val="1"/>
      <w:tblStyleColBandSize w:val="1"/>
      <w:tblInd w:w="0" w:type="dxa"/>
      <w:tblCellMar>
        <w:top w:w="100" w:type="dxa"/>
        <w:left w:w="100" w:type="dxa"/>
        <w:bottom w:w="100" w:type="dxa"/>
        <w:right w:w="100" w:type="dxa"/>
      </w:tblCellMar>
    </w:tblPr>
  </w:style>
  <w:style w:type="table" w:customStyle="1" w:styleId="35">
    <w:name w:val="35"/>
    <w:basedOn w:val="TableNormal"/>
    <w:rsid w:val="001D2F1F"/>
    <w:tblPr>
      <w:tblStyleRowBandSize w:val="1"/>
      <w:tblStyleColBandSize w:val="1"/>
      <w:tblInd w:w="0" w:type="dxa"/>
      <w:tblCellMar>
        <w:top w:w="100" w:type="dxa"/>
        <w:left w:w="100" w:type="dxa"/>
        <w:bottom w:w="100" w:type="dxa"/>
        <w:right w:w="100" w:type="dxa"/>
      </w:tblCellMar>
    </w:tblPr>
  </w:style>
  <w:style w:type="table" w:customStyle="1" w:styleId="34">
    <w:name w:val="34"/>
    <w:basedOn w:val="TableNormal"/>
    <w:rsid w:val="001D2F1F"/>
    <w:tblPr>
      <w:tblStyleRowBandSize w:val="1"/>
      <w:tblStyleColBandSize w:val="1"/>
      <w:tblInd w:w="0" w:type="dxa"/>
      <w:tblCellMar>
        <w:top w:w="100" w:type="dxa"/>
        <w:left w:w="100" w:type="dxa"/>
        <w:bottom w:w="100" w:type="dxa"/>
        <w:right w:w="100" w:type="dxa"/>
      </w:tblCellMar>
    </w:tblPr>
  </w:style>
  <w:style w:type="table" w:customStyle="1" w:styleId="33">
    <w:name w:val="33"/>
    <w:basedOn w:val="TableNormal"/>
    <w:rsid w:val="001D2F1F"/>
    <w:tblPr>
      <w:tblStyleRowBandSize w:val="1"/>
      <w:tblStyleColBandSize w:val="1"/>
      <w:tblInd w:w="0" w:type="dxa"/>
      <w:tblCellMar>
        <w:top w:w="100" w:type="dxa"/>
        <w:left w:w="100" w:type="dxa"/>
        <w:bottom w:w="100" w:type="dxa"/>
        <w:right w:w="100" w:type="dxa"/>
      </w:tblCellMar>
    </w:tblPr>
  </w:style>
  <w:style w:type="table" w:customStyle="1" w:styleId="32">
    <w:name w:val="32"/>
    <w:basedOn w:val="TableNormal"/>
    <w:rsid w:val="001D2F1F"/>
    <w:tblPr>
      <w:tblStyleRowBandSize w:val="1"/>
      <w:tblStyleColBandSize w:val="1"/>
      <w:tblInd w:w="0" w:type="dxa"/>
      <w:tblCellMar>
        <w:top w:w="0" w:type="dxa"/>
        <w:left w:w="115" w:type="dxa"/>
        <w:bottom w:w="0" w:type="dxa"/>
        <w:right w:w="115" w:type="dxa"/>
      </w:tblCellMar>
    </w:tblPr>
  </w:style>
  <w:style w:type="table" w:customStyle="1" w:styleId="31">
    <w:name w:val="31"/>
    <w:basedOn w:val="TableNormal"/>
    <w:rsid w:val="001D2F1F"/>
    <w:tblPr>
      <w:tblStyleRowBandSize w:val="1"/>
      <w:tblStyleColBandSize w:val="1"/>
      <w:tblInd w:w="0" w:type="dxa"/>
      <w:tblCellMar>
        <w:top w:w="15" w:type="dxa"/>
        <w:left w:w="15" w:type="dxa"/>
        <w:bottom w:w="15" w:type="dxa"/>
        <w:right w:w="15" w:type="dxa"/>
      </w:tblCellMar>
    </w:tblPr>
  </w:style>
  <w:style w:type="table" w:customStyle="1" w:styleId="30">
    <w:name w:val="30"/>
    <w:basedOn w:val="TableNormal"/>
    <w:rsid w:val="001D2F1F"/>
    <w:tblPr>
      <w:tblStyleRowBandSize w:val="1"/>
      <w:tblStyleColBandSize w:val="1"/>
      <w:tblInd w:w="0" w:type="dxa"/>
      <w:tblCellMar>
        <w:top w:w="15" w:type="dxa"/>
        <w:left w:w="15" w:type="dxa"/>
        <w:bottom w:w="15" w:type="dxa"/>
        <w:right w:w="15" w:type="dxa"/>
      </w:tblCellMar>
    </w:tblPr>
  </w:style>
  <w:style w:type="table" w:customStyle="1" w:styleId="29">
    <w:name w:val="29"/>
    <w:basedOn w:val="TableNormal"/>
    <w:rsid w:val="001D2F1F"/>
    <w:tblPr>
      <w:tblStyleRowBandSize w:val="1"/>
      <w:tblStyleColBandSize w:val="1"/>
      <w:tblInd w:w="0" w:type="dxa"/>
      <w:tblCellMar>
        <w:top w:w="15" w:type="dxa"/>
        <w:left w:w="15" w:type="dxa"/>
        <w:bottom w:w="15" w:type="dxa"/>
        <w:right w:w="15" w:type="dxa"/>
      </w:tblCellMar>
    </w:tblPr>
  </w:style>
  <w:style w:type="table" w:customStyle="1" w:styleId="28">
    <w:name w:val="28"/>
    <w:basedOn w:val="TableNormal"/>
    <w:rsid w:val="001D2F1F"/>
    <w:tblPr>
      <w:tblStyleRowBandSize w:val="1"/>
      <w:tblStyleColBandSize w:val="1"/>
      <w:tblInd w:w="0" w:type="dxa"/>
      <w:tblCellMar>
        <w:top w:w="15" w:type="dxa"/>
        <w:left w:w="15" w:type="dxa"/>
        <w:bottom w:w="15" w:type="dxa"/>
        <w:right w:w="15" w:type="dxa"/>
      </w:tblCellMar>
    </w:tblPr>
  </w:style>
  <w:style w:type="table" w:customStyle="1" w:styleId="27">
    <w:name w:val="27"/>
    <w:basedOn w:val="TableNormal"/>
    <w:rsid w:val="001D2F1F"/>
    <w:tblPr>
      <w:tblStyleRowBandSize w:val="1"/>
      <w:tblStyleColBandSize w:val="1"/>
      <w:tblInd w:w="0" w:type="dxa"/>
      <w:tblCellMar>
        <w:top w:w="15" w:type="dxa"/>
        <w:left w:w="15" w:type="dxa"/>
        <w:bottom w:w="15" w:type="dxa"/>
        <w:right w:w="15" w:type="dxa"/>
      </w:tblCellMar>
    </w:tblPr>
  </w:style>
  <w:style w:type="table" w:customStyle="1" w:styleId="26">
    <w:name w:val="26"/>
    <w:basedOn w:val="TableNormal"/>
    <w:rsid w:val="001D2F1F"/>
    <w:tblPr>
      <w:tblStyleRowBandSize w:val="1"/>
      <w:tblStyleColBandSize w:val="1"/>
      <w:tblInd w:w="0" w:type="dxa"/>
      <w:tblCellMar>
        <w:top w:w="15" w:type="dxa"/>
        <w:left w:w="15" w:type="dxa"/>
        <w:bottom w:w="15" w:type="dxa"/>
        <w:right w:w="15" w:type="dxa"/>
      </w:tblCellMar>
    </w:tblPr>
  </w:style>
  <w:style w:type="table" w:customStyle="1" w:styleId="25">
    <w:name w:val="25"/>
    <w:basedOn w:val="TableNormal"/>
    <w:rsid w:val="001D2F1F"/>
    <w:tblPr>
      <w:tblStyleRowBandSize w:val="1"/>
      <w:tblStyleColBandSize w:val="1"/>
      <w:tblInd w:w="0" w:type="dxa"/>
      <w:tblCellMar>
        <w:top w:w="15" w:type="dxa"/>
        <w:left w:w="15" w:type="dxa"/>
        <w:bottom w:w="15" w:type="dxa"/>
        <w:right w:w="15" w:type="dxa"/>
      </w:tblCellMar>
    </w:tblPr>
  </w:style>
  <w:style w:type="table" w:customStyle="1" w:styleId="24">
    <w:name w:val="24"/>
    <w:basedOn w:val="TableNormal"/>
    <w:rsid w:val="001D2F1F"/>
    <w:tblPr>
      <w:tblStyleRowBandSize w:val="1"/>
      <w:tblStyleColBandSize w:val="1"/>
      <w:tblInd w:w="0" w:type="dxa"/>
      <w:tblCellMar>
        <w:top w:w="100" w:type="dxa"/>
        <w:left w:w="100" w:type="dxa"/>
        <w:bottom w:w="100" w:type="dxa"/>
        <w:right w:w="100" w:type="dxa"/>
      </w:tblCellMar>
    </w:tblPr>
  </w:style>
  <w:style w:type="table" w:customStyle="1" w:styleId="23">
    <w:name w:val="23"/>
    <w:basedOn w:val="TableNormal"/>
    <w:rsid w:val="001D2F1F"/>
    <w:tblPr>
      <w:tblStyleRowBandSize w:val="1"/>
      <w:tblStyleColBandSize w:val="1"/>
      <w:tblInd w:w="0" w:type="dxa"/>
      <w:tblCellMar>
        <w:top w:w="15" w:type="dxa"/>
        <w:left w:w="15" w:type="dxa"/>
        <w:bottom w:w="15" w:type="dxa"/>
        <w:right w:w="15" w:type="dxa"/>
      </w:tblCellMar>
    </w:tblPr>
  </w:style>
  <w:style w:type="table" w:customStyle="1" w:styleId="22">
    <w:name w:val="22"/>
    <w:basedOn w:val="TableNormal"/>
    <w:rsid w:val="001D2F1F"/>
    <w:tblPr>
      <w:tblStyleRowBandSize w:val="1"/>
      <w:tblStyleColBandSize w:val="1"/>
      <w:tblInd w:w="0" w:type="dxa"/>
      <w:tblCellMar>
        <w:top w:w="15" w:type="dxa"/>
        <w:left w:w="15" w:type="dxa"/>
        <w:bottom w:w="15" w:type="dxa"/>
        <w:right w:w="15" w:type="dxa"/>
      </w:tblCellMar>
    </w:tblPr>
  </w:style>
  <w:style w:type="table" w:customStyle="1" w:styleId="21">
    <w:name w:val="21"/>
    <w:basedOn w:val="TableNormal"/>
    <w:rsid w:val="001D2F1F"/>
    <w:tblPr>
      <w:tblStyleRowBandSize w:val="1"/>
      <w:tblStyleColBandSize w:val="1"/>
      <w:tblInd w:w="0" w:type="dxa"/>
      <w:tblCellMar>
        <w:top w:w="100" w:type="dxa"/>
        <w:left w:w="100" w:type="dxa"/>
        <w:bottom w:w="100" w:type="dxa"/>
        <w:right w:w="100" w:type="dxa"/>
      </w:tblCellMar>
    </w:tblPr>
  </w:style>
  <w:style w:type="table" w:customStyle="1" w:styleId="20">
    <w:name w:val="20"/>
    <w:basedOn w:val="TableNormal"/>
    <w:rsid w:val="001D2F1F"/>
    <w:tblPr>
      <w:tblStyleRowBandSize w:val="1"/>
      <w:tblStyleColBandSize w:val="1"/>
      <w:tblInd w:w="0" w:type="dxa"/>
      <w:tblCellMar>
        <w:top w:w="100" w:type="dxa"/>
        <w:left w:w="100" w:type="dxa"/>
        <w:bottom w:w="100" w:type="dxa"/>
        <w:right w:w="100" w:type="dxa"/>
      </w:tblCellMar>
    </w:tblPr>
  </w:style>
  <w:style w:type="table" w:customStyle="1" w:styleId="19">
    <w:name w:val="19"/>
    <w:basedOn w:val="TableNormal"/>
    <w:rsid w:val="001D2F1F"/>
    <w:tblPr>
      <w:tblStyleRowBandSize w:val="1"/>
      <w:tblStyleColBandSize w:val="1"/>
      <w:tblInd w:w="0" w:type="dxa"/>
      <w:tblCellMar>
        <w:top w:w="0" w:type="dxa"/>
        <w:left w:w="115" w:type="dxa"/>
        <w:bottom w:w="0" w:type="dxa"/>
        <w:right w:w="115" w:type="dxa"/>
      </w:tblCellMar>
    </w:tblPr>
  </w:style>
  <w:style w:type="table" w:customStyle="1" w:styleId="18">
    <w:name w:val="18"/>
    <w:basedOn w:val="TableNormal"/>
    <w:rsid w:val="001D2F1F"/>
    <w:tblPr>
      <w:tblStyleRowBandSize w:val="1"/>
      <w:tblStyleColBandSize w:val="1"/>
      <w:tblInd w:w="0" w:type="dxa"/>
      <w:tblCellMar>
        <w:top w:w="0" w:type="dxa"/>
        <w:left w:w="115" w:type="dxa"/>
        <w:bottom w:w="0" w:type="dxa"/>
        <w:right w:w="115" w:type="dxa"/>
      </w:tblCellMar>
    </w:tblPr>
  </w:style>
  <w:style w:type="table" w:customStyle="1" w:styleId="17">
    <w:name w:val="17"/>
    <w:basedOn w:val="TableNormal"/>
    <w:rsid w:val="001D2F1F"/>
    <w:tblPr>
      <w:tblStyleRowBandSize w:val="1"/>
      <w:tblStyleColBandSize w:val="1"/>
      <w:tblInd w:w="0" w:type="dxa"/>
      <w:tblCellMar>
        <w:top w:w="0" w:type="dxa"/>
        <w:left w:w="115" w:type="dxa"/>
        <w:bottom w:w="0" w:type="dxa"/>
        <w:right w:w="115" w:type="dxa"/>
      </w:tblCellMar>
    </w:tblPr>
  </w:style>
  <w:style w:type="table" w:customStyle="1" w:styleId="16">
    <w:name w:val="16"/>
    <w:basedOn w:val="TableNormal"/>
    <w:rsid w:val="001D2F1F"/>
    <w:tblPr>
      <w:tblStyleRowBandSize w:val="1"/>
      <w:tblStyleColBandSize w:val="1"/>
      <w:tblInd w:w="0" w:type="dxa"/>
      <w:tblCellMar>
        <w:top w:w="0" w:type="dxa"/>
        <w:left w:w="115" w:type="dxa"/>
        <w:bottom w:w="0" w:type="dxa"/>
        <w:right w:w="115" w:type="dxa"/>
      </w:tblCellMar>
    </w:tblPr>
  </w:style>
  <w:style w:type="table" w:customStyle="1" w:styleId="15">
    <w:name w:val="15"/>
    <w:basedOn w:val="TableNormal"/>
    <w:rsid w:val="001D2F1F"/>
    <w:tblPr>
      <w:tblStyleRowBandSize w:val="1"/>
      <w:tblStyleColBandSize w:val="1"/>
      <w:tblInd w:w="0" w:type="dxa"/>
      <w:tblCellMar>
        <w:top w:w="100" w:type="dxa"/>
        <w:left w:w="100" w:type="dxa"/>
        <w:bottom w:w="100" w:type="dxa"/>
        <w:right w:w="100" w:type="dxa"/>
      </w:tblCellMar>
    </w:tblPr>
  </w:style>
  <w:style w:type="table" w:customStyle="1" w:styleId="14">
    <w:name w:val="14"/>
    <w:basedOn w:val="TableNormal"/>
    <w:rsid w:val="001D2F1F"/>
    <w:tblPr>
      <w:tblStyleRowBandSize w:val="1"/>
      <w:tblStyleColBandSize w:val="1"/>
      <w:tblInd w:w="0" w:type="dxa"/>
      <w:tblCellMar>
        <w:top w:w="15" w:type="dxa"/>
        <w:left w:w="15" w:type="dxa"/>
        <w:bottom w:w="15" w:type="dxa"/>
        <w:right w:w="15" w:type="dxa"/>
      </w:tblCellMar>
    </w:tblPr>
  </w:style>
  <w:style w:type="table" w:customStyle="1" w:styleId="13">
    <w:name w:val="13"/>
    <w:basedOn w:val="TableNormal"/>
    <w:rsid w:val="001D2F1F"/>
    <w:tblPr>
      <w:tblStyleRowBandSize w:val="1"/>
      <w:tblStyleColBandSize w:val="1"/>
      <w:tblInd w:w="0" w:type="dxa"/>
      <w:tblCellMar>
        <w:top w:w="15" w:type="dxa"/>
        <w:left w:w="15" w:type="dxa"/>
        <w:bottom w:w="15" w:type="dxa"/>
        <w:right w:w="15" w:type="dxa"/>
      </w:tblCellMar>
    </w:tblPr>
  </w:style>
  <w:style w:type="table" w:customStyle="1" w:styleId="12">
    <w:name w:val="12"/>
    <w:basedOn w:val="TableNormal"/>
    <w:rsid w:val="001D2F1F"/>
    <w:tblPr>
      <w:tblStyleRowBandSize w:val="1"/>
      <w:tblStyleColBandSize w:val="1"/>
      <w:tblInd w:w="0" w:type="dxa"/>
      <w:tblCellMar>
        <w:top w:w="15" w:type="dxa"/>
        <w:left w:w="15" w:type="dxa"/>
        <w:bottom w:w="15" w:type="dxa"/>
        <w:right w:w="15" w:type="dxa"/>
      </w:tblCellMar>
    </w:tblPr>
  </w:style>
  <w:style w:type="table" w:customStyle="1" w:styleId="11">
    <w:name w:val="11"/>
    <w:basedOn w:val="TableNormal"/>
    <w:rsid w:val="001D2F1F"/>
    <w:tblPr>
      <w:tblStyleRowBandSize w:val="1"/>
      <w:tblStyleColBandSize w:val="1"/>
      <w:tblInd w:w="0" w:type="dxa"/>
      <w:tblCellMar>
        <w:top w:w="15" w:type="dxa"/>
        <w:left w:w="15" w:type="dxa"/>
        <w:bottom w:w="15" w:type="dxa"/>
        <w:right w:w="15" w:type="dxa"/>
      </w:tblCellMar>
    </w:tblPr>
  </w:style>
  <w:style w:type="table" w:customStyle="1" w:styleId="10">
    <w:name w:val="10"/>
    <w:basedOn w:val="TableNormal"/>
    <w:rsid w:val="001D2F1F"/>
    <w:tblPr>
      <w:tblStyleRowBandSize w:val="1"/>
      <w:tblStyleColBandSize w:val="1"/>
      <w:tblInd w:w="0" w:type="dxa"/>
      <w:tblCellMar>
        <w:top w:w="100" w:type="dxa"/>
        <w:left w:w="100" w:type="dxa"/>
        <w:bottom w:w="100" w:type="dxa"/>
        <w:right w:w="100" w:type="dxa"/>
      </w:tblCellMar>
    </w:tblPr>
  </w:style>
  <w:style w:type="table" w:customStyle="1" w:styleId="9">
    <w:name w:val="9"/>
    <w:basedOn w:val="TableNormal"/>
    <w:rsid w:val="001D2F1F"/>
    <w:tblPr>
      <w:tblStyleRowBandSize w:val="1"/>
      <w:tblStyleColBandSize w:val="1"/>
      <w:tblInd w:w="0" w:type="dxa"/>
      <w:tblCellMar>
        <w:top w:w="100" w:type="dxa"/>
        <w:left w:w="100" w:type="dxa"/>
        <w:bottom w:w="100" w:type="dxa"/>
        <w:right w:w="100" w:type="dxa"/>
      </w:tblCellMar>
    </w:tblPr>
  </w:style>
  <w:style w:type="table" w:customStyle="1" w:styleId="8">
    <w:name w:val="8"/>
    <w:basedOn w:val="TableNormal"/>
    <w:rsid w:val="001D2F1F"/>
    <w:tblPr>
      <w:tblStyleRowBandSize w:val="1"/>
      <w:tblStyleColBandSize w:val="1"/>
      <w:tblInd w:w="0" w:type="dxa"/>
      <w:tblCellMar>
        <w:top w:w="100" w:type="dxa"/>
        <w:left w:w="100" w:type="dxa"/>
        <w:bottom w:w="100" w:type="dxa"/>
        <w:right w:w="100" w:type="dxa"/>
      </w:tblCellMar>
    </w:tblPr>
  </w:style>
  <w:style w:type="table" w:customStyle="1" w:styleId="7">
    <w:name w:val="7"/>
    <w:basedOn w:val="TableNormal"/>
    <w:rsid w:val="001D2F1F"/>
    <w:tblPr>
      <w:tblStyleRowBandSize w:val="1"/>
      <w:tblStyleColBandSize w:val="1"/>
      <w:tblInd w:w="0" w:type="dxa"/>
      <w:tblCellMar>
        <w:top w:w="100" w:type="dxa"/>
        <w:left w:w="100" w:type="dxa"/>
        <w:bottom w:w="100" w:type="dxa"/>
        <w:right w:w="100" w:type="dxa"/>
      </w:tblCellMar>
    </w:tblPr>
  </w:style>
  <w:style w:type="table" w:customStyle="1" w:styleId="6">
    <w:name w:val="6"/>
    <w:basedOn w:val="TableNormal"/>
    <w:rsid w:val="001D2F1F"/>
    <w:tblPr>
      <w:tblStyleRowBandSize w:val="1"/>
      <w:tblStyleColBandSize w:val="1"/>
      <w:tblInd w:w="0" w:type="dxa"/>
      <w:tblCellMar>
        <w:top w:w="100" w:type="dxa"/>
        <w:left w:w="100" w:type="dxa"/>
        <w:bottom w:w="100" w:type="dxa"/>
        <w:right w:w="100" w:type="dxa"/>
      </w:tblCellMar>
    </w:tblPr>
  </w:style>
  <w:style w:type="table" w:customStyle="1" w:styleId="5">
    <w:name w:val="5"/>
    <w:basedOn w:val="TableNormal"/>
    <w:rsid w:val="001D2F1F"/>
    <w:tblPr>
      <w:tblStyleRowBandSize w:val="1"/>
      <w:tblStyleColBandSize w:val="1"/>
      <w:tblInd w:w="0" w:type="dxa"/>
      <w:tblCellMar>
        <w:top w:w="100" w:type="dxa"/>
        <w:left w:w="100" w:type="dxa"/>
        <w:bottom w:w="100" w:type="dxa"/>
        <w:right w:w="100" w:type="dxa"/>
      </w:tblCellMar>
    </w:tblPr>
  </w:style>
  <w:style w:type="table" w:customStyle="1" w:styleId="4">
    <w:name w:val="4"/>
    <w:basedOn w:val="TableNormal"/>
    <w:rsid w:val="001D2F1F"/>
    <w:tblPr>
      <w:tblStyleRowBandSize w:val="1"/>
      <w:tblStyleColBandSize w:val="1"/>
      <w:tblInd w:w="0" w:type="dxa"/>
      <w:tblCellMar>
        <w:top w:w="100" w:type="dxa"/>
        <w:left w:w="100" w:type="dxa"/>
        <w:bottom w:w="100" w:type="dxa"/>
        <w:right w:w="100" w:type="dxa"/>
      </w:tblCellMar>
    </w:tblPr>
  </w:style>
  <w:style w:type="table" w:customStyle="1" w:styleId="3">
    <w:name w:val="3"/>
    <w:basedOn w:val="TableNormal"/>
    <w:rsid w:val="001D2F1F"/>
    <w:tblPr>
      <w:tblStyleRowBandSize w:val="1"/>
      <w:tblStyleColBandSize w:val="1"/>
      <w:tblInd w:w="0" w:type="dxa"/>
      <w:tblCellMar>
        <w:top w:w="100" w:type="dxa"/>
        <w:left w:w="100" w:type="dxa"/>
        <w:bottom w:w="100" w:type="dxa"/>
        <w:right w:w="100" w:type="dxa"/>
      </w:tblCellMar>
    </w:tblPr>
  </w:style>
  <w:style w:type="table" w:customStyle="1" w:styleId="2">
    <w:name w:val="2"/>
    <w:basedOn w:val="TableNormal"/>
    <w:rsid w:val="001D2F1F"/>
    <w:tblPr>
      <w:tblStyleRowBandSize w:val="1"/>
      <w:tblStyleColBandSize w:val="1"/>
      <w:tblInd w:w="0" w:type="dxa"/>
      <w:tblCellMar>
        <w:top w:w="100" w:type="dxa"/>
        <w:left w:w="100" w:type="dxa"/>
        <w:bottom w:w="100" w:type="dxa"/>
        <w:right w:w="100" w:type="dxa"/>
      </w:tblCellMar>
    </w:tblPr>
  </w:style>
  <w:style w:type="table" w:customStyle="1" w:styleId="1">
    <w:name w:val="1"/>
    <w:basedOn w:val="TableNormal"/>
    <w:rsid w:val="001D2F1F"/>
    <w:tblPr>
      <w:tblStyleRowBandSize w:val="1"/>
      <w:tblStyleColBandSize w:val="1"/>
      <w:tblInd w:w="0" w:type="dxa"/>
      <w:tblCellMar>
        <w:top w:w="100" w:type="dxa"/>
        <w:left w:w="100" w:type="dxa"/>
        <w:bottom w:w="100" w:type="dxa"/>
        <w:right w:w="100" w:type="dxa"/>
      </w:tblCellMar>
    </w:tblPr>
  </w:style>
  <w:style w:type="paragraph" w:styleId="CommentText">
    <w:name w:val="annotation text"/>
    <w:basedOn w:val="Normal"/>
    <w:link w:val="CommentTextChar"/>
    <w:uiPriority w:val="99"/>
    <w:unhideWhenUsed/>
    <w:rsid w:val="001D2F1F"/>
    <w:pPr>
      <w:spacing w:line="276" w:lineRule="auto"/>
      <w:jc w:val="both"/>
    </w:pPr>
    <w:rPr>
      <w:rFonts w:ascii="Calibri" w:eastAsia="Calibri" w:hAnsi="Calibri" w:cs="Calibri"/>
      <w:sz w:val="20"/>
      <w:szCs w:val="20"/>
    </w:rPr>
  </w:style>
  <w:style w:type="character" w:customStyle="1" w:styleId="CommentTextChar">
    <w:name w:val="Comment Text Char"/>
    <w:basedOn w:val="DefaultParagraphFont"/>
    <w:link w:val="CommentText"/>
    <w:uiPriority w:val="99"/>
    <w:rsid w:val="001D2F1F"/>
    <w:rPr>
      <w:sz w:val="20"/>
      <w:szCs w:val="20"/>
    </w:rPr>
  </w:style>
  <w:style w:type="character" w:styleId="CommentReference">
    <w:name w:val="annotation reference"/>
    <w:basedOn w:val="DefaultParagraphFont"/>
    <w:uiPriority w:val="99"/>
    <w:semiHidden/>
    <w:unhideWhenUsed/>
    <w:rsid w:val="001D2F1F"/>
    <w:rPr>
      <w:sz w:val="16"/>
      <w:szCs w:val="16"/>
    </w:rPr>
  </w:style>
  <w:style w:type="paragraph" w:styleId="BalloonText">
    <w:name w:val="Balloon Text"/>
    <w:basedOn w:val="Normal"/>
    <w:link w:val="BalloonTextChar"/>
    <w:uiPriority w:val="99"/>
    <w:semiHidden/>
    <w:unhideWhenUsed/>
    <w:rsid w:val="00FE5DC0"/>
    <w:pPr>
      <w:spacing w:line="276" w:lineRule="auto"/>
      <w:jc w:val="both"/>
    </w:pPr>
    <w:rPr>
      <w:rFonts w:ascii="Calibri" w:eastAsia="Calibri" w:hAnsi="Calibri" w:cs="Calibri"/>
      <w:sz w:val="18"/>
      <w:szCs w:val="18"/>
    </w:rPr>
  </w:style>
  <w:style w:type="character" w:customStyle="1" w:styleId="BalloonTextChar">
    <w:name w:val="Balloon Text Char"/>
    <w:basedOn w:val="DefaultParagraphFont"/>
    <w:link w:val="BalloonText"/>
    <w:uiPriority w:val="99"/>
    <w:semiHidden/>
    <w:rsid w:val="00FE5DC0"/>
    <w:rPr>
      <w:sz w:val="18"/>
      <w:szCs w:val="18"/>
    </w:rPr>
  </w:style>
  <w:style w:type="paragraph" w:styleId="CommentSubject">
    <w:name w:val="annotation subject"/>
    <w:basedOn w:val="CommentText"/>
    <w:next w:val="CommentText"/>
    <w:link w:val="CommentSubjectChar"/>
    <w:uiPriority w:val="99"/>
    <w:semiHidden/>
    <w:unhideWhenUsed/>
    <w:rsid w:val="00FE5DC0"/>
    <w:rPr>
      <w:b/>
      <w:bCs/>
    </w:rPr>
  </w:style>
  <w:style w:type="character" w:customStyle="1" w:styleId="CommentSubjectChar">
    <w:name w:val="Comment Subject Char"/>
    <w:basedOn w:val="CommentTextChar"/>
    <w:link w:val="CommentSubject"/>
    <w:uiPriority w:val="99"/>
    <w:semiHidden/>
    <w:rsid w:val="00FE5DC0"/>
    <w:rPr>
      <w:b/>
      <w:bCs/>
      <w:sz w:val="20"/>
      <w:szCs w:val="20"/>
    </w:rPr>
  </w:style>
  <w:style w:type="paragraph" w:styleId="NormalWeb">
    <w:name w:val="Normal (Web)"/>
    <w:basedOn w:val="Normal"/>
    <w:uiPriority w:val="99"/>
    <w:unhideWhenUsed/>
    <w:rsid w:val="00372A9D"/>
  </w:style>
  <w:style w:type="character" w:styleId="Hyperlink">
    <w:name w:val="Hyperlink"/>
    <w:basedOn w:val="DefaultParagraphFont"/>
    <w:uiPriority w:val="99"/>
    <w:unhideWhenUsed/>
    <w:rsid w:val="00FC0631"/>
    <w:rPr>
      <w:color w:val="0000FF" w:themeColor="hyperlink"/>
      <w:u w:val="single"/>
    </w:rPr>
  </w:style>
  <w:style w:type="character" w:customStyle="1" w:styleId="UnresolvedMention1">
    <w:name w:val="Unresolved Mention1"/>
    <w:basedOn w:val="DefaultParagraphFont"/>
    <w:uiPriority w:val="99"/>
    <w:semiHidden/>
    <w:unhideWhenUsed/>
    <w:rsid w:val="00FC0631"/>
    <w:rPr>
      <w:color w:val="605E5C"/>
      <w:shd w:val="clear" w:color="auto" w:fill="E1DFDD"/>
    </w:rPr>
  </w:style>
  <w:style w:type="character" w:styleId="FollowedHyperlink">
    <w:name w:val="FollowedHyperlink"/>
    <w:basedOn w:val="DefaultParagraphFont"/>
    <w:uiPriority w:val="99"/>
    <w:semiHidden/>
    <w:unhideWhenUsed/>
    <w:rsid w:val="00C45829"/>
    <w:rPr>
      <w:color w:val="800080" w:themeColor="followedHyperlink"/>
      <w:u w:val="single"/>
    </w:rPr>
  </w:style>
  <w:style w:type="paragraph" w:styleId="Revision">
    <w:name w:val="Revision"/>
    <w:hidden/>
    <w:uiPriority w:val="99"/>
    <w:semiHidden/>
    <w:rsid w:val="00081488"/>
  </w:style>
  <w:style w:type="paragraph" w:styleId="Header">
    <w:name w:val="header"/>
    <w:basedOn w:val="Normal"/>
    <w:link w:val="HeaderChar"/>
    <w:uiPriority w:val="99"/>
    <w:unhideWhenUsed/>
    <w:rsid w:val="003B3BB4"/>
    <w:pPr>
      <w:tabs>
        <w:tab w:val="center" w:pos="4536"/>
        <w:tab w:val="right" w:pos="9072"/>
      </w:tabs>
      <w:spacing w:line="276" w:lineRule="auto"/>
      <w:jc w:val="both"/>
    </w:pPr>
    <w:rPr>
      <w:rFonts w:ascii="Calibri" w:eastAsia="Calibri" w:hAnsi="Calibri" w:cs="Calibri"/>
    </w:rPr>
  </w:style>
  <w:style w:type="character" w:customStyle="1" w:styleId="HeaderChar">
    <w:name w:val="Header Char"/>
    <w:basedOn w:val="DefaultParagraphFont"/>
    <w:link w:val="Header"/>
    <w:uiPriority w:val="99"/>
    <w:rsid w:val="003B3BB4"/>
  </w:style>
  <w:style w:type="paragraph" w:styleId="Footer">
    <w:name w:val="footer"/>
    <w:basedOn w:val="Normal"/>
    <w:link w:val="FooterChar"/>
    <w:uiPriority w:val="99"/>
    <w:unhideWhenUsed/>
    <w:rsid w:val="003B3BB4"/>
    <w:pPr>
      <w:tabs>
        <w:tab w:val="center" w:pos="4536"/>
        <w:tab w:val="right" w:pos="9072"/>
      </w:tabs>
      <w:spacing w:line="276" w:lineRule="auto"/>
      <w:jc w:val="both"/>
    </w:pPr>
    <w:rPr>
      <w:rFonts w:ascii="Calibri" w:eastAsia="Calibri" w:hAnsi="Calibri" w:cs="Calibri"/>
    </w:rPr>
  </w:style>
  <w:style w:type="character" w:customStyle="1" w:styleId="FooterChar">
    <w:name w:val="Footer Char"/>
    <w:basedOn w:val="DefaultParagraphFont"/>
    <w:link w:val="Footer"/>
    <w:uiPriority w:val="99"/>
    <w:rsid w:val="003B3BB4"/>
  </w:style>
  <w:style w:type="paragraph" w:styleId="NoSpacing">
    <w:name w:val="No Spacing"/>
    <w:uiPriority w:val="1"/>
    <w:qFormat/>
    <w:rsid w:val="00900116"/>
  </w:style>
  <w:style w:type="paragraph" w:styleId="ListParagraph">
    <w:name w:val="List Paragraph"/>
    <w:basedOn w:val="Normal"/>
    <w:uiPriority w:val="34"/>
    <w:qFormat/>
    <w:rsid w:val="00900116"/>
    <w:pPr>
      <w:spacing w:line="276" w:lineRule="auto"/>
      <w:ind w:left="720"/>
      <w:contextualSpacing/>
      <w:jc w:val="both"/>
    </w:pPr>
    <w:rPr>
      <w:rFonts w:ascii="Calibri" w:eastAsia="Calibri" w:hAnsi="Calibri" w:cs="Calibri"/>
    </w:rPr>
  </w:style>
  <w:style w:type="paragraph" w:styleId="FootnoteText">
    <w:name w:val="footnote text"/>
    <w:basedOn w:val="Normal"/>
    <w:link w:val="FootnoteTextChar"/>
    <w:uiPriority w:val="99"/>
    <w:semiHidden/>
    <w:unhideWhenUsed/>
    <w:rsid w:val="00900116"/>
    <w:pPr>
      <w:jc w:val="both"/>
    </w:pPr>
    <w:rPr>
      <w:rFonts w:ascii="Calibri" w:eastAsia="Calibri" w:hAnsi="Calibri" w:cs="Calibri"/>
      <w:sz w:val="20"/>
      <w:szCs w:val="20"/>
    </w:rPr>
  </w:style>
  <w:style w:type="character" w:customStyle="1" w:styleId="FootnoteTextChar">
    <w:name w:val="Footnote Text Char"/>
    <w:basedOn w:val="DefaultParagraphFont"/>
    <w:link w:val="FootnoteText"/>
    <w:uiPriority w:val="99"/>
    <w:semiHidden/>
    <w:rsid w:val="00900116"/>
    <w:rPr>
      <w:rFonts w:ascii="Calibri" w:eastAsia="Calibri" w:hAnsi="Calibri" w:cs="Calibri"/>
      <w:sz w:val="20"/>
      <w:szCs w:val="20"/>
    </w:rPr>
  </w:style>
  <w:style w:type="character" w:styleId="FootnoteReference">
    <w:name w:val="footnote reference"/>
    <w:basedOn w:val="DefaultParagraphFont"/>
    <w:uiPriority w:val="99"/>
    <w:semiHidden/>
    <w:unhideWhenUsed/>
    <w:rsid w:val="00900116"/>
    <w:rPr>
      <w:vertAlign w:val="superscript"/>
    </w:rPr>
  </w:style>
  <w:style w:type="character" w:customStyle="1" w:styleId="myapphighlight">
    <w:name w:val="myapphighlight"/>
    <w:basedOn w:val="DefaultParagraphFont"/>
    <w:rsid w:val="006F35F5"/>
  </w:style>
  <w:style w:type="character" w:customStyle="1" w:styleId="apple-converted-space">
    <w:name w:val="apple-converted-space"/>
    <w:basedOn w:val="DefaultParagraphFont"/>
    <w:rsid w:val="006F35F5"/>
  </w:style>
  <w:style w:type="paragraph" w:styleId="EndnoteText">
    <w:name w:val="endnote text"/>
    <w:basedOn w:val="Normal"/>
    <w:link w:val="EndnoteTextChar"/>
    <w:uiPriority w:val="99"/>
    <w:semiHidden/>
    <w:unhideWhenUsed/>
    <w:rsid w:val="005F0215"/>
    <w:rPr>
      <w:sz w:val="20"/>
      <w:szCs w:val="20"/>
    </w:rPr>
  </w:style>
  <w:style w:type="character" w:customStyle="1" w:styleId="EndnoteTextChar">
    <w:name w:val="Endnote Text Char"/>
    <w:basedOn w:val="DefaultParagraphFont"/>
    <w:link w:val="EndnoteText"/>
    <w:uiPriority w:val="99"/>
    <w:semiHidden/>
    <w:rsid w:val="005F0215"/>
    <w:rPr>
      <w:sz w:val="20"/>
      <w:szCs w:val="20"/>
      <w:lang w:val="de-DE"/>
    </w:rPr>
  </w:style>
  <w:style w:type="character" w:styleId="EndnoteReference">
    <w:name w:val="endnote reference"/>
    <w:basedOn w:val="DefaultParagraphFont"/>
    <w:uiPriority w:val="99"/>
    <w:semiHidden/>
    <w:unhideWhenUsed/>
    <w:rsid w:val="005F0215"/>
    <w:rPr>
      <w:vertAlign w:val="superscript"/>
    </w:rPr>
  </w:style>
  <w:style w:type="table" w:customStyle="1" w:styleId="TableNormal1">
    <w:name w:val="Table Normal1"/>
    <w:rsid w:val="00637ED8"/>
    <w:tblPr>
      <w:tblCellMar>
        <w:top w:w="0" w:type="dxa"/>
        <w:left w:w="0" w:type="dxa"/>
        <w:bottom w:w="0" w:type="dxa"/>
        <w:right w:w="0" w:type="dxa"/>
      </w:tblCellMar>
    </w:tblPr>
  </w:style>
  <w:style w:type="paragraph" w:styleId="TOC1">
    <w:name w:val="toc 1"/>
    <w:basedOn w:val="Normal"/>
    <w:next w:val="Normal"/>
    <w:autoRedefine/>
    <w:uiPriority w:val="39"/>
    <w:unhideWhenUsed/>
    <w:rsid w:val="006651CB"/>
    <w:pPr>
      <w:spacing w:after="100"/>
    </w:pPr>
  </w:style>
  <w:style w:type="paragraph" w:styleId="TOC2">
    <w:name w:val="toc 2"/>
    <w:basedOn w:val="Normal"/>
    <w:next w:val="Normal"/>
    <w:autoRedefine/>
    <w:uiPriority w:val="39"/>
    <w:unhideWhenUsed/>
    <w:rsid w:val="005B785B"/>
    <w:pPr>
      <w:tabs>
        <w:tab w:val="right" w:leader="dot" w:pos="10188"/>
      </w:tabs>
      <w:spacing w:after="100"/>
      <w:ind w:left="240"/>
    </w:pPr>
  </w:style>
  <w:style w:type="paragraph" w:styleId="TOC3">
    <w:name w:val="toc 3"/>
    <w:basedOn w:val="Normal"/>
    <w:next w:val="Normal"/>
    <w:autoRedefine/>
    <w:uiPriority w:val="39"/>
    <w:unhideWhenUsed/>
    <w:rsid w:val="006651CB"/>
    <w:pPr>
      <w:spacing w:after="100"/>
      <w:ind w:left="480"/>
    </w:pPr>
  </w:style>
  <w:style w:type="paragraph" w:styleId="TOC4">
    <w:name w:val="toc 4"/>
    <w:basedOn w:val="Normal"/>
    <w:next w:val="Normal"/>
    <w:autoRedefine/>
    <w:uiPriority w:val="39"/>
    <w:unhideWhenUsed/>
    <w:rsid w:val="006651CB"/>
    <w:pPr>
      <w:spacing w:after="100"/>
      <w:ind w:left="720"/>
    </w:pPr>
  </w:style>
  <w:style w:type="paragraph" w:styleId="TOC5">
    <w:name w:val="toc 5"/>
    <w:basedOn w:val="Normal"/>
    <w:next w:val="Normal"/>
    <w:autoRedefine/>
    <w:uiPriority w:val="39"/>
    <w:unhideWhenUsed/>
    <w:rsid w:val="006651CB"/>
    <w:pPr>
      <w:spacing w:after="100"/>
      <w:ind w:left="960"/>
    </w:pPr>
  </w:style>
  <w:style w:type="paragraph" w:styleId="TOC6">
    <w:name w:val="toc 6"/>
    <w:basedOn w:val="Normal"/>
    <w:next w:val="Normal"/>
    <w:autoRedefine/>
    <w:uiPriority w:val="39"/>
    <w:unhideWhenUsed/>
    <w:rsid w:val="00BB4CC4"/>
    <w:pPr>
      <w:spacing w:after="100"/>
      <w:ind w:left="1200"/>
    </w:pPr>
    <w:rPr>
      <w:rFonts w:asciiTheme="minorHAnsi" w:eastAsiaTheme="minorEastAsia" w:hAnsiTheme="minorHAnsi" w:cstheme="minorBidi"/>
    </w:rPr>
  </w:style>
  <w:style w:type="paragraph" w:styleId="TOC7">
    <w:name w:val="toc 7"/>
    <w:basedOn w:val="Normal"/>
    <w:next w:val="Normal"/>
    <w:autoRedefine/>
    <w:uiPriority w:val="39"/>
    <w:unhideWhenUsed/>
    <w:rsid w:val="00BB4CC4"/>
    <w:pPr>
      <w:spacing w:after="100"/>
      <w:ind w:left="1440"/>
    </w:pPr>
    <w:rPr>
      <w:rFonts w:asciiTheme="minorHAnsi" w:eastAsiaTheme="minorEastAsia" w:hAnsiTheme="minorHAnsi" w:cstheme="minorBidi"/>
    </w:rPr>
  </w:style>
  <w:style w:type="paragraph" w:styleId="TOC8">
    <w:name w:val="toc 8"/>
    <w:basedOn w:val="Normal"/>
    <w:next w:val="Normal"/>
    <w:autoRedefine/>
    <w:uiPriority w:val="39"/>
    <w:unhideWhenUsed/>
    <w:rsid w:val="00BB4CC4"/>
    <w:pPr>
      <w:spacing w:after="100"/>
      <w:ind w:left="1680"/>
    </w:pPr>
    <w:rPr>
      <w:rFonts w:asciiTheme="minorHAnsi" w:eastAsiaTheme="minorEastAsia" w:hAnsiTheme="minorHAnsi" w:cstheme="minorBidi"/>
    </w:rPr>
  </w:style>
  <w:style w:type="paragraph" w:styleId="TOC9">
    <w:name w:val="toc 9"/>
    <w:basedOn w:val="Normal"/>
    <w:next w:val="Normal"/>
    <w:autoRedefine/>
    <w:uiPriority w:val="39"/>
    <w:unhideWhenUsed/>
    <w:rsid w:val="00BB4CC4"/>
    <w:pPr>
      <w:spacing w:after="100"/>
      <w:ind w:left="1920"/>
    </w:pPr>
    <w:rPr>
      <w:rFonts w:asciiTheme="minorHAnsi" w:eastAsiaTheme="minorEastAsia" w:hAnsiTheme="minorHAnsi" w:cstheme="minorBidi"/>
    </w:rPr>
  </w:style>
  <w:style w:type="paragraph" w:customStyle="1" w:styleId="msonormal0">
    <w:name w:val="msonormal"/>
    <w:basedOn w:val="Normal"/>
    <w:rsid w:val="005F5E54"/>
    <w:pPr>
      <w:spacing w:before="100" w:beforeAutospacing="1" w:after="100" w:afterAutospacing="1"/>
    </w:pPr>
  </w:style>
  <w:style w:type="paragraph" w:customStyle="1" w:styleId="xl65">
    <w:name w:val="xl65"/>
    <w:basedOn w:val="Normal"/>
    <w:rsid w:val="005F5E54"/>
    <w:pPr>
      <w:pBdr>
        <w:right w:val="single" w:sz="4" w:space="0" w:color="B4DBE7"/>
      </w:pBdr>
      <w:shd w:val="clear" w:color="4A86E8" w:fill="4A86E8"/>
      <w:spacing w:before="100" w:beforeAutospacing="1" w:after="100" w:afterAutospacing="1"/>
      <w:jc w:val="center"/>
      <w:textAlignment w:val="center"/>
    </w:pPr>
  </w:style>
  <w:style w:type="paragraph" w:customStyle="1" w:styleId="xl66">
    <w:name w:val="xl66"/>
    <w:basedOn w:val="Normal"/>
    <w:rsid w:val="005F5E54"/>
    <w:pPr>
      <w:pBdr>
        <w:bottom w:val="single" w:sz="4" w:space="0" w:color="92CDDB"/>
        <w:right w:val="single" w:sz="4" w:space="0" w:color="B4DBE7"/>
      </w:pBdr>
      <w:shd w:val="clear" w:color="4A86E8" w:fill="4A86E8"/>
      <w:spacing w:before="100" w:beforeAutospacing="1" w:after="100" w:afterAutospacing="1"/>
      <w:jc w:val="center"/>
    </w:pPr>
  </w:style>
  <w:style w:type="paragraph" w:customStyle="1" w:styleId="xl67">
    <w:name w:val="xl67"/>
    <w:basedOn w:val="Normal"/>
    <w:rsid w:val="005F5E54"/>
    <w:pPr>
      <w:pBdr>
        <w:bottom w:val="single" w:sz="4" w:space="0" w:color="91CDDC"/>
        <w:right w:val="single" w:sz="4" w:space="0" w:color="B4DBE7"/>
      </w:pBdr>
      <w:shd w:val="clear" w:color="4A86E8" w:fill="4A86E8"/>
      <w:spacing w:before="100" w:beforeAutospacing="1" w:after="100" w:afterAutospacing="1"/>
      <w:jc w:val="center"/>
    </w:pPr>
    <w:rPr>
      <w:u w:val="single"/>
    </w:rPr>
  </w:style>
  <w:style w:type="paragraph" w:customStyle="1" w:styleId="xl68">
    <w:name w:val="xl68"/>
    <w:basedOn w:val="Normal"/>
    <w:rsid w:val="005F5E54"/>
    <w:pPr>
      <w:pBdr>
        <w:bottom w:val="single" w:sz="4" w:space="0" w:color="91CDDC"/>
        <w:right w:val="single" w:sz="4" w:space="0" w:color="B4DBE7"/>
      </w:pBdr>
      <w:shd w:val="clear" w:color="FF9900" w:fill="FF9900"/>
      <w:spacing w:before="100" w:beforeAutospacing="1" w:after="100" w:afterAutospacing="1"/>
      <w:jc w:val="center"/>
    </w:pPr>
    <w:rPr>
      <w:u w:val="single"/>
    </w:rPr>
  </w:style>
  <w:style w:type="paragraph" w:customStyle="1" w:styleId="xl69">
    <w:name w:val="xl69"/>
    <w:basedOn w:val="Normal"/>
    <w:rsid w:val="005F5E54"/>
    <w:pPr>
      <w:pBdr>
        <w:bottom w:val="single" w:sz="4" w:space="0" w:color="92CDDB"/>
        <w:right w:val="single" w:sz="4" w:space="0" w:color="B4DBE7"/>
      </w:pBdr>
      <w:shd w:val="clear" w:color="FF9900" w:fill="FF9900"/>
      <w:spacing w:before="100" w:beforeAutospacing="1" w:after="100" w:afterAutospacing="1"/>
      <w:jc w:val="center"/>
    </w:pPr>
  </w:style>
  <w:style w:type="paragraph" w:customStyle="1" w:styleId="xl70">
    <w:name w:val="xl70"/>
    <w:basedOn w:val="Normal"/>
    <w:rsid w:val="005F5E54"/>
    <w:pPr>
      <w:pBdr>
        <w:bottom w:val="single" w:sz="4" w:space="0" w:color="91CCDC"/>
        <w:right w:val="single" w:sz="4" w:space="0" w:color="B4DBE7"/>
      </w:pBdr>
      <w:shd w:val="clear" w:color="FF9900" w:fill="FF9900"/>
      <w:spacing w:before="100" w:beforeAutospacing="1" w:after="100" w:afterAutospacing="1"/>
      <w:jc w:val="center"/>
      <w:textAlignment w:val="center"/>
    </w:pPr>
  </w:style>
  <w:style w:type="paragraph" w:customStyle="1" w:styleId="xl71">
    <w:name w:val="xl71"/>
    <w:basedOn w:val="Normal"/>
    <w:rsid w:val="005F5E54"/>
    <w:pPr>
      <w:spacing w:before="100" w:beforeAutospacing="1" w:after="100" w:afterAutospacing="1"/>
      <w:jc w:val="center"/>
    </w:pPr>
  </w:style>
  <w:style w:type="paragraph" w:customStyle="1" w:styleId="xl72">
    <w:name w:val="xl72"/>
    <w:basedOn w:val="Normal"/>
    <w:rsid w:val="005F5E54"/>
    <w:pPr>
      <w:spacing w:before="100" w:beforeAutospacing="1" w:after="100" w:afterAutospacing="1"/>
      <w:jc w:val="center"/>
    </w:pPr>
  </w:style>
  <w:style w:type="paragraph" w:customStyle="1" w:styleId="xl73">
    <w:name w:val="xl73"/>
    <w:basedOn w:val="Normal"/>
    <w:rsid w:val="005F5E54"/>
    <w:pPr>
      <w:spacing w:before="100" w:beforeAutospacing="1" w:after="100" w:afterAutospacing="1"/>
      <w:jc w:val="center"/>
    </w:pPr>
    <w:rPr>
      <w:color w:val="222222"/>
    </w:rPr>
  </w:style>
  <w:style w:type="paragraph" w:customStyle="1" w:styleId="xl74">
    <w:name w:val="xl74"/>
    <w:basedOn w:val="Normal"/>
    <w:rsid w:val="005F5E54"/>
    <w:pPr>
      <w:spacing w:before="100" w:beforeAutospacing="1" w:after="100" w:afterAutospacing="1"/>
      <w:jc w:val="center"/>
    </w:pPr>
  </w:style>
  <w:style w:type="paragraph" w:customStyle="1" w:styleId="xl75">
    <w:name w:val="xl75"/>
    <w:basedOn w:val="Normal"/>
    <w:rsid w:val="005F5E54"/>
    <w:pPr>
      <w:spacing w:before="100" w:beforeAutospacing="1" w:after="100" w:afterAutospacing="1"/>
      <w:jc w:val="center"/>
    </w:pPr>
  </w:style>
  <w:style w:type="paragraph" w:customStyle="1" w:styleId="xl76">
    <w:name w:val="xl76"/>
    <w:basedOn w:val="Normal"/>
    <w:rsid w:val="005F5E54"/>
    <w:pPr>
      <w:spacing w:before="100" w:beforeAutospacing="1" w:after="100" w:afterAutospacing="1"/>
      <w:jc w:val="center"/>
      <w:textAlignment w:val="center"/>
    </w:pPr>
  </w:style>
  <w:style w:type="paragraph" w:customStyle="1" w:styleId="xl77">
    <w:name w:val="xl77"/>
    <w:basedOn w:val="Normal"/>
    <w:rsid w:val="005F5E54"/>
    <w:pPr>
      <w:spacing w:before="100" w:beforeAutospacing="1" w:after="100" w:afterAutospacing="1"/>
      <w:textAlignment w:val="center"/>
    </w:pPr>
  </w:style>
  <w:style w:type="paragraph" w:customStyle="1" w:styleId="xl78">
    <w:name w:val="xl78"/>
    <w:basedOn w:val="Normal"/>
    <w:rsid w:val="005F5E54"/>
    <w:pPr>
      <w:spacing w:before="100" w:beforeAutospacing="1" w:after="100" w:afterAutospacing="1"/>
      <w:jc w:val="center"/>
      <w:textAlignment w:val="center"/>
    </w:pPr>
  </w:style>
  <w:style w:type="paragraph" w:customStyle="1" w:styleId="xl79">
    <w:name w:val="xl79"/>
    <w:basedOn w:val="Normal"/>
    <w:rsid w:val="005F5E54"/>
    <w:pPr>
      <w:spacing w:before="100" w:beforeAutospacing="1" w:after="100" w:afterAutospacing="1"/>
      <w:textAlignment w:val="center"/>
    </w:pPr>
  </w:style>
  <w:style w:type="paragraph" w:customStyle="1" w:styleId="xl80">
    <w:name w:val="xl80"/>
    <w:basedOn w:val="Normal"/>
    <w:rsid w:val="005F5E54"/>
    <w:pPr>
      <w:spacing w:before="100" w:beforeAutospacing="1" w:after="100" w:afterAutospacing="1"/>
      <w:jc w:val="center"/>
      <w:textAlignment w:val="center"/>
    </w:pPr>
  </w:style>
  <w:style w:type="character" w:customStyle="1" w:styleId="Heading4Char">
    <w:name w:val="Heading 4 Char"/>
    <w:basedOn w:val="DefaultParagraphFont"/>
    <w:link w:val="Heading4"/>
    <w:uiPriority w:val="9"/>
    <w:rsid w:val="0037318F"/>
    <w:rPr>
      <w:rFonts w:ascii="Cambria" w:eastAsia="Cambria" w:hAnsi="Cambria" w:cs="Cambria"/>
      <w:i/>
      <w:color w:val="366091"/>
      <w:sz w:val="22"/>
      <w:szCs w:val="22"/>
    </w:rPr>
  </w:style>
  <w:style w:type="character" w:customStyle="1" w:styleId="Heading5Char">
    <w:name w:val="Heading 5 Char"/>
    <w:basedOn w:val="DefaultParagraphFont"/>
    <w:link w:val="Heading5"/>
    <w:uiPriority w:val="9"/>
    <w:rsid w:val="0037318F"/>
    <w:rPr>
      <w:rFonts w:ascii="Cambria" w:eastAsia="Cambria" w:hAnsi="Cambria" w:cs="Cambria"/>
      <w:color w:val="366091"/>
      <w:sz w:val="22"/>
      <w:szCs w:val="22"/>
    </w:rPr>
  </w:style>
  <w:style w:type="character" w:customStyle="1" w:styleId="Heading6Char">
    <w:name w:val="Heading 6 Char"/>
    <w:basedOn w:val="DefaultParagraphFont"/>
    <w:link w:val="Heading6"/>
    <w:uiPriority w:val="9"/>
    <w:semiHidden/>
    <w:rsid w:val="0037318F"/>
    <w:rPr>
      <w:rFonts w:ascii="Cambria" w:eastAsia="Cambria" w:hAnsi="Cambria" w:cs="Cambria"/>
      <w:color w:val="243F61"/>
      <w:sz w:val="22"/>
      <w:szCs w:val="22"/>
      <w:lang w:val="de-DE"/>
    </w:rPr>
  </w:style>
  <w:style w:type="character" w:customStyle="1" w:styleId="TitleChar">
    <w:name w:val="Title Char"/>
    <w:basedOn w:val="DefaultParagraphFont"/>
    <w:link w:val="Title"/>
    <w:uiPriority w:val="10"/>
    <w:rsid w:val="0037318F"/>
    <w:rPr>
      <w:rFonts w:ascii="Cambria" w:eastAsia="Cambria" w:hAnsi="Cambria" w:cs="Cambria"/>
      <w:color w:val="17365D"/>
      <w:sz w:val="52"/>
      <w:szCs w:val="52"/>
    </w:rPr>
  </w:style>
  <w:style w:type="character" w:customStyle="1" w:styleId="SubtitleChar">
    <w:name w:val="Subtitle Char"/>
    <w:basedOn w:val="DefaultParagraphFont"/>
    <w:link w:val="Subtitle"/>
    <w:uiPriority w:val="11"/>
    <w:rsid w:val="0037318F"/>
    <w:rPr>
      <w:rFonts w:ascii="Georgia" w:eastAsia="Georgia" w:hAnsi="Georgia" w:cs="Georgia"/>
      <w:i/>
      <w:color w:val="666666"/>
      <w:sz w:val="48"/>
      <w:szCs w:val="48"/>
    </w:rPr>
  </w:style>
  <w:style w:type="table" w:customStyle="1" w:styleId="126">
    <w:name w:val="126"/>
    <w:basedOn w:val="TableNormal"/>
    <w:rsid w:val="0037318F"/>
    <w:rPr>
      <w:color w:val="000000"/>
    </w:rPr>
    <w:tblPr>
      <w:tblStyleRowBandSize w:val="1"/>
      <w:tblStyleColBandSize w:val="1"/>
      <w:tblInd w:w="0" w:type="dxa"/>
      <w:tblCellMar>
        <w:top w:w="0" w:type="dxa"/>
        <w:left w:w="108" w:type="dxa"/>
        <w:bottom w:w="0" w:type="dxa"/>
        <w:right w:w="108" w:type="dxa"/>
      </w:tblCellMar>
    </w:tblPr>
  </w:style>
  <w:style w:type="table" w:customStyle="1" w:styleId="125">
    <w:name w:val="125"/>
    <w:basedOn w:val="TableNormal"/>
    <w:rsid w:val="0037318F"/>
    <w:rPr>
      <w:color w:val="000000"/>
    </w:rPr>
    <w:tblPr>
      <w:tblStyleRowBandSize w:val="1"/>
      <w:tblStyleColBandSize w:val="1"/>
      <w:tblInd w:w="0" w:type="dxa"/>
      <w:tblCellMar>
        <w:top w:w="0" w:type="dxa"/>
        <w:left w:w="108" w:type="dxa"/>
        <w:bottom w:w="0" w:type="dxa"/>
        <w:right w:w="108" w:type="dxa"/>
      </w:tblCellMar>
    </w:tblPr>
  </w:style>
  <w:style w:type="table" w:customStyle="1" w:styleId="124">
    <w:name w:val="124"/>
    <w:basedOn w:val="TableNormal"/>
    <w:rsid w:val="0037318F"/>
    <w:rPr>
      <w:color w:val="000000"/>
    </w:rPr>
    <w:tblPr>
      <w:tblStyleRowBandSize w:val="1"/>
      <w:tblStyleColBandSize w:val="1"/>
      <w:tblInd w:w="0" w:type="dxa"/>
      <w:tblCellMar>
        <w:top w:w="0" w:type="dxa"/>
        <w:left w:w="108" w:type="dxa"/>
        <w:bottom w:w="0" w:type="dxa"/>
        <w:right w:w="108" w:type="dxa"/>
      </w:tblCellMar>
    </w:tblPr>
  </w:style>
  <w:style w:type="table" w:customStyle="1" w:styleId="123">
    <w:name w:val="123"/>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122">
    <w:name w:val="122"/>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121">
    <w:name w:val="121"/>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120">
    <w:name w:val="120"/>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119">
    <w:name w:val="119"/>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118">
    <w:name w:val="118"/>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117">
    <w:name w:val="117"/>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116">
    <w:name w:val="116"/>
    <w:basedOn w:val="TableNormal"/>
    <w:rsid w:val="0037318F"/>
    <w:rPr>
      <w:color w:val="000000"/>
    </w:rPr>
    <w:tblPr>
      <w:tblStyleRowBandSize w:val="1"/>
      <w:tblStyleColBandSize w:val="1"/>
      <w:tblInd w:w="0" w:type="dxa"/>
      <w:tblCellMar>
        <w:top w:w="0" w:type="dxa"/>
        <w:left w:w="108" w:type="dxa"/>
        <w:bottom w:w="0" w:type="dxa"/>
        <w:right w:w="108" w:type="dxa"/>
      </w:tblCellMar>
    </w:tblPr>
  </w:style>
  <w:style w:type="table" w:customStyle="1" w:styleId="115">
    <w:name w:val="115"/>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114">
    <w:name w:val="114"/>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113">
    <w:name w:val="113"/>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112">
    <w:name w:val="112"/>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111">
    <w:name w:val="111"/>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110">
    <w:name w:val="110"/>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109">
    <w:name w:val="109"/>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108">
    <w:name w:val="108"/>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107">
    <w:name w:val="107"/>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106">
    <w:name w:val="106"/>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105">
    <w:name w:val="105"/>
    <w:basedOn w:val="TableNormal"/>
    <w:rsid w:val="0037318F"/>
    <w:rPr>
      <w:color w:val="000000"/>
    </w:rPr>
    <w:tblPr>
      <w:tblStyleRowBandSize w:val="1"/>
      <w:tblStyleColBandSize w:val="1"/>
      <w:tblInd w:w="0" w:type="dxa"/>
      <w:tblCellMar>
        <w:top w:w="0" w:type="dxa"/>
        <w:left w:w="108" w:type="dxa"/>
        <w:bottom w:w="0" w:type="dxa"/>
        <w:right w:w="108" w:type="dxa"/>
      </w:tblCellMar>
    </w:tblPr>
  </w:style>
  <w:style w:type="table" w:customStyle="1" w:styleId="104">
    <w:name w:val="104"/>
    <w:basedOn w:val="TableNormal"/>
    <w:rsid w:val="0037318F"/>
    <w:rPr>
      <w:color w:val="000000"/>
    </w:rPr>
    <w:tblPr>
      <w:tblStyleRowBandSize w:val="1"/>
      <w:tblStyleColBandSize w:val="1"/>
      <w:tblInd w:w="0" w:type="dxa"/>
      <w:tblCellMar>
        <w:top w:w="0" w:type="dxa"/>
        <w:left w:w="108" w:type="dxa"/>
        <w:bottom w:w="0" w:type="dxa"/>
        <w:right w:w="108" w:type="dxa"/>
      </w:tblCellMar>
    </w:tblPr>
  </w:style>
  <w:style w:type="table" w:customStyle="1" w:styleId="103">
    <w:name w:val="103"/>
    <w:basedOn w:val="TableNormal"/>
    <w:rsid w:val="0037318F"/>
    <w:rPr>
      <w:color w:val="000000"/>
    </w:rPr>
    <w:tblPr>
      <w:tblStyleRowBandSize w:val="1"/>
      <w:tblStyleColBandSize w:val="1"/>
      <w:tblInd w:w="0" w:type="dxa"/>
      <w:tblCellMar>
        <w:top w:w="0" w:type="dxa"/>
        <w:left w:w="108" w:type="dxa"/>
        <w:bottom w:w="0" w:type="dxa"/>
        <w:right w:w="108" w:type="dxa"/>
      </w:tblCellMar>
    </w:tblPr>
  </w:style>
  <w:style w:type="table" w:customStyle="1" w:styleId="102">
    <w:name w:val="102"/>
    <w:basedOn w:val="TableNormal"/>
    <w:rsid w:val="0037318F"/>
    <w:rPr>
      <w:color w:val="000000"/>
    </w:rPr>
    <w:tblPr>
      <w:tblStyleRowBandSize w:val="1"/>
      <w:tblStyleColBandSize w:val="1"/>
      <w:tblInd w:w="0" w:type="dxa"/>
      <w:tblCellMar>
        <w:top w:w="0" w:type="dxa"/>
        <w:left w:w="108" w:type="dxa"/>
        <w:bottom w:w="0" w:type="dxa"/>
        <w:right w:w="108" w:type="dxa"/>
      </w:tblCellMar>
    </w:tblPr>
  </w:style>
  <w:style w:type="table" w:customStyle="1" w:styleId="101">
    <w:name w:val="101"/>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100">
    <w:name w:val="100"/>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99">
    <w:name w:val="99"/>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98">
    <w:name w:val="98"/>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97">
    <w:name w:val="97"/>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96">
    <w:name w:val="96"/>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95">
    <w:name w:val="95"/>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94">
    <w:name w:val="94"/>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93">
    <w:name w:val="93"/>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92">
    <w:name w:val="92"/>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91">
    <w:name w:val="91"/>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90">
    <w:name w:val="90"/>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89">
    <w:name w:val="89"/>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88">
    <w:name w:val="88"/>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87">
    <w:name w:val="87"/>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86">
    <w:name w:val="86"/>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85">
    <w:name w:val="85"/>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84">
    <w:name w:val="84"/>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83">
    <w:name w:val="83"/>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82">
    <w:name w:val="82"/>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81">
    <w:name w:val="81"/>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80">
    <w:name w:val="80"/>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79">
    <w:name w:val="79"/>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78">
    <w:name w:val="78"/>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77">
    <w:name w:val="77"/>
    <w:basedOn w:val="TableNormal"/>
    <w:rsid w:val="0037318F"/>
    <w:rPr>
      <w:color w:val="000000"/>
    </w:rPr>
    <w:tblPr>
      <w:tblStyleRowBandSize w:val="1"/>
      <w:tblStyleColBandSize w:val="1"/>
      <w:tblInd w:w="0" w:type="dxa"/>
      <w:tblCellMar>
        <w:top w:w="0" w:type="dxa"/>
        <w:left w:w="108" w:type="dxa"/>
        <w:bottom w:w="0" w:type="dxa"/>
        <w:right w:w="108" w:type="dxa"/>
      </w:tblCellMar>
    </w:tblPr>
  </w:style>
  <w:style w:type="table" w:customStyle="1" w:styleId="76">
    <w:name w:val="76"/>
    <w:basedOn w:val="TableNormal"/>
    <w:rsid w:val="0037318F"/>
    <w:rPr>
      <w:color w:val="000000"/>
    </w:rPr>
    <w:tblPr>
      <w:tblStyleRowBandSize w:val="1"/>
      <w:tblStyleColBandSize w:val="1"/>
      <w:tblInd w:w="0" w:type="dxa"/>
      <w:tblCellMar>
        <w:top w:w="0" w:type="dxa"/>
        <w:left w:w="108" w:type="dxa"/>
        <w:bottom w:w="0" w:type="dxa"/>
        <w:right w:w="108" w:type="dxa"/>
      </w:tblCellMar>
    </w:tblPr>
  </w:style>
  <w:style w:type="table" w:customStyle="1" w:styleId="75">
    <w:name w:val="75"/>
    <w:basedOn w:val="TableNormal"/>
    <w:rsid w:val="0037318F"/>
    <w:rPr>
      <w:color w:val="000000"/>
    </w:rPr>
    <w:tblPr>
      <w:tblStyleRowBandSize w:val="1"/>
      <w:tblStyleColBandSize w:val="1"/>
      <w:tblInd w:w="0" w:type="dxa"/>
      <w:tblCellMar>
        <w:top w:w="0" w:type="dxa"/>
        <w:left w:w="108" w:type="dxa"/>
        <w:bottom w:w="0" w:type="dxa"/>
        <w:right w:w="108" w:type="dxa"/>
      </w:tblCellMar>
    </w:tblPr>
  </w:style>
  <w:style w:type="table" w:customStyle="1" w:styleId="74">
    <w:name w:val="74"/>
    <w:basedOn w:val="TableNormal"/>
    <w:rsid w:val="0037318F"/>
    <w:rPr>
      <w:color w:val="000000"/>
    </w:rPr>
    <w:tblPr>
      <w:tblStyleRowBandSize w:val="1"/>
      <w:tblStyleColBandSize w:val="1"/>
      <w:tblInd w:w="0" w:type="dxa"/>
      <w:tblCellMar>
        <w:top w:w="0" w:type="dxa"/>
        <w:left w:w="108" w:type="dxa"/>
        <w:bottom w:w="0" w:type="dxa"/>
        <w:right w:w="108" w:type="dxa"/>
      </w:tblCellMar>
    </w:tblPr>
  </w:style>
  <w:style w:type="table" w:customStyle="1" w:styleId="73">
    <w:name w:val="73"/>
    <w:basedOn w:val="TableNormal"/>
    <w:rsid w:val="0037318F"/>
    <w:rPr>
      <w:color w:val="000000"/>
    </w:rPr>
    <w:tblPr>
      <w:tblStyleRowBandSize w:val="1"/>
      <w:tblStyleColBandSize w:val="1"/>
      <w:tblInd w:w="0" w:type="dxa"/>
      <w:tblCellMar>
        <w:top w:w="0" w:type="dxa"/>
        <w:left w:w="108" w:type="dxa"/>
        <w:bottom w:w="0" w:type="dxa"/>
        <w:right w:w="108" w:type="dxa"/>
      </w:tblCellMar>
    </w:tblPr>
  </w:style>
  <w:style w:type="table" w:customStyle="1" w:styleId="72">
    <w:name w:val="72"/>
    <w:basedOn w:val="TableNormal"/>
    <w:rsid w:val="0037318F"/>
    <w:rPr>
      <w:color w:val="000000"/>
    </w:rPr>
    <w:tblPr>
      <w:tblStyleRowBandSize w:val="1"/>
      <w:tblStyleColBandSize w:val="1"/>
      <w:tblInd w:w="0" w:type="dxa"/>
      <w:tblCellMar>
        <w:top w:w="0" w:type="dxa"/>
        <w:left w:w="108" w:type="dxa"/>
        <w:bottom w:w="0" w:type="dxa"/>
        <w:right w:w="108" w:type="dxa"/>
      </w:tblCellMar>
    </w:tblPr>
  </w:style>
  <w:style w:type="table" w:customStyle="1" w:styleId="71">
    <w:name w:val="71"/>
    <w:basedOn w:val="TableNormal"/>
    <w:rsid w:val="0037318F"/>
    <w:rPr>
      <w:color w:val="000000"/>
    </w:rPr>
    <w:tblPr>
      <w:tblStyleRowBandSize w:val="1"/>
      <w:tblStyleColBandSize w:val="1"/>
      <w:tblInd w:w="0" w:type="dxa"/>
      <w:tblCellMar>
        <w:top w:w="0" w:type="dxa"/>
        <w:left w:w="108" w:type="dxa"/>
        <w:bottom w:w="0" w:type="dxa"/>
        <w:right w:w="108" w:type="dxa"/>
      </w:tblCellMar>
    </w:tblPr>
  </w:style>
  <w:style w:type="table" w:customStyle="1" w:styleId="70">
    <w:name w:val="70"/>
    <w:basedOn w:val="TableNormal"/>
    <w:rsid w:val="0037318F"/>
    <w:rPr>
      <w:color w:val="000000"/>
    </w:rPr>
    <w:tblPr>
      <w:tblStyleRowBandSize w:val="1"/>
      <w:tblStyleColBandSize w:val="1"/>
      <w:tblInd w:w="0" w:type="dxa"/>
      <w:tblCellMar>
        <w:top w:w="0" w:type="dxa"/>
        <w:left w:w="108" w:type="dxa"/>
        <w:bottom w:w="0" w:type="dxa"/>
        <w:right w:w="108" w:type="dxa"/>
      </w:tblCellMar>
    </w:tblPr>
  </w:style>
  <w:style w:type="table" w:customStyle="1" w:styleId="69">
    <w:name w:val="69"/>
    <w:basedOn w:val="TableNormal"/>
    <w:rsid w:val="0037318F"/>
    <w:rPr>
      <w:color w:val="000000"/>
    </w:rPr>
    <w:tblPr>
      <w:tblStyleRowBandSize w:val="1"/>
      <w:tblStyleColBandSize w:val="1"/>
      <w:tblInd w:w="0" w:type="dxa"/>
      <w:tblCellMar>
        <w:top w:w="0" w:type="dxa"/>
        <w:left w:w="108" w:type="dxa"/>
        <w:bottom w:w="0" w:type="dxa"/>
        <w:right w:w="108" w:type="dxa"/>
      </w:tblCellMar>
    </w:tblPr>
  </w:style>
  <w:style w:type="table" w:customStyle="1" w:styleId="68">
    <w:name w:val="68"/>
    <w:basedOn w:val="TableNormal"/>
    <w:rsid w:val="0037318F"/>
    <w:rPr>
      <w:color w:val="000000"/>
    </w:rPr>
    <w:tblPr>
      <w:tblStyleRowBandSize w:val="1"/>
      <w:tblStyleColBandSize w:val="1"/>
      <w:tblInd w:w="0" w:type="dxa"/>
      <w:tblCellMar>
        <w:top w:w="0" w:type="dxa"/>
        <w:left w:w="108" w:type="dxa"/>
        <w:bottom w:w="0" w:type="dxa"/>
        <w:right w:w="108" w:type="dxa"/>
      </w:tblCellMar>
    </w:tblPr>
  </w:style>
  <w:style w:type="table" w:customStyle="1" w:styleId="67">
    <w:name w:val="67"/>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66">
    <w:name w:val="66"/>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65">
    <w:name w:val="65"/>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64">
    <w:name w:val="64"/>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63">
    <w:name w:val="63"/>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62">
    <w:name w:val="62"/>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61">
    <w:name w:val="61"/>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60">
    <w:name w:val="60"/>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59">
    <w:name w:val="59"/>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58">
    <w:name w:val="58"/>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57">
    <w:name w:val="57"/>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56">
    <w:name w:val="56"/>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55">
    <w:name w:val="55"/>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54">
    <w:name w:val="54"/>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53">
    <w:name w:val="53"/>
    <w:basedOn w:val="TableNormal"/>
    <w:rsid w:val="0037318F"/>
    <w:tblPr>
      <w:tblStyleRowBandSize w:val="1"/>
      <w:tblStyleColBandSize w:val="1"/>
      <w:tblInd w:w="0" w:type="dxa"/>
      <w:tblCellMar>
        <w:top w:w="15" w:type="dxa"/>
        <w:left w:w="15" w:type="dxa"/>
        <w:bottom w:w="15" w:type="dxa"/>
        <w:right w:w="15" w:type="dxa"/>
      </w:tblCellMar>
    </w:tblPr>
  </w:style>
  <w:style w:type="table" w:customStyle="1" w:styleId="52">
    <w:name w:val="52"/>
    <w:basedOn w:val="TableNormal"/>
    <w:rsid w:val="0037318F"/>
    <w:tblPr>
      <w:tblStyleRowBandSize w:val="1"/>
      <w:tblStyleColBandSize w:val="1"/>
      <w:tblInd w:w="0" w:type="dxa"/>
      <w:tblCellMar>
        <w:top w:w="15" w:type="dxa"/>
        <w:left w:w="15" w:type="dxa"/>
        <w:bottom w:w="15" w:type="dxa"/>
        <w:right w:w="15" w:type="dxa"/>
      </w:tblCellMar>
    </w:tblPr>
  </w:style>
  <w:style w:type="paragraph" w:customStyle="1" w:styleId="Textbody">
    <w:name w:val="Text body"/>
    <w:basedOn w:val="Normal"/>
    <w:rsid w:val="0037318F"/>
    <w:pPr>
      <w:suppressAutoHyphens/>
      <w:autoSpaceDN w:val="0"/>
      <w:spacing w:after="140" w:line="288" w:lineRule="auto"/>
      <w:textAlignment w:val="baseline"/>
    </w:pPr>
    <w:rPr>
      <w:rFonts w:ascii="Calibri" w:eastAsia="Calibri" w:hAnsi="Calibri" w:cs="Arial"/>
    </w:rPr>
  </w:style>
  <w:style w:type="character" w:styleId="SubtleEmphasis">
    <w:name w:val="Subtle Emphasis"/>
    <w:basedOn w:val="DefaultParagraphFont"/>
    <w:uiPriority w:val="19"/>
    <w:qFormat/>
    <w:rsid w:val="0037318F"/>
    <w:rPr>
      <w:i/>
      <w:iCs/>
      <w:color w:val="404040" w:themeColor="text1" w:themeTint="BF"/>
    </w:rPr>
  </w:style>
  <w:style w:type="character" w:styleId="Emphasis">
    <w:name w:val="Emphasis"/>
    <w:basedOn w:val="DefaultParagraphFont"/>
    <w:uiPriority w:val="20"/>
    <w:qFormat/>
    <w:rsid w:val="0037318F"/>
    <w:rPr>
      <w:i/>
      <w:iCs/>
    </w:rPr>
  </w:style>
  <w:style w:type="character" w:styleId="IntenseEmphasis">
    <w:name w:val="Intense Emphasis"/>
    <w:basedOn w:val="DefaultParagraphFont"/>
    <w:uiPriority w:val="21"/>
    <w:qFormat/>
    <w:rsid w:val="0037318F"/>
    <w:rPr>
      <w:i/>
      <w:iCs/>
      <w:color w:val="4F81BD" w:themeColor="accent1"/>
    </w:rPr>
  </w:style>
  <w:style w:type="table" w:styleId="TableGrid">
    <w:name w:val="Table Grid"/>
    <w:basedOn w:val="TableNormal"/>
    <w:uiPriority w:val="59"/>
    <w:rsid w:val="00C01EBB"/>
    <w:rPr>
      <w:rFonts w:asciiTheme="minorHAnsi" w:eastAsiaTheme="minorHAnsi" w:hAnsiTheme="minorHAnsi" w:cstheme="minorBidi"/>
      <w:sz w:val="22"/>
      <w:szCs w:val="36"/>
      <w:lang w:eastAsia="en-US" w:bidi="km-KH"/>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DefaultParagraphFont"/>
    <w:uiPriority w:val="99"/>
    <w:semiHidden/>
    <w:unhideWhenUsed/>
    <w:rsid w:val="00D01513"/>
    <w:rPr>
      <w:color w:val="605E5C"/>
      <w:shd w:val="clear" w:color="auto" w:fill="E1DFDD"/>
    </w:rPr>
  </w:style>
  <w:style w:type="paragraph" w:customStyle="1" w:styleId="xl63">
    <w:name w:val="xl63"/>
    <w:basedOn w:val="Normal"/>
    <w:rsid w:val="00BF09A3"/>
    <w:pPr>
      <w:spacing w:before="100" w:beforeAutospacing="1" w:after="100" w:afterAutospacing="1"/>
    </w:pPr>
    <w:rPr>
      <w:rFonts w:ascii="Arial" w:hAnsi="Arial" w:cs="Arial"/>
      <w:sz w:val="20"/>
      <w:szCs w:val="20"/>
    </w:rPr>
  </w:style>
  <w:style w:type="paragraph" w:customStyle="1" w:styleId="xl64">
    <w:name w:val="xl64"/>
    <w:basedOn w:val="Normal"/>
    <w:rsid w:val="00BF09A3"/>
    <w:pPr>
      <w:shd w:val="clear" w:color="4A86E8" w:fill="4A86E8"/>
      <w:spacing w:before="100" w:beforeAutospacing="1" w:after="100" w:afterAutospacing="1"/>
      <w:jc w:val="center"/>
      <w:textAlignment w:val="center"/>
    </w:pPr>
    <w:rPr>
      <w:rFonts w:ascii="Arial" w:hAnsi="Arial" w:cs="Arial"/>
    </w:rPr>
  </w:style>
  <w:style w:type="paragraph" w:customStyle="1" w:styleId="xl81">
    <w:name w:val="xl81"/>
    <w:basedOn w:val="Normal"/>
    <w:rsid w:val="00BF09A3"/>
    <w:pPr>
      <w:spacing w:before="100" w:beforeAutospacing="1" w:after="100" w:afterAutospacing="1"/>
      <w:textAlignment w:val="center"/>
    </w:pPr>
    <w:rPr>
      <w:rFonts w:ascii="Calibri" w:hAnsi="Calibri"/>
    </w:rPr>
  </w:style>
</w:styles>
</file>

<file path=word/webSettings.xml><?xml version="1.0" encoding="utf-8"?>
<w:webSettings xmlns:r="http://schemas.openxmlformats.org/officeDocument/2006/relationships" xmlns:w="http://schemas.openxmlformats.org/wordprocessingml/2006/main">
  <w:divs>
    <w:div w:id="28340088">
      <w:bodyDiv w:val="1"/>
      <w:marLeft w:val="0"/>
      <w:marRight w:val="0"/>
      <w:marTop w:val="0"/>
      <w:marBottom w:val="0"/>
      <w:divBdr>
        <w:top w:val="none" w:sz="0" w:space="0" w:color="auto"/>
        <w:left w:val="none" w:sz="0" w:space="0" w:color="auto"/>
        <w:bottom w:val="none" w:sz="0" w:space="0" w:color="auto"/>
        <w:right w:val="none" w:sz="0" w:space="0" w:color="auto"/>
      </w:divBdr>
    </w:div>
    <w:div w:id="67729041">
      <w:bodyDiv w:val="1"/>
      <w:marLeft w:val="0"/>
      <w:marRight w:val="0"/>
      <w:marTop w:val="0"/>
      <w:marBottom w:val="0"/>
      <w:divBdr>
        <w:top w:val="none" w:sz="0" w:space="0" w:color="auto"/>
        <w:left w:val="none" w:sz="0" w:space="0" w:color="auto"/>
        <w:bottom w:val="none" w:sz="0" w:space="0" w:color="auto"/>
        <w:right w:val="none" w:sz="0" w:space="0" w:color="auto"/>
      </w:divBdr>
    </w:div>
    <w:div w:id="91052728">
      <w:bodyDiv w:val="1"/>
      <w:marLeft w:val="0"/>
      <w:marRight w:val="0"/>
      <w:marTop w:val="0"/>
      <w:marBottom w:val="0"/>
      <w:divBdr>
        <w:top w:val="none" w:sz="0" w:space="0" w:color="auto"/>
        <w:left w:val="none" w:sz="0" w:space="0" w:color="auto"/>
        <w:bottom w:val="none" w:sz="0" w:space="0" w:color="auto"/>
        <w:right w:val="none" w:sz="0" w:space="0" w:color="auto"/>
      </w:divBdr>
    </w:div>
    <w:div w:id="110709960">
      <w:bodyDiv w:val="1"/>
      <w:marLeft w:val="0"/>
      <w:marRight w:val="0"/>
      <w:marTop w:val="0"/>
      <w:marBottom w:val="0"/>
      <w:divBdr>
        <w:top w:val="none" w:sz="0" w:space="0" w:color="auto"/>
        <w:left w:val="none" w:sz="0" w:space="0" w:color="auto"/>
        <w:bottom w:val="none" w:sz="0" w:space="0" w:color="auto"/>
        <w:right w:val="none" w:sz="0" w:space="0" w:color="auto"/>
      </w:divBdr>
    </w:div>
    <w:div w:id="126553352">
      <w:bodyDiv w:val="1"/>
      <w:marLeft w:val="0"/>
      <w:marRight w:val="0"/>
      <w:marTop w:val="0"/>
      <w:marBottom w:val="0"/>
      <w:divBdr>
        <w:top w:val="none" w:sz="0" w:space="0" w:color="auto"/>
        <w:left w:val="none" w:sz="0" w:space="0" w:color="auto"/>
        <w:bottom w:val="none" w:sz="0" w:space="0" w:color="auto"/>
        <w:right w:val="none" w:sz="0" w:space="0" w:color="auto"/>
      </w:divBdr>
    </w:div>
    <w:div w:id="153422740">
      <w:bodyDiv w:val="1"/>
      <w:marLeft w:val="0"/>
      <w:marRight w:val="0"/>
      <w:marTop w:val="0"/>
      <w:marBottom w:val="0"/>
      <w:divBdr>
        <w:top w:val="none" w:sz="0" w:space="0" w:color="auto"/>
        <w:left w:val="none" w:sz="0" w:space="0" w:color="auto"/>
        <w:bottom w:val="none" w:sz="0" w:space="0" w:color="auto"/>
        <w:right w:val="none" w:sz="0" w:space="0" w:color="auto"/>
      </w:divBdr>
    </w:div>
    <w:div w:id="155876751">
      <w:bodyDiv w:val="1"/>
      <w:marLeft w:val="0"/>
      <w:marRight w:val="0"/>
      <w:marTop w:val="0"/>
      <w:marBottom w:val="0"/>
      <w:divBdr>
        <w:top w:val="none" w:sz="0" w:space="0" w:color="auto"/>
        <w:left w:val="none" w:sz="0" w:space="0" w:color="auto"/>
        <w:bottom w:val="none" w:sz="0" w:space="0" w:color="auto"/>
        <w:right w:val="none" w:sz="0" w:space="0" w:color="auto"/>
      </w:divBdr>
    </w:div>
    <w:div w:id="156653396">
      <w:bodyDiv w:val="1"/>
      <w:marLeft w:val="0"/>
      <w:marRight w:val="0"/>
      <w:marTop w:val="0"/>
      <w:marBottom w:val="0"/>
      <w:divBdr>
        <w:top w:val="none" w:sz="0" w:space="0" w:color="auto"/>
        <w:left w:val="none" w:sz="0" w:space="0" w:color="auto"/>
        <w:bottom w:val="none" w:sz="0" w:space="0" w:color="auto"/>
        <w:right w:val="none" w:sz="0" w:space="0" w:color="auto"/>
      </w:divBdr>
      <w:divsChild>
        <w:div w:id="1141077139">
          <w:marLeft w:val="0"/>
          <w:marRight w:val="0"/>
          <w:marTop w:val="0"/>
          <w:marBottom w:val="0"/>
          <w:divBdr>
            <w:top w:val="none" w:sz="0" w:space="0" w:color="auto"/>
            <w:left w:val="none" w:sz="0" w:space="0" w:color="auto"/>
            <w:bottom w:val="none" w:sz="0" w:space="0" w:color="auto"/>
            <w:right w:val="none" w:sz="0" w:space="0" w:color="auto"/>
          </w:divBdr>
        </w:div>
      </w:divsChild>
    </w:div>
    <w:div w:id="167212610">
      <w:bodyDiv w:val="1"/>
      <w:marLeft w:val="0"/>
      <w:marRight w:val="0"/>
      <w:marTop w:val="0"/>
      <w:marBottom w:val="0"/>
      <w:divBdr>
        <w:top w:val="none" w:sz="0" w:space="0" w:color="auto"/>
        <w:left w:val="none" w:sz="0" w:space="0" w:color="auto"/>
        <w:bottom w:val="none" w:sz="0" w:space="0" w:color="auto"/>
        <w:right w:val="none" w:sz="0" w:space="0" w:color="auto"/>
      </w:divBdr>
    </w:div>
    <w:div w:id="201132166">
      <w:bodyDiv w:val="1"/>
      <w:marLeft w:val="0"/>
      <w:marRight w:val="0"/>
      <w:marTop w:val="0"/>
      <w:marBottom w:val="0"/>
      <w:divBdr>
        <w:top w:val="none" w:sz="0" w:space="0" w:color="auto"/>
        <w:left w:val="none" w:sz="0" w:space="0" w:color="auto"/>
        <w:bottom w:val="none" w:sz="0" w:space="0" w:color="auto"/>
        <w:right w:val="none" w:sz="0" w:space="0" w:color="auto"/>
      </w:divBdr>
    </w:div>
    <w:div w:id="205069443">
      <w:bodyDiv w:val="1"/>
      <w:marLeft w:val="0"/>
      <w:marRight w:val="0"/>
      <w:marTop w:val="0"/>
      <w:marBottom w:val="0"/>
      <w:divBdr>
        <w:top w:val="none" w:sz="0" w:space="0" w:color="auto"/>
        <w:left w:val="none" w:sz="0" w:space="0" w:color="auto"/>
        <w:bottom w:val="none" w:sz="0" w:space="0" w:color="auto"/>
        <w:right w:val="none" w:sz="0" w:space="0" w:color="auto"/>
      </w:divBdr>
    </w:div>
    <w:div w:id="207379143">
      <w:bodyDiv w:val="1"/>
      <w:marLeft w:val="0"/>
      <w:marRight w:val="0"/>
      <w:marTop w:val="0"/>
      <w:marBottom w:val="0"/>
      <w:divBdr>
        <w:top w:val="none" w:sz="0" w:space="0" w:color="auto"/>
        <w:left w:val="none" w:sz="0" w:space="0" w:color="auto"/>
        <w:bottom w:val="none" w:sz="0" w:space="0" w:color="auto"/>
        <w:right w:val="none" w:sz="0" w:space="0" w:color="auto"/>
      </w:divBdr>
      <w:divsChild>
        <w:div w:id="297882482">
          <w:marLeft w:val="0"/>
          <w:marRight w:val="0"/>
          <w:marTop w:val="0"/>
          <w:marBottom w:val="0"/>
          <w:divBdr>
            <w:top w:val="none" w:sz="0" w:space="0" w:color="auto"/>
            <w:left w:val="none" w:sz="0" w:space="0" w:color="auto"/>
            <w:bottom w:val="none" w:sz="0" w:space="0" w:color="auto"/>
            <w:right w:val="none" w:sz="0" w:space="0" w:color="auto"/>
          </w:divBdr>
        </w:div>
        <w:div w:id="1763523585">
          <w:marLeft w:val="0"/>
          <w:marRight w:val="0"/>
          <w:marTop w:val="0"/>
          <w:marBottom w:val="0"/>
          <w:divBdr>
            <w:top w:val="none" w:sz="0" w:space="0" w:color="auto"/>
            <w:left w:val="none" w:sz="0" w:space="0" w:color="auto"/>
            <w:bottom w:val="none" w:sz="0" w:space="0" w:color="auto"/>
            <w:right w:val="none" w:sz="0" w:space="0" w:color="auto"/>
          </w:divBdr>
        </w:div>
      </w:divsChild>
    </w:div>
    <w:div w:id="309136992">
      <w:bodyDiv w:val="1"/>
      <w:marLeft w:val="0"/>
      <w:marRight w:val="0"/>
      <w:marTop w:val="0"/>
      <w:marBottom w:val="0"/>
      <w:divBdr>
        <w:top w:val="none" w:sz="0" w:space="0" w:color="auto"/>
        <w:left w:val="none" w:sz="0" w:space="0" w:color="auto"/>
        <w:bottom w:val="none" w:sz="0" w:space="0" w:color="auto"/>
        <w:right w:val="none" w:sz="0" w:space="0" w:color="auto"/>
      </w:divBdr>
    </w:div>
    <w:div w:id="312102548">
      <w:bodyDiv w:val="1"/>
      <w:marLeft w:val="0"/>
      <w:marRight w:val="0"/>
      <w:marTop w:val="0"/>
      <w:marBottom w:val="0"/>
      <w:divBdr>
        <w:top w:val="none" w:sz="0" w:space="0" w:color="auto"/>
        <w:left w:val="none" w:sz="0" w:space="0" w:color="auto"/>
        <w:bottom w:val="none" w:sz="0" w:space="0" w:color="auto"/>
        <w:right w:val="none" w:sz="0" w:space="0" w:color="auto"/>
      </w:divBdr>
    </w:div>
    <w:div w:id="331294715">
      <w:bodyDiv w:val="1"/>
      <w:marLeft w:val="0"/>
      <w:marRight w:val="0"/>
      <w:marTop w:val="0"/>
      <w:marBottom w:val="0"/>
      <w:divBdr>
        <w:top w:val="none" w:sz="0" w:space="0" w:color="auto"/>
        <w:left w:val="none" w:sz="0" w:space="0" w:color="auto"/>
        <w:bottom w:val="none" w:sz="0" w:space="0" w:color="auto"/>
        <w:right w:val="none" w:sz="0" w:space="0" w:color="auto"/>
      </w:divBdr>
    </w:div>
    <w:div w:id="544365106">
      <w:bodyDiv w:val="1"/>
      <w:marLeft w:val="0"/>
      <w:marRight w:val="0"/>
      <w:marTop w:val="0"/>
      <w:marBottom w:val="0"/>
      <w:divBdr>
        <w:top w:val="none" w:sz="0" w:space="0" w:color="auto"/>
        <w:left w:val="none" w:sz="0" w:space="0" w:color="auto"/>
        <w:bottom w:val="none" w:sz="0" w:space="0" w:color="auto"/>
        <w:right w:val="none" w:sz="0" w:space="0" w:color="auto"/>
      </w:divBdr>
    </w:div>
    <w:div w:id="555165075">
      <w:bodyDiv w:val="1"/>
      <w:marLeft w:val="0"/>
      <w:marRight w:val="0"/>
      <w:marTop w:val="0"/>
      <w:marBottom w:val="0"/>
      <w:divBdr>
        <w:top w:val="none" w:sz="0" w:space="0" w:color="auto"/>
        <w:left w:val="none" w:sz="0" w:space="0" w:color="auto"/>
        <w:bottom w:val="none" w:sz="0" w:space="0" w:color="auto"/>
        <w:right w:val="none" w:sz="0" w:space="0" w:color="auto"/>
      </w:divBdr>
    </w:div>
    <w:div w:id="579366751">
      <w:bodyDiv w:val="1"/>
      <w:marLeft w:val="0"/>
      <w:marRight w:val="0"/>
      <w:marTop w:val="0"/>
      <w:marBottom w:val="0"/>
      <w:divBdr>
        <w:top w:val="none" w:sz="0" w:space="0" w:color="auto"/>
        <w:left w:val="none" w:sz="0" w:space="0" w:color="auto"/>
        <w:bottom w:val="none" w:sz="0" w:space="0" w:color="auto"/>
        <w:right w:val="none" w:sz="0" w:space="0" w:color="auto"/>
      </w:divBdr>
    </w:div>
    <w:div w:id="676350963">
      <w:bodyDiv w:val="1"/>
      <w:marLeft w:val="0"/>
      <w:marRight w:val="0"/>
      <w:marTop w:val="0"/>
      <w:marBottom w:val="0"/>
      <w:divBdr>
        <w:top w:val="none" w:sz="0" w:space="0" w:color="auto"/>
        <w:left w:val="none" w:sz="0" w:space="0" w:color="auto"/>
        <w:bottom w:val="none" w:sz="0" w:space="0" w:color="auto"/>
        <w:right w:val="none" w:sz="0" w:space="0" w:color="auto"/>
      </w:divBdr>
    </w:div>
    <w:div w:id="711880763">
      <w:bodyDiv w:val="1"/>
      <w:marLeft w:val="0"/>
      <w:marRight w:val="0"/>
      <w:marTop w:val="0"/>
      <w:marBottom w:val="0"/>
      <w:divBdr>
        <w:top w:val="none" w:sz="0" w:space="0" w:color="auto"/>
        <w:left w:val="none" w:sz="0" w:space="0" w:color="auto"/>
        <w:bottom w:val="none" w:sz="0" w:space="0" w:color="auto"/>
        <w:right w:val="none" w:sz="0" w:space="0" w:color="auto"/>
      </w:divBdr>
    </w:div>
    <w:div w:id="734015467">
      <w:bodyDiv w:val="1"/>
      <w:marLeft w:val="0"/>
      <w:marRight w:val="0"/>
      <w:marTop w:val="0"/>
      <w:marBottom w:val="0"/>
      <w:divBdr>
        <w:top w:val="none" w:sz="0" w:space="0" w:color="auto"/>
        <w:left w:val="none" w:sz="0" w:space="0" w:color="auto"/>
        <w:bottom w:val="none" w:sz="0" w:space="0" w:color="auto"/>
        <w:right w:val="none" w:sz="0" w:space="0" w:color="auto"/>
      </w:divBdr>
    </w:div>
    <w:div w:id="735859815">
      <w:bodyDiv w:val="1"/>
      <w:marLeft w:val="0"/>
      <w:marRight w:val="0"/>
      <w:marTop w:val="0"/>
      <w:marBottom w:val="0"/>
      <w:divBdr>
        <w:top w:val="none" w:sz="0" w:space="0" w:color="auto"/>
        <w:left w:val="none" w:sz="0" w:space="0" w:color="auto"/>
        <w:bottom w:val="none" w:sz="0" w:space="0" w:color="auto"/>
        <w:right w:val="none" w:sz="0" w:space="0" w:color="auto"/>
      </w:divBdr>
    </w:div>
    <w:div w:id="771360026">
      <w:bodyDiv w:val="1"/>
      <w:marLeft w:val="0"/>
      <w:marRight w:val="0"/>
      <w:marTop w:val="0"/>
      <w:marBottom w:val="0"/>
      <w:divBdr>
        <w:top w:val="none" w:sz="0" w:space="0" w:color="auto"/>
        <w:left w:val="none" w:sz="0" w:space="0" w:color="auto"/>
        <w:bottom w:val="none" w:sz="0" w:space="0" w:color="auto"/>
        <w:right w:val="none" w:sz="0" w:space="0" w:color="auto"/>
      </w:divBdr>
    </w:div>
    <w:div w:id="817649049">
      <w:bodyDiv w:val="1"/>
      <w:marLeft w:val="0"/>
      <w:marRight w:val="0"/>
      <w:marTop w:val="0"/>
      <w:marBottom w:val="0"/>
      <w:divBdr>
        <w:top w:val="none" w:sz="0" w:space="0" w:color="auto"/>
        <w:left w:val="none" w:sz="0" w:space="0" w:color="auto"/>
        <w:bottom w:val="none" w:sz="0" w:space="0" w:color="auto"/>
        <w:right w:val="none" w:sz="0" w:space="0" w:color="auto"/>
      </w:divBdr>
    </w:div>
    <w:div w:id="834758555">
      <w:bodyDiv w:val="1"/>
      <w:marLeft w:val="0"/>
      <w:marRight w:val="0"/>
      <w:marTop w:val="0"/>
      <w:marBottom w:val="0"/>
      <w:divBdr>
        <w:top w:val="none" w:sz="0" w:space="0" w:color="auto"/>
        <w:left w:val="none" w:sz="0" w:space="0" w:color="auto"/>
        <w:bottom w:val="none" w:sz="0" w:space="0" w:color="auto"/>
        <w:right w:val="none" w:sz="0" w:space="0" w:color="auto"/>
      </w:divBdr>
    </w:div>
    <w:div w:id="892542821">
      <w:bodyDiv w:val="1"/>
      <w:marLeft w:val="0"/>
      <w:marRight w:val="0"/>
      <w:marTop w:val="0"/>
      <w:marBottom w:val="0"/>
      <w:divBdr>
        <w:top w:val="none" w:sz="0" w:space="0" w:color="auto"/>
        <w:left w:val="none" w:sz="0" w:space="0" w:color="auto"/>
        <w:bottom w:val="none" w:sz="0" w:space="0" w:color="auto"/>
        <w:right w:val="none" w:sz="0" w:space="0" w:color="auto"/>
      </w:divBdr>
    </w:div>
    <w:div w:id="906837706">
      <w:bodyDiv w:val="1"/>
      <w:marLeft w:val="0"/>
      <w:marRight w:val="0"/>
      <w:marTop w:val="0"/>
      <w:marBottom w:val="0"/>
      <w:divBdr>
        <w:top w:val="none" w:sz="0" w:space="0" w:color="auto"/>
        <w:left w:val="none" w:sz="0" w:space="0" w:color="auto"/>
        <w:bottom w:val="none" w:sz="0" w:space="0" w:color="auto"/>
        <w:right w:val="none" w:sz="0" w:space="0" w:color="auto"/>
      </w:divBdr>
    </w:div>
    <w:div w:id="930046029">
      <w:bodyDiv w:val="1"/>
      <w:marLeft w:val="0"/>
      <w:marRight w:val="0"/>
      <w:marTop w:val="0"/>
      <w:marBottom w:val="0"/>
      <w:divBdr>
        <w:top w:val="none" w:sz="0" w:space="0" w:color="auto"/>
        <w:left w:val="none" w:sz="0" w:space="0" w:color="auto"/>
        <w:bottom w:val="none" w:sz="0" w:space="0" w:color="auto"/>
        <w:right w:val="none" w:sz="0" w:space="0" w:color="auto"/>
      </w:divBdr>
    </w:div>
    <w:div w:id="974524547">
      <w:bodyDiv w:val="1"/>
      <w:marLeft w:val="0"/>
      <w:marRight w:val="0"/>
      <w:marTop w:val="0"/>
      <w:marBottom w:val="0"/>
      <w:divBdr>
        <w:top w:val="none" w:sz="0" w:space="0" w:color="auto"/>
        <w:left w:val="none" w:sz="0" w:space="0" w:color="auto"/>
        <w:bottom w:val="none" w:sz="0" w:space="0" w:color="auto"/>
        <w:right w:val="none" w:sz="0" w:space="0" w:color="auto"/>
      </w:divBdr>
      <w:divsChild>
        <w:div w:id="1734891440">
          <w:marLeft w:val="0"/>
          <w:marRight w:val="0"/>
          <w:marTop w:val="0"/>
          <w:marBottom w:val="0"/>
          <w:divBdr>
            <w:top w:val="none" w:sz="0" w:space="0" w:color="auto"/>
            <w:left w:val="none" w:sz="0" w:space="0" w:color="auto"/>
            <w:bottom w:val="none" w:sz="0" w:space="0" w:color="auto"/>
            <w:right w:val="none" w:sz="0" w:space="0" w:color="auto"/>
          </w:divBdr>
        </w:div>
        <w:div w:id="578830405">
          <w:marLeft w:val="0"/>
          <w:marRight w:val="0"/>
          <w:marTop w:val="0"/>
          <w:marBottom w:val="0"/>
          <w:divBdr>
            <w:top w:val="none" w:sz="0" w:space="0" w:color="auto"/>
            <w:left w:val="none" w:sz="0" w:space="0" w:color="auto"/>
            <w:bottom w:val="none" w:sz="0" w:space="0" w:color="auto"/>
            <w:right w:val="none" w:sz="0" w:space="0" w:color="auto"/>
          </w:divBdr>
        </w:div>
      </w:divsChild>
    </w:div>
    <w:div w:id="984359281">
      <w:bodyDiv w:val="1"/>
      <w:marLeft w:val="0"/>
      <w:marRight w:val="0"/>
      <w:marTop w:val="0"/>
      <w:marBottom w:val="0"/>
      <w:divBdr>
        <w:top w:val="none" w:sz="0" w:space="0" w:color="auto"/>
        <w:left w:val="none" w:sz="0" w:space="0" w:color="auto"/>
        <w:bottom w:val="none" w:sz="0" w:space="0" w:color="auto"/>
        <w:right w:val="none" w:sz="0" w:space="0" w:color="auto"/>
      </w:divBdr>
    </w:div>
    <w:div w:id="986007888">
      <w:bodyDiv w:val="1"/>
      <w:marLeft w:val="0"/>
      <w:marRight w:val="0"/>
      <w:marTop w:val="0"/>
      <w:marBottom w:val="0"/>
      <w:divBdr>
        <w:top w:val="none" w:sz="0" w:space="0" w:color="auto"/>
        <w:left w:val="none" w:sz="0" w:space="0" w:color="auto"/>
        <w:bottom w:val="none" w:sz="0" w:space="0" w:color="auto"/>
        <w:right w:val="none" w:sz="0" w:space="0" w:color="auto"/>
      </w:divBdr>
    </w:div>
    <w:div w:id="1096825245">
      <w:bodyDiv w:val="1"/>
      <w:marLeft w:val="0"/>
      <w:marRight w:val="0"/>
      <w:marTop w:val="0"/>
      <w:marBottom w:val="0"/>
      <w:divBdr>
        <w:top w:val="none" w:sz="0" w:space="0" w:color="auto"/>
        <w:left w:val="none" w:sz="0" w:space="0" w:color="auto"/>
        <w:bottom w:val="none" w:sz="0" w:space="0" w:color="auto"/>
        <w:right w:val="none" w:sz="0" w:space="0" w:color="auto"/>
      </w:divBdr>
    </w:div>
    <w:div w:id="1115715881">
      <w:bodyDiv w:val="1"/>
      <w:marLeft w:val="0"/>
      <w:marRight w:val="0"/>
      <w:marTop w:val="0"/>
      <w:marBottom w:val="0"/>
      <w:divBdr>
        <w:top w:val="none" w:sz="0" w:space="0" w:color="auto"/>
        <w:left w:val="none" w:sz="0" w:space="0" w:color="auto"/>
        <w:bottom w:val="none" w:sz="0" w:space="0" w:color="auto"/>
        <w:right w:val="none" w:sz="0" w:space="0" w:color="auto"/>
      </w:divBdr>
    </w:div>
    <w:div w:id="1150054234">
      <w:bodyDiv w:val="1"/>
      <w:marLeft w:val="0"/>
      <w:marRight w:val="0"/>
      <w:marTop w:val="0"/>
      <w:marBottom w:val="0"/>
      <w:divBdr>
        <w:top w:val="none" w:sz="0" w:space="0" w:color="auto"/>
        <w:left w:val="none" w:sz="0" w:space="0" w:color="auto"/>
        <w:bottom w:val="none" w:sz="0" w:space="0" w:color="auto"/>
        <w:right w:val="none" w:sz="0" w:space="0" w:color="auto"/>
      </w:divBdr>
    </w:div>
    <w:div w:id="1151604599">
      <w:bodyDiv w:val="1"/>
      <w:marLeft w:val="0"/>
      <w:marRight w:val="0"/>
      <w:marTop w:val="0"/>
      <w:marBottom w:val="0"/>
      <w:divBdr>
        <w:top w:val="none" w:sz="0" w:space="0" w:color="auto"/>
        <w:left w:val="none" w:sz="0" w:space="0" w:color="auto"/>
        <w:bottom w:val="none" w:sz="0" w:space="0" w:color="auto"/>
        <w:right w:val="none" w:sz="0" w:space="0" w:color="auto"/>
      </w:divBdr>
    </w:div>
    <w:div w:id="1185439570">
      <w:bodyDiv w:val="1"/>
      <w:marLeft w:val="0"/>
      <w:marRight w:val="0"/>
      <w:marTop w:val="0"/>
      <w:marBottom w:val="0"/>
      <w:divBdr>
        <w:top w:val="none" w:sz="0" w:space="0" w:color="auto"/>
        <w:left w:val="none" w:sz="0" w:space="0" w:color="auto"/>
        <w:bottom w:val="none" w:sz="0" w:space="0" w:color="auto"/>
        <w:right w:val="none" w:sz="0" w:space="0" w:color="auto"/>
      </w:divBdr>
    </w:div>
    <w:div w:id="1208450752">
      <w:bodyDiv w:val="1"/>
      <w:marLeft w:val="0"/>
      <w:marRight w:val="0"/>
      <w:marTop w:val="0"/>
      <w:marBottom w:val="0"/>
      <w:divBdr>
        <w:top w:val="none" w:sz="0" w:space="0" w:color="auto"/>
        <w:left w:val="none" w:sz="0" w:space="0" w:color="auto"/>
        <w:bottom w:val="none" w:sz="0" w:space="0" w:color="auto"/>
        <w:right w:val="none" w:sz="0" w:space="0" w:color="auto"/>
      </w:divBdr>
    </w:div>
    <w:div w:id="1213927600">
      <w:bodyDiv w:val="1"/>
      <w:marLeft w:val="0"/>
      <w:marRight w:val="0"/>
      <w:marTop w:val="0"/>
      <w:marBottom w:val="0"/>
      <w:divBdr>
        <w:top w:val="none" w:sz="0" w:space="0" w:color="auto"/>
        <w:left w:val="none" w:sz="0" w:space="0" w:color="auto"/>
        <w:bottom w:val="none" w:sz="0" w:space="0" w:color="auto"/>
        <w:right w:val="none" w:sz="0" w:space="0" w:color="auto"/>
      </w:divBdr>
    </w:div>
    <w:div w:id="1250120557">
      <w:bodyDiv w:val="1"/>
      <w:marLeft w:val="0"/>
      <w:marRight w:val="0"/>
      <w:marTop w:val="0"/>
      <w:marBottom w:val="0"/>
      <w:divBdr>
        <w:top w:val="none" w:sz="0" w:space="0" w:color="auto"/>
        <w:left w:val="none" w:sz="0" w:space="0" w:color="auto"/>
        <w:bottom w:val="none" w:sz="0" w:space="0" w:color="auto"/>
        <w:right w:val="none" w:sz="0" w:space="0" w:color="auto"/>
      </w:divBdr>
    </w:div>
    <w:div w:id="1278028343">
      <w:bodyDiv w:val="1"/>
      <w:marLeft w:val="0"/>
      <w:marRight w:val="0"/>
      <w:marTop w:val="0"/>
      <w:marBottom w:val="0"/>
      <w:divBdr>
        <w:top w:val="none" w:sz="0" w:space="0" w:color="auto"/>
        <w:left w:val="none" w:sz="0" w:space="0" w:color="auto"/>
        <w:bottom w:val="none" w:sz="0" w:space="0" w:color="auto"/>
        <w:right w:val="none" w:sz="0" w:space="0" w:color="auto"/>
      </w:divBdr>
    </w:div>
    <w:div w:id="1283807114">
      <w:bodyDiv w:val="1"/>
      <w:marLeft w:val="0"/>
      <w:marRight w:val="0"/>
      <w:marTop w:val="0"/>
      <w:marBottom w:val="0"/>
      <w:divBdr>
        <w:top w:val="none" w:sz="0" w:space="0" w:color="auto"/>
        <w:left w:val="none" w:sz="0" w:space="0" w:color="auto"/>
        <w:bottom w:val="none" w:sz="0" w:space="0" w:color="auto"/>
        <w:right w:val="none" w:sz="0" w:space="0" w:color="auto"/>
      </w:divBdr>
    </w:div>
    <w:div w:id="1297682910">
      <w:bodyDiv w:val="1"/>
      <w:marLeft w:val="0"/>
      <w:marRight w:val="0"/>
      <w:marTop w:val="0"/>
      <w:marBottom w:val="0"/>
      <w:divBdr>
        <w:top w:val="none" w:sz="0" w:space="0" w:color="auto"/>
        <w:left w:val="none" w:sz="0" w:space="0" w:color="auto"/>
        <w:bottom w:val="none" w:sz="0" w:space="0" w:color="auto"/>
        <w:right w:val="none" w:sz="0" w:space="0" w:color="auto"/>
      </w:divBdr>
    </w:div>
    <w:div w:id="1302536371">
      <w:bodyDiv w:val="1"/>
      <w:marLeft w:val="0"/>
      <w:marRight w:val="0"/>
      <w:marTop w:val="0"/>
      <w:marBottom w:val="0"/>
      <w:divBdr>
        <w:top w:val="none" w:sz="0" w:space="0" w:color="auto"/>
        <w:left w:val="none" w:sz="0" w:space="0" w:color="auto"/>
        <w:bottom w:val="none" w:sz="0" w:space="0" w:color="auto"/>
        <w:right w:val="none" w:sz="0" w:space="0" w:color="auto"/>
      </w:divBdr>
      <w:divsChild>
        <w:div w:id="37054105">
          <w:marLeft w:val="0"/>
          <w:marRight w:val="0"/>
          <w:marTop w:val="0"/>
          <w:marBottom w:val="0"/>
          <w:divBdr>
            <w:top w:val="none" w:sz="0" w:space="0" w:color="auto"/>
            <w:left w:val="none" w:sz="0" w:space="0" w:color="auto"/>
            <w:bottom w:val="none" w:sz="0" w:space="0" w:color="auto"/>
            <w:right w:val="none" w:sz="0" w:space="0" w:color="auto"/>
          </w:divBdr>
        </w:div>
      </w:divsChild>
    </w:div>
    <w:div w:id="1337348293">
      <w:bodyDiv w:val="1"/>
      <w:marLeft w:val="0"/>
      <w:marRight w:val="0"/>
      <w:marTop w:val="0"/>
      <w:marBottom w:val="0"/>
      <w:divBdr>
        <w:top w:val="none" w:sz="0" w:space="0" w:color="auto"/>
        <w:left w:val="none" w:sz="0" w:space="0" w:color="auto"/>
        <w:bottom w:val="none" w:sz="0" w:space="0" w:color="auto"/>
        <w:right w:val="none" w:sz="0" w:space="0" w:color="auto"/>
      </w:divBdr>
    </w:div>
    <w:div w:id="1406805256">
      <w:bodyDiv w:val="1"/>
      <w:marLeft w:val="0"/>
      <w:marRight w:val="0"/>
      <w:marTop w:val="0"/>
      <w:marBottom w:val="0"/>
      <w:divBdr>
        <w:top w:val="none" w:sz="0" w:space="0" w:color="auto"/>
        <w:left w:val="none" w:sz="0" w:space="0" w:color="auto"/>
        <w:bottom w:val="none" w:sz="0" w:space="0" w:color="auto"/>
        <w:right w:val="none" w:sz="0" w:space="0" w:color="auto"/>
      </w:divBdr>
    </w:div>
    <w:div w:id="1485590214">
      <w:bodyDiv w:val="1"/>
      <w:marLeft w:val="0"/>
      <w:marRight w:val="0"/>
      <w:marTop w:val="0"/>
      <w:marBottom w:val="0"/>
      <w:divBdr>
        <w:top w:val="none" w:sz="0" w:space="0" w:color="auto"/>
        <w:left w:val="none" w:sz="0" w:space="0" w:color="auto"/>
        <w:bottom w:val="none" w:sz="0" w:space="0" w:color="auto"/>
        <w:right w:val="none" w:sz="0" w:space="0" w:color="auto"/>
      </w:divBdr>
      <w:divsChild>
        <w:div w:id="1638491442">
          <w:marLeft w:val="0"/>
          <w:marRight w:val="0"/>
          <w:marTop w:val="0"/>
          <w:marBottom w:val="0"/>
          <w:divBdr>
            <w:top w:val="none" w:sz="0" w:space="0" w:color="auto"/>
            <w:left w:val="none" w:sz="0" w:space="0" w:color="auto"/>
            <w:bottom w:val="none" w:sz="0" w:space="0" w:color="auto"/>
            <w:right w:val="none" w:sz="0" w:space="0" w:color="auto"/>
          </w:divBdr>
        </w:div>
      </w:divsChild>
    </w:div>
    <w:div w:id="1512640859">
      <w:bodyDiv w:val="1"/>
      <w:marLeft w:val="0"/>
      <w:marRight w:val="0"/>
      <w:marTop w:val="0"/>
      <w:marBottom w:val="0"/>
      <w:divBdr>
        <w:top w:val="none" w:sz="0" w:space="0" w:color="auto"/>
        <w:left w:val="none" w:sz="0" w:space="0" w:color="auto"/>
        <w:bottom w:val="none" w:sz="0" w:space="0" w:color="auto"/>
        <w:right w:val="none" w:sz="0" w:space="0" w:color="auto"/>
      </w:divBdr>
    </w:div>
    <w:div w:id="1512796483">
      <w:bodyDiv w:val="1"/>
      <w:marLeft w:val="0"/>
      <w:marRight w:val="0"/>
      <w:marTop w:val="0"/>
      <w:marBottom w:val="0"/>
      <w:divBdr>
        <w:top w:val="none" w:sz="0" w:space="0" w:color="auto"/>
        <w:left w:val="none" w:sz="0" w:space="0" w:color="auto"/>
        <w:bottom w:val="none" w:sz="0" w:space="0" w:color="auto"/>
        <w:right w:val="none" w:sz="0" w:space="0" w:color="auto"/>
      </w:divBdr>
    </w:div>
    <w:div w:id="1514682735">
      <w:bodyDiv w:val="1"/>
      <w:marLeft w:val="0"/>
      <w:marRight w:val="0"/>
      <w:marTop w:val="0"/>
      <w:marBottom w:val="0"/>
      <w:divBdr>
        <w:top w:val="none" w:sz="0" w:space="0" w:color="auto"/>
        <w:left w:val="none" w:sz="0" w:space="0" w:color="auto"/>
        <w:bottom w:val="none" w:sz="0" w:space="0" w:color="auto"/>
        <w:right w:val="none" w:sz="0" w:space="0" w:color="auto"/>
      </w:divBdr>
      <w:divsChild>
        <w:div w:id="2063361689">
          <w:marLeft w:val="0"/>
          <w:marRight w:val="0"/>
          <w:marTop w:val="0"/>
          <w:marBottom w:val="0"/>
          <w:divBdr>
            <w:top w:val="none" w:sz="0" w:space="0" w:color="auto"/>
            <w:left w:val="none" w:sz="0" w:space="0" w:color="auto"/>
            <w:bottom w:val="none" w:sz="0" w:space="0" w:color="auto"/>
            <w:right w:val="none" w:sz="0" w:space="0" w:color="auto"/>
          </w:divBdr>
        </w:div>
      </w:divsChild>
    </w:div>
    <w:div w:id="1548226410">
      <w:bodyDiv w:val="1"/>
      <w:marLeft w:val="0"/>
      <w:marRight w:val="0"/>
      <w:marTop w:val="0"/>
      <w:marBottom w:val="0"/>
      <w:divBdr>
        <w:top w:val="none" w:sz="0" w:space="0" w:color="auto"/>
        <w:left w:val="none" w:sz="0" w:space="0" w:color="auto"/>
        <w:bottom w:val="none" w:sz="0" w:space="0" w:color="auto"/>
        <w:right w:val="none" w:sz="0" w:space="0" w:color="auto"/>
      </w:divBdr>
      <w:divsChild>
        <w:div w:id="625045094">
          <w:marLeft w:val="0"/>
          <w:marRight w:val="0"/>
          <w:marTop w:val="0"/>
          <w:marBottom w:val="0"/>
          <w:divBdr>
            <w:top w:val="none" w:sz="0" w:space="0" w:color="auto"/>
            <w:left w:val="none" w:sz="0" w:space="0" w:color="auto"/>
            <w:bottom w:val="none" w:sz="0" w:space="0" w:color="auto"/>
            <w:right w:val="none" w:sz="0" w:space="0" w:color="auto"/>
          </w:divBdr>
        </w:div>
      </w:divsChild>
    </w:div>
    <w:div w:id="1565605905">
      <w:bodyDiv w:val="1"/>
      <w:marLeft w:val="0"/>
      <w:marRight w:val="0"/>
      <w:marTop w:val="0"/>
      <w:marBottom w:val="0"/>
      <w:divBdr>
        <w:top w:val="none" w:sz="0" w:space="0" w:color="auto"/>
        <w:left w:val="none" w:sz="0" w:space="0" w:color="auto"/>
        <w:bottom w:val="none" w:sz="0" w:space="0" w:color="auto"/>
        <w:right w:val="none" w:sz="0" w:space="0" w:color="auto"/>
      </w:divBdr>
    </w:div>
    <w:div w:id="1583904864">
      <w:bodyDiv w:val="1"/>
      <w:marLeft w:val="0"/>
      <w:marRight w:val="0"/>
      <w:marTop w:val="0"/>
      <w:marBottom w:val="0"/>
      <w:divBdr>
        <w:top w:val="none" w:sz="0" w:space="0" w:color="auto"/>
        <w:left w:val="none" w:sz="0" w:space="0" w:color="auto"/>
        <w:bottom w:val="none" w:sz="0" w:space="0" w:color="auto"/>
        <w:right w:val="none" w:sz="0" w:space="0" w:color="auto"/>
      </w:divBdr>
    </w:div>
    <w:div w:id="1651518145">
      <w:bodyDiv w:val="1"/>
      <w:marLeft w:val="0"/>
      <w:marRight w:val="0"/>
      <w:marTop w:val="0"/>
      <w:marBottom w:val="0"/>
      <w:divBdr>
        <w:top w:val="none" w:sz="0" w:space="0" w:color="auto"/>
        <w:left w:val="none" w:sz="0" w:space="0" w:color="auto"/>
        <w:bottom w:val="none" w:sz="0" w:space="0" w:color="auto"/>
        <w:right w:val="none" w:sz="0" w:space="0" w:color="auto"/>
      </w:divBdr>
      <w:divsChild>
        <w:div w:id="509636836">
          <w:marLeft w:val="0"/>
          <w:marRight w:val="0"/>
          <w:marTop w:val="0"/>
          <w:marBottom w:val="0"/>
          <w:divBdr>
            <w:top w:val="none" w:sz="0" w:space="0" w:color="auto"/>
            <w:left w:val="none" w:sz="0" w:space="0" w:color="auto"/>
            <w:bottom w:val="none" w:sz="0" w:space="0" w:color="auto"/>
            <w:right w:val="none" w:sz="0" w:space="0" w:color="auto"/>
          </w:divBdr>
        </w:div>
      </w:divsChild>
    </w:div>
    <w:div w:id="1653675624">
      <w:bodyDiv w:val="1"/>
      <w:marLeft w:val="0"/>
      <w:marRight w:val="0"/>
      <w:marTop w:val="0"/>
      <w:marBottom w:val="0"/>
      <w:divBdr>
        <w:top w:val="none" w:sz="0" w:space="0" w:color="auto"/>
        <w:left w:val="none" w:sz="0" w:space="0" w:color="auto"/>
        <w:bottom w:val="none" w:sz="0" w:space="0" w:color="auto"/>
        <w:right w:val="none" w:sz="0" w:space="0" w:color="auto"/>
      </w:divBdr>
    </w:div>
    <w:div w:id="1664234113">
      <w:bodyDiv w:val="1"/>
      <w:marLeft w:val="0"/>
      <w:marRight w:val="0"/>
      <w:marTop w:val="0"/>
      <w:marBottom w:val="0"/>
      <w:divBdr>
        <w:top w:val="none" w:sz="0" w:space="0" w:color="auto"/>
        <w:left w:val="none" w:sz="0" w:space="0" w:color="auto"/>
        <w:bottom w:val="none" w:sz="0" w:space="0" w:color="auto"/>
        <w:right w:val="none" w:sz="0" w:space="0" w:color="auto"/>
      </w:divBdr>
    </w:div>
    <w:div w:id="1677998010">
      <w:bodyDiv w:val="1"/>
      <w:marLeft w:val="0"/>
      <w:marRight w:val="0"/>
      <w:marTop w:val="0"/>
      <w:marBottom w:val="0"/>
      <w:divBdr>
        <w:top w:val="none" w:sz="0" w:space="0" w:color="auto"/>
        <w:left w:val="none" w:sz="0" w:space="0" w:color="auto"/>
        <w:bottom w:val="none" w:sz="0" w:space="0" w:color="auto"/>
        <w:right w:val="none" w:sz="0" w:space="0" w:color="auto"/>
      </w:divBdr>
    </w:div>
    <w:div w:id="1870486305">
      <w:bodyDiv w:val="1"/>
      <w:marLeft w:val="0"/>
      <w:marRight w:val="0"/>
      <w:marTop w:val="0"/>
      <w:marBottom w:val="0"/>
      <w:divBdr>
        <w:top w:val="none" w:sz="0" w:space="0" w:color="auto"/>
        <w:left w:val="none" w:sz="0" w:space="0" w:color="auto"/>
        <w:bottom w:val="none" w:sz="0" w:space="0" w:color="auto"/>
        <w:right w:val="none" w:sz="0" w:space="0" w:color="auto"/>
      </w:divBdr>
    </w:div>
    <w:div w:id="1894584458">
      <w:bodyDiv w:val="1"/>
      <w:marLeft w:val="0"/>
      <w:marRight w:val="0"/>
      <w:marTop w:val="0"/>
      <w:marBottom w:val="0"/>
      <w:divBdr>
        <w:top w:val="none" w:sz="0" w:space="0" w:color="auto"/>
        <w:left w:val="none" w:sz="0" w:space="0" w:color="auto"/>
        <w:bottom w:val="none" w:sz="0" w:space="0" w:color="auto"/>
        <w:right w:val="none" w:sz="0" w:space="0" w:color="auto"/>
      </w:divBdr>
    </w:div>
    <w:div w:id="1925987911">
      <w:bodyDiv w:val="1"/>
      <w:marLeft w:val="0"/>
      <w:marRight w:val="0"/>
      <w:marTop w:val="0"/>
      <w:marBottom w:val="0"/>
      <w:divBdr>
        <w:top w:val="none" w:sz="0" w:space="0" w:color="auto"/>
        <w:left w:val="none" w:sz="0" w:space="0" w:color="auto"/>
        <w:bottom w:val="none" w:sz="0" w:space="0" w:color="auto"/>
        <w:right w:val="none" w:sz="0" w:space="0" w:color="auto"/>
      </w:divBdr>
    </w:div>
    <w:div w:id="1960378397">
      <w:bodyDiv w:val="1"/>
      <w:marLeft w:val="0"/>
      <w:marRight w:val="0"/>
      <w:marTop w:val="0"/>
      <w:marBottom w:val="0"/>
      <w:divBdr>
        <w:top w:val="none" w:sz="0" w:space="0" w:color="auto"/>
        <w:left w:val="none" w:sz="0" w:space="0" w:color="auto"/>
        <w:bottom w:val="none" w:sz="0" w:space="0" w:color="auto"/>
        <w:right w:val="none" w:sz="0" w:space="0" w:color="auto"/>
      </w:divBdr>
    </w:div>
    <w:div w:id="2020814916">
      <w:bodyDiv w:val="1"/>
      <w:marLeft w:val="0"/>
      <w:marRight w:val="0"/>
      <w:marTop w:val="0"/>
      <w:marBottom w:val="0"/>
      <w:divBdr>
        <w:top w:val="none" w:sz="0" w:space="0" w:color="auto"/>
        <w:left w:val="none" w:sz="0" w:space="0" w:color="auto"/>
        <w:bottom w:val="none" w:sz="0" w:space="0" w:color="auto"/>
        <w:right w:val="none" w:sz="0" w:space="0" w:color="auto"/>
      </w:divBdr>
    </w:div>
    <w:div w:id="2027321144">
      <w:bodyDiv w:val="1"/>
      <w:marLeft w:val="0"/>
      <w:marRight w:val="0"/>
      <w:marTop w:val="0"/>
      <w:marBottom w:val="0"/>
      <w:divBdr>
        <w:top w:val="none" w:sz="0" w:space="0" w:color="auto"/>
        <w:left w:val="none" w:sz="0" w:space="0" w:color="auto"/>
        <w:bottom w:val="none" w:sz="0" w:space="0" w:color="auto"/>
        <w:right w:val="none" w:sz="0" w:space="0" w:color="auto"/>
      </w:divBdr>
    </w:div>
    <w:div w:id="2061240900">
      <w:bodyDiv w:val="1"/>
      <w:marLeft w:val="0"/>
      <w:marRight w:val="0"/>
      <w:marTop w:val="0"/>
      <w:marBottom w:val="0"/>
      <w:divBdr>
        <w:top w:val="none" w:sz="0" w:space="0" w:color="auto"/>
        <w:left w:val="none" w:sz="0" w:space="0" w:color="auto"/>
        <w:bottom w:val="none" w:sz="0" w:space="0" w:color="auto"/>
        <w:right w:val="none" w:sz="0" w:space="0" w:color="auto"/>
      </w:divBdr>
    </w:div>
    <w:div w:id="2075930186">
      <w:bodyDiv w:val="1"/>
      <w:marLeft w:val="0"/>
      <w:marRight w:val="0"/>
      <w:marTop w:val="0"/>
      <w:marBottom w:val="0"/>
      <w:divBdr>
        <w:top w:val="none" w:sz="0" w:space="0" w:color="auto"/>
        <w:left w:val="none" w:sz="0" w:space="0" w:color="auto"/>
        <w:bottom w:val="none" w:sz="0" w:space="0" w:color="auto"/>
        <w:right w:val="none" w:sz="0" w:space="0" w:color="auto"/>
      </w:divBdr>
    </w:div>
    <w:div w:id="2104498225">
      <w:bodyDiv w:val="1"/>
      <w:marLeft w:val="0"/>
      <w:marRight w:val="0"/>
      <w:marTop w:val="0"/>
      <w:marBottom w:val="0"/>
      <w:divBdr>
        <w:top w:val="none" w:sz="0" w:space="0" w:color="auto"/>
        <w:left w:val="none" w:sz="0" w:space="0" w:color="auto"/>
        <w:bottom w:val="none" w:sz="0" w:space="0" w:color="auto"/>
        <w:right w:val="none" w:sz="0" w:space="0" w:color="auto"/>
      </w:divBdr>
    </w:div>
    <w:div w:id="2111274906">
      <w:bodyDiv w:val="1"/>
      <w:marLeft w:val="0"/>
      <w:marRight w:val="0"/>
      <w:marTop w:val="0"/>
      <w:marBottom w:val="0"/>
      <w:divBdr>
        <w:top w:val="none" w:sz="0" w:space="0" w:color="auto"/>
        <w:left w:val="none" w:sz="0" w:space="0" w:color="auto"/>
        <w:bottom w:val="none" w:sz="0" w:space="0" w:color="auto"/>
        <w:right w:val="none" w:sz="0" w:space="0" w:color="auto"/>
      </w:divBdr>
    </w:div>
    <w:div w:id="21193325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omniglot.com/writing/brahui.htm" TargetMode="External"/><Relationship Id="rId671" Type="http://schemas.openxmlformats.org/officeDocument/2006/relationships/hyperlink" Target="https://wordmark.it/" TargetMode="External"/><Relationship Id="rId769" Type="http://schemas.openxmlformats.org/officeDocument/2006/relationships/image" Target="media/image67.png"/><Relationship Id="rId21" Type="http://schemas.openxmlformats.org/officeDocument/2006/relationships/hyperlink" Target="https://www.britannica.com/topic/Khoisan-languages" TargetMode="External"/><Relationship Id="rId324" Type="http://schemas.openxmlformats.org/officeDocument/2006/relationships/hyperlink" Target="http://www-01.sil.org/iso639-3/documentation.asp?id=smo" TargetMode="External"/><Relationship Id="rId531" Type="http://schemas.openxmlformats.org/officeDocument/2006/relationships/hyperlink" Target="http://www.omniglot.com/writing/fijian.htm" TargetMode="External"/><Relationship Id="rId629" Type="http://schemas.openxmlformats.org/officeDocument/2006/relationships/hyperlink" Target="http://www-01.sil.org/iso639-3/documentation.asp?id=unr" TargetMode="External"/><Relationship Id="rId170" Type="http://schemas.openxmlformats.org/officeDocument/2006/relationships/hyperlink" Target="https://en.wikipedia.org/wiki/Ilocano_language" TargetMode="External"/><Relationship Id="rId836" Type="http://schemas.openxmlformats.org/officeDocument/2006/relationships/hyperlink" Target="https://wordmark.it/" TargetMode="External"/><Relationship Id="rId268" Type="http://schemas.openxmlformats.org/officeDocument/2006/relationships/hyperlink" Target="http://www.omniglot.com/writing/finnish.htm" TargetMode="External"/><Relationship Id="rId475" Type="http://schemas.openxmlformats.org/officeDocument/2006/relationships/hyperlink" Target="http://www-01.sil.org/iso639-3/documentation.asp?id=nau" TargetMode="External"/><Relationship Id="rId682" Type="http://schemas.openxmlformats.org/officeDocument/2006/relationships/hyperlink" Target="https://wordmark.it/" TargetMode="External"/><Relationship Id="rId903" Type="http://schemas.openxmlformats.org/officeDocument/2006/relationships/hyperlink" Target="http://www.easyjet.com" TargetMode="External"/><Relationship Id="rId32" Type="http://schemas.openxmlformats.org/officeDocument/2006/relationships/hyperlink" Target="file:///C:\Users\BillJouris\Dropbox\Latin%20GP\2019-12-05-Report\%5b262%5d,%20%5b263%5d" TargetMode="External"/><Relationship Id="rId128" Type="http://schemas.openxmlformats.org/officeDocument/2006/relationships/hyperlink" Target="http://www.omniglot.com/writing/drehu.php" TargetMode="External"/><Relationship Id="rId335" Type="http://schemas.openxmlformats.org/officeDocument/2006/relationships/hyperlink" Target="http://www.omniglot.com/writing/somali.htm" TargetMode="External"/><Relationship Id="rId542" Type="http://schemas.openxmlformats.org/officeDocument/2006/relationships/hyperlink" Target="http://www-01.sil.org/iso639-3/documentation.asp?id=ixl" TargetMode="External"/><Relationship Id="rId181" Type="http://schemas.openxmlformats.org/officeDocument/2006/relationships/hyperlink" Target="https://www.britannica.com/topic/Khoisan-languages" TargetMode="External"/><Relationship Id="rId402" Type="http://schemas.openxmlformats.org/officeDocument/2006/relationships/hyperlink" Target="http://www-01.sil.org/iso639-3/documentation.asp?id=smj" TargetMode="External"/><Relationship Id="rId847" Type="http://schemas.openxmlformats.org/officeDocument/2006/relationships/image" Target="media/image103.png"/><Relationship Id="rId279" Type="http://schemas.openxmlformats.org/officeDocument/2006/relationships/hyperlink" Target="http://www.omniglot.com/writing/hungarian.htm" TargetMode="External"/><Relationship Id="rId486" Type="http://schemas.openxmlformats.org/officeDocument/2006/relationships/hyperlink" Target="http://www.omniglot.com/writing/shona.php" TargetMode="External"/><Relationship Id="rId693" Type="http://schemas.openxmlformats.org/officeDocument/2006/relationships/image" Target="media/image25.png"/><Relationship Id="rId707" Type="http://schemas.openxmlformats.org/officeDocument/2006/relationships/hyperlink" Target="https://wordmark.it/" TargetMode="External"/><Relationship Id="rId43" Type="http://schemas.openxmlformats.org/officeDocument/2006/relationships/hyperlink" Target="file:///C:\Users\BillJouris\Dropbox\Latin%20GP\2019-12-05-Report\%5b235%5d,%20%20%5b271%5d,%20%20https:\www.newera.com.na\tag\khoekhoegowab\%20%5b145%5d" TargetMode="External"/><Relationship Id="rId139" Type="http://schemas.openxmlformats.org/officeDocument/2006/relationships/hyperlink" Target="http://www.omniglot.com/writing/ganda.php" TargetMode="External"/><Relationship Id="rId346" Type="http://schemas.openxmlformats.org/officeDocument/2006/relationships/hyperlink" Target="http://www-01.sil.org/iso639-3/documentation.asp?id=swe" TargetMode="External"/><Relationship Id="rId553" Type="http://schemas.openxmlformats.org/officeDocument/2006/relationships/hyperlink" Target="http://www.omniglot.com/writing/lozi.htm" TargetMode="External"/><Relationship Id="rId760" Type="http://schemas.openxmlformats.org/officeDocument/2006/relationships/hyperlink" Target="https://wordmark.it/" TargetMode="External"/><Relationship Id="rId192" Type="http://schemas.openxmlformats.org/officeDocument/2006/relationships/hyperlink" Target="http://www.omniglot.com/writing/papiamento.php" TargetMode="External"/><Relationship Id="rId206" Type="http://schemas.openxmlformats.org/officeDocument/2006/relationships/hyperlink" Target="https://www.dropbox.com/s/ptfclojxkmbceyf/Kirundi%20and%20its%20tonal%20diacritics.docx" TargetMode="External"/><Relationship Id="rId413" Type="http://schemas.openxmlformats.org/officeDocument/2006/relationships/hyperlink" Target="http://www.omniglot.com/writing/skoltsami.htm" TargetMode="External"/><Relationship Id="rId858" Type="http://schemas.openxmlformats.org/officeDocument/2006/relationships/hyperlink" Target="http://fa&#223;.deb" TargetMode="External"/><Relationship Id="rId497" Type="http://schemas.openxmlformats.org/officeDocument/2006/relationships/hyperlink" Target="http://www-01.sil.org/iso639-3/documentation.asp?id=tvl" TargetMode="External"/><Relationship Id="rId620" Type="http://schemas.openxmlformats.org/officeDocument/2006/relationships/hyperlink" Target="http://www.omniglot.com/writing/madurese.htm" TargetMode="External"/><Relationship Id="rId718" Type="http://schemas.openxmlformats.org/officeDocument/2006/relationships/image" Target="media/image40.png"/><Relationship Id="rId357" Type="http://schemas.openxmlformats.org/officeDocument/2006/relationships/hyperlink" Target="http://www.omniglot.com/writing/turkish.htm" TargetMode="External"/><Relationship Id="rId54" Type="http://schemas.openxmlformats.org/officeDocument/2006/relationships/hyperlink" Target="https://www.linkedin.com/in/mirjana-tasi%C4%87-6567274/" TargetMode="External"/><Relationship Id="rId217" Type="http://schemas.openxmlformats.org/officeDocument/2006/relationships/hyperlink" Target="https://en.wikipedia.org/wiki/Khoe_languages" TargetMode="External"/><Relationship Id="rId564" Type="http://schemas.openxmlformats.org/officeDocument/2006/relationships/hyperlink" Target="http://www-01.sil.org/iso639-3/documentation.asp?id=lus" TargetMode="External"/><Relationship Id="rId771" Type="http://schemas.openxmlformats.org/officeDocument/2006/relationships/hyperlink" Target="https://wordmark.it/" TargetMode="External"/><Relationship Id="rId869" Type="http://schemas.openxmlformats.org/officeDocument/2006/relationships/image" Target="media/image115.jpeg"/><Relationship Id="rId424" Type="http://schemas.openxmlformats.org/officeDocument/2006/relationships/hyperlink" Target="http://www-01.sil.org/iso639-3/documentation.asp?id=cym" TargetMode="External"/><Relationship Id="rId631" Type="http://schemas.openxmlformats.org/officeDocument/2006/relationships/hyperlink" Target="http://www-01.sil.org/iso639-3/documentation.asp?id=nap" TargetMode="External"/><Relationship Id="rId729" Type="http://schemas.openxmlformats.org/officeDocument/2006/relationships/hyperlink" Target="https://wordmark.it/" TargetMode="External"/><Relationship Id="rId270" Type="http://schemas.openxmlformats.org/officeDocument/2006/relationships/hyperlink" Target="http://www.omniglot.com/writing/french.htm" TargetMode="External"/><Relationship Id="rId65" Type="http://schemas.openxmlformats.org/officeDocument/2006/relationships/hyperlink" Target="http://www.omniglot.com/writing/vietnamese.htm" TargetMode="External"/><Relationship Id="rId130" Type="http://schemas.openxmlformats.org/officeDocument/2006/relationships/hyperlink" Target="http://www.omniglot.com/writing/haitiancreole.htm" TargetMode="External"/><Relationship Id="rId368" Type="http://schemas.openxmlformats.org/officeDocument/2006/relationships/hyperlink" Target="http://www-01.sil.org/iso639-3/documentation.asp?id=xho" TargetMode="External"/><Relationship Id="rId575" Type="http://schemas.openxmlformats.org/officeDocument/2006/relationships/hyperlink" Target="http://www.omniglot.com/writing/gaelic.htm" TargetMode="External"/><Relationship Id="rId782" Type="http://schemas.openxmlformats.org/officeDocument/2006/relationships/hyperlink" Target="https://wordmark.it/" TargetMode="External"/><Relationship Id="rId228" Type="http://schemas.openxmlformats.org/officeDocument/2006/relationships/hyperlink" Target="https://www.icann.org/resources/pages/msr-2015-06-21-en" TargetMode="External"/><Relationship Id="rId435" Type="http://schemas.openxmlformats.org/officeDocument/2006/relationships/hyperlink" Target="http://www-01.sil.org/iso639-3/documentation.asp?id=ceb" TargetMode="External"/><Relationship Id="rId642" Type="http://schemas.openxmlformats.org/officeDocument/2006/relationships/hyperlink" Target="http://www.omniglot.com/writing/soninke.htm" TargetMode="External"/><Relationship Id="rId281" Type="http://schemas.openxmlformats.org/officeDocument/2006/relationships/hyperlink" Target="http://www.omniglot.com/writing/icelandic.htm" TargetMode="External"/><Relationship Id="rId502" Type="http://schemas.openxmlformats.org/officeDocument/2006/relationships/hyperlink" Target="http://www.omniglot.com/writing/wolaytta.htm" TargetMode="External"/><Relationship Id="rId76" Type="http://schemas.openxmlformats.org/officeDocument/2006/relationships/hyperlink" Target="http://www.omniglot.com/writing/swedish.htm" TargetMode="External"/><Relationship Id="rId141" Type="http://schemas.openxmlformats.org/officeDocument/2006/relationships/hyperlink" Target="http://www.omniglot.com/writing/ga.htm" TargetMode="External"/><Relationship Id="rId379" Type="http://schemas.openxmlformats.org/officeDocument/2006/relationships/hyperlink" Target="http://www.omniglot.com/writing/faroese.htm" TargetMode="External"/><Relationship Id="rId586" Type="http://schemas.openxmlformats.org/officeDocument/2006/relationships/hyperlink" Target="http://www-01.sil.org/iso639-3/documentation.asp?id=tly" TargetMode="External"/><Relationship Id="rId793" Type="http://schemas.openxmlformats.org/officeDocument/2006/relationships/image" Target="media/image80.png"/><Relationship Id="rId807" Type="http://schemas.openxmlformats.org/officeDocument/2006/relationships/image" Target="media/image88.png"/><Relationship Id="rId7" Type="http://schemas.openxmlformats.org/officeDocument/2006/relationships/endnotes" Target="endnotes.xml"/><Relationship Id="rId239" Type="http://schemas.openxmlformats.org/officeDocument/2006/relationships/hyperlink" Target="https://en.wikipedia.org/wiki/Khoe_languages" TargetMode="External"/><Relationship Id="rId446" Type="http://schemas.openxmlformats.org/officeDocument/2006/relationships/hyperlink" Target="http://www-01.sil.org/iso639-3/documentation.asp?id=ewo" TargetMode="External"/><Relationship Id="rId653" Type="http://schemas.openxmlformats.org/officeDocument/2006/relationships/hyperlink" Target="https://wordmark.it/" TargetMode="External"/><Relationship Id="rId292" Type="http://schemas.openxmlformats.org/officeDocument/2006/relationships/hyperlink" Target="http://www-01.sil.org/iso639-3/documentation.asp?id=kin" TargetMode="External"/><Relationship Id="rId306" Type="http://schemas.openxmlformats.org/officeDocument/2006/relationships/hyperlink" Target="http://www-01.sil.org/iso639-3/documentation.asp?id=mah" TargetMode="External"/><Relationship Id="rId860" Type="http://schemas.openxmlformats.org/officeDocument/2006/relationships/image" Target="media/image112.png"/><Relationship Id="rId87" Type="http://schemas.openxmlformats.org/officeDocument/2006/relationships/hyperlink" Target="http://www.omniglot.com/writing/tongan.htm" TargetMode="External"/><Relationship Id="rId513" Type="http://schemas.openxmlformats.org/officeDocument/2006/relationships/hyperlink" Target="http://www-01.sil.org/iso639-3/documentation.asp?id=bam" TargetMode="External"/><Relationship Id="rId597" Type="http://schemas.openxmlformats.org/officeDocument/2006/relationships/hyperlink" Target="http://www-01.sil.org/iso639-3/documentation.asp?id=ace" TargetMode="External"/><Relationship Id="rId720" Type="http://schemas.openxmlformats.org/officeDocument/2006/relationships/image" Target="media/image41.png"/><Relationship Id="rId818" Type="http://schemas.openxmlformats.org/officeDocument/2006/relationships/image" Target="media/image92.png"/><Relationship Id="rId152" Type="http://schemas.openxmlformats.org/officeDocument/2006/relationships/hyperlink" Target="https://www.degruyter.com/downloadpdf/j/psicl.2007.43.issue-1/v10010-007-0009-0/v10010-007-0009-0.pdf" TargetMode="External"/><Relationship Id="rId457" Type="http://schemas.openxmlformats.org/officeDocument/2006/relationships/hyperlink" Target="http://www.omniglot.com/writing/iban.htm" TargetMode="External"/><Relationship Id="rId664" Type="http://schemas.openxmlformats.org/officeDocument/2006/relationships/image" Target="media/image10.png"/><Relationship Id="rId871" Type="http://schemas.openxmlformats.org/officeDocument/2006/relationships/image" Target="media/image117.jpeg"/><Relationship Id="rId14" Type="http://schemas.openxmlformats.org/officeDocument/2006/relationships/hyperlink" Target="http://www.omniglot.com/charts/dagbani.pdf" TargetMode="External"/><Relationship Id="rId56" Type="http://schemas.openxmlformats.org/officeDocument/2006/relationships/hyperlink" Target="https://www.icann.org/sites/default/files/packages/lgr/lgr-second-level-spanish-30aug16-en.html" TargetMode="External"/><Relationship Id="rId317" Type="http://schemas.openxmlformats.org/officeDocument/2006/relationships/hyperlink" Target="http://www.omniglot.com/writing/polish.htm" TargetMode="External"/><Relationship Id="rId359" Type="http://schemas.openxmlformats.org/officeDocument/2006/relationships/hyperlink" Target="http://www.omniglot.com/writing/turkmen.htm" TargetMode="External"/><Relationship Id="rId524" Type="http://schemas.openxmlformats.org/officeDocument/2006/relationships/hyperlink" Target="http://www.omniglot.com/writing/dagaare.htm" TargetMode="External"/><Relationship Id="rId566" Type="http://schemas.openxmlformats.org/officeDocument/2006/relationships/hyperlink" Target="http://www-01.sil.org/iso639-3/documentation.asp?id=nus" TargetMode="External"/><Relationship Id="rId731" Type="http://schemas.openxmlformats.org/officeDocument/2006/relationships/hyperlink" Target="https://wordmark.it/" TargetMode="External"/><Relationship Id="rId773" Type="http://schemas.openxmlformats.org/officeDocument/2006/relationships/image" Target="media/image70.jpeg"/><Relationship Id="rId98" Type="http://schemas.openxmlformats.org/officeDocument/2006/relationships/hyperlink" Target="https://www.omniglot.com/writing/khoekhoe.htm" TargetMode="External"/><Relationship Id="rId121" Type="http://schemas.openxmlformats.org/officeDocument/2006/relationships/hyperlink" Target="http://files.peacecorps.gov/multimedia/audio/languagelessons/botswana/Bw_Setswana_Language_Lessons.pdf" TargetMode="External"/><Relationship Id="rId163" Type="http://schemas.openxmlformats.org/officeDocument/2006/relationships/hyperlink" Target="http://www.trussel2.com/MOD/" TargetMode="External"/><Relationship Id="rId219" Type="http://schemas.openxmlformats.org/officeDocument/2006/relationships/hyperlink" Target="https://en.wikipedia.org/wiki/Interpunct" TargetMode="External"/><Relationship Id="rId370" Type="http://schemas.openxmlformats.org/officeDocument/2006/relationships/hyperlink" Target="http://www-01.sil.org/iso639-3/documentation.asp?id=zul" TargetMode="External"/><Relationship Id="rId426" Type="http://schemas.openxmlformats.org/officeDocument/2006/relationships/hyperlink" Target="http://www-01.sil.org/iso639-3/documentation.asp?id=fry" TargetMode="External"/><Relationship Id="rId633" Type="http://schemas.openxmlformats.org/officeDocument/2006/relationships/hyperlink" Target="http://www-01.sil.org/iso639-3/documentation.asp?id=pms" TargetMode="External"/><Relationship Id="rId829" Type="http://schemas.openxmlformats.org/officeDocument/2006/relationships/hyperlink" Target="https://wordmark.it/" TargetMode="External"/><Relationship Id="rId230" Type="http://schemas.openxmlformats.org/officeDocument/2006/relationships/hyperlink" Target="https://www.icann.org/public-comments/cyrillic-lgr-2017-10-17-en" TargetMode="External"/><Relationship Id="rId468" Type="http://schemas.openxmlformats.org/officeDocument/2006/relationships/hyperlink" Target="http://www-01.sil.org/iso639-3/documentation.asp?id=xmm" TargetMode="External"/><Relationship Id="rId675" Type="http://schemas.openxmlformats.org/officeDocument/2006/relationships/hyperlink" Target="https://wordmark.it/" TargetMode="External"/><Relationship Id="rId840" Type="http://schemas.openxmlformats.org/officeDocument/2006/relationships/image" Target="media/image100.png"/><Relationship Id="rId882" Type="http://schemas.openxmlformats.org/officeDocument/2006/relationships/hyperlink" Target="https://cdn.dealspotr.com/zc-images/merchants/beats-by-dre.jpg" TargetMode="External"/><Relationship Id="rId25" Type="http://schemas.openxmlformats.org/officeDocument/2006/relationships/hyperlink" Target="https://en.wikipedia.org/wiki/Uzbek_alphabet" TargetMode="External"/><Relationship Id="rId67" Type="http://schemas.openxmlformats.org/officeDocument/2006/relationships/hyperlink" Target="http://www.omniglot.com/writing/skoltsami.htm" TargetMode="External"/><Relationship Id="rId272" Type="http://schemas.openxmlformats.org/officeDocument/2006/relationships/hyperlink" Target="http://www.omniglot.com/writing/german.htm" TargetMode="External"/><Relationship Id="rId328" Type="http://schemas.openxmlformats.org/officeDocument/2006/relationships/hyperlink" Target="http://www-01.sil.org/iso639-3/documentation.asp?id=srp" TargetMode="External"/><Relationship Id="rId535" Type="http://schemas.openxmlformats.org/officeDocument/2006/relationships/hyperlink" Target="http://www.omniglot.com/writing/ga.htm" TargetMode="External"/><Relationship Id="rId577" Type="http://schemas.openxmlformats.org/officeDocument/2006/relationships/hyperlink" Target="http://www.omniglot.com/writing/shavante.php" TargetMode="External"/><Relationship Id="rId700" Type="http://schemas.openxmlformats.org/officeDocument/2006/relationships/image" Target="media/image30.png"/><Relationship Id="rId742" Type="http://schemas.openxmlformats.org/officeDocument/2006/relationships/image" Target="media/image53.png"/><Relationship Id="rId132" Type="http://schemas.openxmlformats.org/officeDocument/2006/relationships/hyperlink" Target="http://www.omniglot.com/writing/minangkabau.htm" TargetMode="External"/><Relationship Id="rId174" Type="http://schemas.openxmlformats.org/officeDocument/2006/relationships/hyperlink" Target="http://www.omniglot.com/writing/waray.php" TargetMode="External"/><Relationship Id="rId381" Type="http://schemas.openxmlformats.org/officeDocument/2006/relationships/hyperlink" Target="http://www.omniglot.com/writing/westfrisian.htm" TargetMode="External"/><Relationship Id="rId602" Type="http://schemas.openxmlformats.org/officeDocument/2006/relationships/hyperlink" Target="http://www-01.sil.org/iso639-3/documentation.asp?id=aar" TargetMode="External"/><Relationship Id="rId784" Type="http://schemas.openxmlformats.org/officeDocument/2006/relationships/hyperlink" Target="https://wordmark.it/" TargetMode="External"/><Relationship Id="rId241" Type="http://schemas.openxmlformats.org/officeDocument/2006/relationships/hyperlink" Target="http://www.omniglot.com/writing/venda.htm" TargetMode="External"/><Relationship Id="rId437" Type="http://schemas.openxmlformats.org/officeDocument/2006/relationships/hyperlink" Target="http://www-01.sil.org/iso639-3/documentation.asp?id=nya" TargetMode="External"/><Relationship Id="rId479" Type="http://schemas.openxmlformats.org/officeDocument/2006/relationships/hyperlink" Target="http://www.omniglot.com/writing/pijin.htm" TargetMode="External"/><Relationship Id="rId644" Type="http://schemas.openxmlformats.org/officeDocument/2006/relationships/hyperlink" Target="http://www.omniglot.com/writing/tswa.htm" TargetMode="External"/><Relationship Id="rId686" Type="http://schemas.openxmlformats.org/officeDocument/2006/relationships/image" Target="media/image21.png"/><Relationship Id="rId851" Type="http://schemas.openxmlformats.org/officeDocument/2006/relationships/image" Target="media/image107.emf"/><Relationship Id="rId893" Type="http://schemas.openxmlformats.org/officeDocument/2006/relationships/hyperlink" Target="http://logos.wikia.com/wiki/File:Vpf.png" TargetMode="External"/><Relationship Id="rId36" Type="http://schemas.openxmlformats.org/officeDocument/2006/relationships/hyperlink" Target="https://www.omniglot.com/writing/quechua.htm" TargetMode="External"/><Relationship Id="rId283" Type="http://schemas.openxmlformats.org/officeDocument/2006/relationships/hyperlink" Target="http://www.omniglot.com/writing/indonesian.htm" TargetMode="External"/><Relationship Id="rId339" Type="http://schemas.openxmlformats.org/officeDocument/2006/relationships/hyperlink" Target="http://www.omniglot.com/writing/spanish.htm" TargetMode="External"/><Relationship Id="rId490" Type="http://schemas.openxmlformats.org/officeDocument/2006/relationships/hyperlink" Target="http://www.omniglot.com/writing/tagalog.htm" TargetMode="External"/><Relationship Id="rId504" Type="http://schemas.openxmlformats.org/officeDocument/2006/relationships/hyperlink" Target="http://www.omniglot.com/writing/zhuang.htm" TargetMode="External"/><Relationship Id="rId546" Type="http://schemas.openxmlformats.org/officeDocument/2006/relationships/hyperlink" Target="http://www-01.sil.org/iso639-3/documentation.asp?id=cgc" TargetMode="External"/><Relationship Id="rId711" Type="http://schemas.openxmlformats.org/officeDocument/2006/relationships/hyperlink" Target="https://wordmark.it/" TargetMode="External"/><Relationship Id="rId753" Type="http://schemas.openxmlformats.org/officeDocument/2006/relationships/hyperlink" Target="https://wordmark.it/" TargetMode="External"/><Relationship Id="rId78" Type="http://schemas.openxmlformats.org/officeDocument/2006/relationships/hyperlink" Target="https://www.omniglot.com/writing/dinka.php" TargetMode="External"/><Relationship Id="rId101" Type="http://schemas.openxmlformats.org/officeDocument/2006/relationships/hyperlink" Target="http://www.omniglot.com/writing/dagaare.htm" TargetMode="External"/><Relationship Id="rId143" Type="http://schemas.openxmlformats.org/officeDocument/2006/relationships/hyperlink" Target="http://www.omniglot.com/writing/soga.htm" TargetMode="External"/><Relationship Id="rId185" Type="http://schemas.openxmlformats.org/officeDocument/2006/relationships/hyperlink" Target="https://www.sil.org/system/files/reapdata/10/06/46/100646256099282892829790816212446104791/OPSL_9.pdf" TargetMode="External"/><Relationship Id="rId350" Type="http://schemas.openxmlformats.org/officeDocument/2006/relationships/hyperlink" Target="http://www-01.sil.org/iso639-3/documentation.asp?id=tpi" TargetMode="External"/><Relationship Id="rId406" Type="http://schemas.openxmlformats.org/officeDocument/2006/relationships/hyperlink" Target="http://www-01.sil.org/iso639-3/documentation.asp?id=miq" TargetMode="External"/><Relationship Id="rId588" Type="http://schemas.openxmlformats.org/officeDocument/2006/relationships/hyperlink" Target="http://www-01.sil.org/iso639-3/documentation.asp?id=tum" TargetMode="External"/><Relationship Id="rId795" Type="http://schemas.openxmlformats.org/officeDocument/2006/relationships/image" Target="media/image81.png"/><Relationship Id="rId809" Type="http://schemas.openxmlformats.org/officeDocument/2006/relationships/image" Target="media/image89.png"/><Relationship Id="rId9" Type="http://schemas.openxmlformats.org/officeDocument/2006/relationships/hyperlink" Target="https://www.ethnologue.com/browse/names" TargetMode="External"/><Relationship Id="rId210" Type="http://schemas.openxmlformats.org/officeDocument/2006/relationships/hyperlink" Target="https://www.omniglot.com/writing/tausug.htm" TargetMode="External"/><Relationship Id="rId392" Type="http://schemas.openxmlformats.org/officeDocument/2006/relationships/hyperlink" Target="http://www-01.sil.org/iso639-3/documentation.asp?id=ibo" TargetMode="External"/><Relationship Id="rId448" Type="http://schemas.openxmlformats.org/officeDocument/2006/relationships/hyperlink" Target="http://www-01.sil.org/iso639-3/documentation.asp?id=fng" TargetMode="External"/><Relationship Id="rId613" Type="http://schemas.openxmlformats.org/officeDocument/2006/relationships/hyperlink" Target="http://www-01.sil.org/iso639-3/documentation.asp?id=kbp" TargetMode="External"/><Relationship Id="rId655" Type="http://schemas.openxmlformats.org/officeDocument/2006/relationships/hyperlink" Target="https://wordmark.it/" TargetMode="External"/><Relationship Id="rId697" Type="http://schemas.openxmlformats.org/officeDocument/2006/relationships/image" Target="media/image28.png"/><Relationship Id="rId820" Type="http://schemas.openxmlformats.org/officeDocument/2006/relationships/hyperlink" Target="https://wordmark.it/" TargetMode="External"/><Relationship Id="rId862" Type="http://schemas.openxmlformats.org/officeDocument/2006/relationships/hyperlink" Target="http://www.nic.at" TargetMode="External"/><Relationship Id="rId252" Type="http://schemas.openxmlformats.org/officeDocument/2006/relationships/hyperlink" Target="http://www.omniglot.com/writing/chamorro.htm" TargetMode="External"/><Relationship Id="rId294" Type="http://schemas.openxmlformats.org/officeDocument/2006/relationships/hyperlink" Target="http://www-01.sil.org/iso639-3/documentation.asp?id=gil" TargetMode="External"/><Relationship Id="rId308" Type="http://schemas.openxmlformats.org/officeDocument/2006/relationships/hyperlink" Target="http://www-01.sil.org/iso639-3/documentation.asp?id=nbl" TargetMode="External"/><Relationship Id="rId515" Type="http://schemas.openxmlformats.org/officeDocument/2006/relationships/hyperlink" Target="http://www-01.sil.org/iso639-3/documentation.asp?id=bak" TargetMode="External"/><Relationship Id="rId722" Type="http://schemas.openxmlformats.org/officeDocument/2006/relationships/hyperlink" Target="https://wordmark.it/" TargetMode="External"/><Relationship Id="rId47" Type="http://schemas.openxmlformats.org/officeDocument/2006/relationships/hyperlink" Target="https://en.wikipedia.org/wiki/%C3%9F" TargetMode="External"/><Relationship Id="rId89" Type="http://schemas.openxmlformats.org/officeDocument/2006/relationships/hyperlink" Target="http://www.omniglot.com/writing/marshallese.php" TargetMode="External"/><Relationship Id="rId112" Type="http://schemas.openxmlformats.org/officeDocument/2006/relationships/hyperlink" Target="https://en.wikipedia.org/wiki/Basque_language" TargetMode="External"/><Relationship Id="rId154" Type="http://schemas.openxmlformats.org/officeDocument/2006/relationships/hyperlink" Target="https://www.italianpod101.com/italian-accents" TargetMode="External"/><Relationship Id="rId361" Type="http://schemas.openxmlformats.org/officeDocument/2006/relationships/hyperlink" Target="http://www.omniglot.com/writing/uzbek.htm" TargetMode="External"/><Relationship Id="rId557" Type="http://schemas.openxmlformats.org/officeDocument/2006/relationships/hyperlink" Target="http://www.omniglot.com/writing/mam.htm" TargetMode="External"/><Relationship Id="rId599" Type="http://schemas.openxmlformats.org/officeDocument/2006/relationships/hyperlink" Target="http://www.omniglot.com/writing/oromo.htm" TargetMode="External"/><Relationship Id="rId764" Type="http://schemas.openxmlformats.org/officeDocument/2006/relationships/hyperlink" Target="https://wordmark.it/" TargetMode="External"/><Relationship Id="rId196" Type="http://schemas.openxmlformats.org/officeDocument/2006/relationships/hyperlink" Target="https://en.wikipedia.org/wiki/Pulaar_language" TargetMode="External"/><Relationship Id="rId417" Type="http://schemas.openxmlformats.org/officeDocument/2006/relationships/hyperlink" Target="http://www.omniglot.com/writing/tshiluba.php" TargetMode="External"/><Relationship Id="rId459" Type="http://schemas.openxmlformats.org/officeDocument/2006/relationships/hyperlink" Target="http://www.omniglot.com/writing/ilocano.htm" TargetMode="External"/><Relationship Id="rId624" Type="http://schemas.openxmlformats.org/officeDocument/2006/relationships/hyperlink" Target="http://www.omniglot.com/writing/mandinka.htm" TargetMode="External"/><Relationship Id="rId666" Type="http://schemas.openxmlformats.org/officeDocument/2006/relationships/image" Target="media/image11.png"/><Relationship Id="rId831" Type="http://schemas.openxmlformats.org/officeDocument/2006/relationships/image" Target="media/image97.png"/><Relationship Id="rId873" Type="http://schemas.openxmlformats.org/officeDocument/2006/relationships/image" Target="media/image119.jpeg"/><Relationship Id="rId16" Type="http://schemas.openxmlformats.org/officeDocument/2006/relationships/hyperlink" Target="http://www.omniglot.com/writing/hausa.htm" TargetMode="External"/><Relationship Id="rId221" Type="http://schemas.openxmlformats.org/officeDocument/2006/relationships/hyperlink" Target="https://www.icann.org/en/system/files/files/Requirements-for-LGR-Proposals-" TargetMode="External"/><Relationship Id="rId263" Type="http://schemas.openxmlformats.org/officeDocument/2006/relationships/hyperlink" Target="http://www-01.sil.org/iso639-3/documentation.asp?id=eng" TargetMode="External"/><Relationship Id="rId319" Type="http://schemas.openxmlformats.org/officeDocument/2006/relationships/hyperlink" Target="http://www.omniglot.com/writing/portuguese.htm" TargetMode="External"/><Relationship Id="rId470" Type="http://schemas.openxmlformats.org/officeDocument/2006/relationships/hyperlink" Target="http://www-01.sil.org/iso639-3/documentation.asp?id=msb" TargetMode="External"/><Relationship Id="rId526" Type="http://schemas.openxmlformats.org/officeDocument/2006/relationships/hyperlink" Target="http://www.omniglot.com/writing/dagbani.htm" TargetMode="External"/><Relationship Id="rId58" Type="http://schemas.openxmlformats.org/officeDocument/2006/relationships/hyperlink" Target="http://www.omniglot.com/writing/icelandic.htm" TargetMode="External"/><Relationship Id="rId123" Type="http://schemas.openxmlformats.org/officeDocument/2006/relationships/hyperlink" Target="https://en.wikipedia.org/wiki/Afrikaans" TargetMode="External"/><Relationship Id="rId330" Type="http://schemas.openxmlformats.org/officeDocument/2006/relationships/hyperlink" Target="http://www-01.sil.org/iso639-3/documentation.asp?id=crs" TargetMode="External"/><Relationship Id="rId568" Type="http://schemas.openxmlformats.org/officeDocument/2006/relationships/hyperlink" Target="http://www-01.sil.org/iso639-3/documentation.asp?id=iii" TargetMode="External"/><Relationship Id="rId733" Type="http://schemas.openxmlformats.org/officeDocument/2006/relationships/hyperlink" Target="https://wordmark.it/" TargetMode="External"/><Relationship Id="rId775" Type="http://schemas.openxmlformats.org/officeDocument/2006/relationships/image" Target="media/image71.png"/><Relationship Id="rId165" Type="http://schemas.openxmlformats.org/officeDocument/2006/relationships/hyperlink" Target="https://www.omniglot.com/writing/zarma.htm" TargetMode="External"/><Relationship Id="rId372" Type="http://schemas.openxmlformats.org/officeDocument/2006/relationships/hyperlink" Target="http://www-01.sil.org/iso639-3/documentation.asp?id=eus" TargetMode="External"/><Relationship Id="rId428" Type="http://schemas.openxmlformats.org/officeDocument/2006/relationships/hyperlink" Target="http://www-01.sil.org/iso639-3/documentation.asp?id=yap" TargetMode="External"/><Relationship Id="rId635" Type="http://schemas.openxmlformats.org/officeDocument/2006/relationships/hyperlink" Target="http://www-01.sil.org/iso639-3/documentation.asp?id=rom" TargetMode="External"/><Relationship Id="rId677" Type="http://schemas.openxmlformats.org/officeDocument/2006/relationships/hyperlink" Target="https://wordmark.it/" TargetMode="External"/><Relationship Id="rId800" Type="http://schemas.openxmlformats.org/officeDocument/2006/relationships/hyperlink" Target="https://wordmark.it/" TargetMode="External"/><Relationship Id="rId842" Type="http://schemas.openxmlformats.org/officeDocument/2006/relationships/hyperlink" Target="https://wordmark.it/" TargetMode="External"/><Relationship Id="rId232" Type="http://schemas.openxmlformats.org/officeDocument/2006/relationships/hyperlink" Target="https://www.britannica.com/topic/Khoisan-languages" TargetMode="External"/><Relationship Id="rId274" Type="http://schemas.openxmlformats.org/officeDocument/2006/relationships/hyperlink" Target="http://www.omniglot.com/writing/greenlandic.htm" TargetMode="External"/><Relationship Id="rId481" Type="http://schemas.openxmlformats.org/officeDocument/2006/relationships/hyperlink" Target="http://www.omniglot.com/writing/quechua.htm" TargetMode="External"/><Relationship Id="rId702" Type="http://schemas.openxmlformats.org/officeDocument/2006/relationships/hyperlink" Target="https://wordmark.it/" TargetMode="External"/><Relationship Id="rId884" Type="http://schemas.openxmlformats.org/officeDocument/2006/relationships/hyperlink" Target="https://en.wikipedia.org/wiki/Adidas" TargetMode="External"/><Relationship Id="rId27" Type="http://schemas.openxmlformats.org/officeDocument/2006/relationships/hyperlink" Target="https://www.omniglot.com/writing/quechua.htm" TargetMode="External"/><Relationship Id="rId69" Type="http://schemas.openxmlformats.org/officeDocument/2006/relationships/hyperlink" Target="http://www.omniglot.com/writing/westfrisian.htm" TargetMode="External"/><Relationship Id="rId134" Type="http://schemas.openxmlformats.org/officeDocument/2006/relationships/hyperlink" Target="http://www.omniglot.com/writing/cubeo.htm" TargetMode="External"/><Relationship Id="rId537" Type="http://schemas.openxmlformats.org/officeDocument/2006/relationships/hyperlink" Target="http://www.omniglot.com/writing/hixkaryana.htm" TargetMode="External"/><Relationship Id="rId579" Type="http://schemas.openxmlformats.org/officeDocument/2006/relationships/hyperlink" Target="http://www.omniglot.com/writing/sorbian.htm" TargetMode="External"/><Relationship Id="rId744" Type="http://schemas.openxmlformats.org/officeDocument/2006/relationships/image" Target="media/image54.png"/><Relationship Id="rId786" Type="http://schemas.openxmlformats.org/officeDocument/2006/relationships/hyperlink" Target="https://wordmark.it/" TargetMode="External"/><Relationship Id="rId80" Type="http://schemas.openxmlformats.org/officeDocument/2006/relationships/hyperlink" Target="http://www.omniglot.com/writing/bashkir.htm" TargetMode="External"/><Relationship Id="rId176" Type="http://schemas.openxmlformats.org/officeDocument/2006/relationships/hyperlink" Target="http://africanlanguages.com/northern_sotho/" TargetMode="External"/><Relationship Id="rId341" Type="http://schemas.openxmlformats.org/officeDocument/2006/relationships/hyperlink" Target="http://www.omniglot.com/writing/swahili.htm" TargetMode="External"/><Relationship Id="rId383" Type="http://schemas.openxmlformats.org/officeDocument/2006/relationships/hyperlink" Target="http://www.omniglot.com/writing/galician.htm" TargetMode="External"/><Relationship Id="rId439" Type="http://schemas.openxmlformats.org/officeDocument/2006/relationships/hyperlink" Target="http://www.omniglot.com/writing/duala.php" TargetMode="External"/><Relationship Id="rId590" Type="http://schemas.openxmlformats.org/officeDocument/2006/relationships/hyperlink" Target="http://www-01.sil.org/iso639-3/documentation.asp?id=tyv" TargetMode="External"/><Relationship Id="rId604" Type="http://schemas.openxmlformats.org/officeDocument/2006/relationships/hyperlink" Target="http://www.omniglot.com/writing/alur.htm" TargetMode="External"/><Relationship Id="rId646" Type="http://schemas.openxmlformats.org/officeDocument/2006/relationships/hyperlink" Target="http://www.omniglot.com/writing/venetian.htm" TargetMode="External"/><Relationship Id="rId811" Type="http://schemas.openxmlformats.org/officeDocument/2006/relationships/hyperlink" Target="https://wordmark.it/" TargetMode="External"/><Relationship Id="rId201" Type="http://schemas.openxmlformats.org/officeDocument/2006/relationships/hyperlink" Target="http://www.omniglot.com/writing/esperanto.htm" TargetMode="External"/><Relationship Id="rId243" Type="http://schemas.openxmlformats.org/officeDocument/2006/relationships/hyperlink" Target="http://www.omniglot.com/writing/venda.htm" TargetMode="External"/><Relationship Id="rId285" Type="http://schemas.openxmlformats.org/officeDocument/2006/relationships/hyperlink" Target="http://www.omniglot.com/writing/irish.htm" TargetMode="External"/><Relationship Id="rId450" Type="http://schemas.openxmlformats.org/officeDocument/2006/relationships/hyperlink" Target="http://www-01.sil.org/iso639-3/documentation.asp?id=fon" TargetMode="External"/><Relationship Id="rId506" Type="http://schemas.openxmlformats.org/officeDocument/2006/relationships/hyperlink" Target="http://www.omniglot.com/writing/adzera.htm" TargetMode="External"/><Relationship Id="rId688" Type="http://schemas.openxmlformats.org/officeDocument/2006/relationships/image" Target="media/image22.png"/><Relationship Id="rId853" Type="http://schemas.openxmlformats.org/officeDocument/2006/relationships/image" Target="media/image109.emf"/><Relationship Id="rId895" Type="http://schemas.openxmlformats.org/officeDocument/2006/relationships/hyperlink" Target="http://logos.wikia.com/wiki/File:Pba_83_on_city_2_Vintage_Sports.jpg" TargetMode="External"/><Relationship Id="rId38" Type="http://schemas.openxmlformats.org/officeDocument/2006/relationships/hyperlink" Target="http://www.omniglot.com/writing/dagaare.htm" TargetMode="External"/><Relationship Id="rId103" Type="http://schemas.openxmlformats.org/officeDocument/2006/relationships/hyperlink" Target="http://www.omniglot.com/writing/croatian.htm" TargetMode="External"/><Relationship Id="rId310" Type="http://schemas.openxmlformats.org/officeDocument/2006/relationships/hyperlink" Target="http://www-01.sil.org/iso639-3/documentation.asp?id=niu" TargetMode="External"/><Relationship Id="rId492" Type="http://schemas.openxmlformats.org/officeDocument/2006/relationships/hyperlink" Target="http://www.omniglot.com/writing/tausug.htm" TargetMode="External"/><Relationship Id="rId548" Type="http://schemas.openxmlformats.org/officeDocument/2006/relationships/hyperlink" Target="http://www-01.sil.org/iso639-3/documentation.asp?id=cak" TargetMode="External"/><Relationship Id="rId713" Type="http://schemas.openxmlformats.org/officeDocument/2006/relationships/hyperlink" Target="https://wordmark.it/" TargetMode="External"/><Relationship Id="rId755" Type="http://schemas.openxmlformats.org/officeDocument/2006/relationships/hyperlink" Target="https://wordmark.it/" TargetMode="External"/><Relationship Id="rId797" Type="http://schemas.openxmlformats.org/officeDocument/2006/relationships/image" Target="media/image82.png"/><Relationship Id="rId91" Type="http://schemas.openxmlformats.org/officeDocument/2006/relationships/hyperlink" Target="http://www.omniglot.com/writing/lithuanian.htm" TargetMode="External"/><Relationship Id="rId145" Type="http://schemas.openxmlformats.org/officeDocument/2006/relationships/hyperlink" Target="http://www.omniglot.com/writing/mandinka.htm" TargetMode="External"/><Relationship Id="rId187" Type="http://schemas.openxmlformats.org/officeDocument/2006/relationships/hyperlink" Target="http://www.omniglot.com/writing/bugis.htm" TargetMode="External"/><Relationship Id="rId352" Type="http://schemas.openxmlformats.org/officeDocument/2006/relationships/hyperlink" Target="http://www-01.sil.org/iso639-3/documentation.asp?id=ton" TargetMode="External"/><Relationship Id="rId394" Type="http://schemas.openxmlformats.org/officeDocument/2006/relationships/hyperlink" Target="http://www-01.sil.org/iso639-3/documentation.asp?id=smn" TargetMode="External"/><Relationship Id="rId408" Type="http://schemas.openxmlformats.org/officeDocument/2006/relationships/hyperlink" Target="http://www-01.sil.org/iso639-3/documentation.asp?id=sme" TargetMode="External"/><Relationship Id="rId615" Type="http://schemas.openxmlformats.org/officeDocument/2006/relationships/hyperlink" Target="http://www-01.sil.org/iso639-3/documentation.asp?id=kik" TargetMode="External"/><Relationship Id="rId822" Type="http://schemas.openxmlformats.org/officeDocument/2006/relationships/image" Target="media/image94.png"/><Relationship Id="rId212" Type="http://schemas.openxmlformats.org/officeDocument/2006/relationships/hyperlink" Target="https://en.wikipedia.org/wiki/Uzbek_alphabet" TargetMode="External"/><Relationship Id="rId254" Type="http://schemas.openxmlformats.org/officeDocument/2006/relationships/hyperlink" Target="http://www.omniglot.com/writing/croatian.htm" TargetMode="External"/><Relationship Id="rId657" Type="http://schemas.openxmlformats.org/officeDocument/2006/relationships/hyperlink" Target="https://wordmark.it/" TargetMode="External"/><Relationship Id="rId699" Type="http://schemas.openxmlformats.org/officeDocument/2006/relationships/hyperlink" Target="https://wordmark.it/" TargetMode="External"/><Relationship Id="rId864" Type="http://schemas.openxmlformats.org/officeDocument/2006/relationships/image" Target="media/image113.png"/><Relationship Id="rId49" Type="http://schemas.openxmlformats.org/officeDocument/2006/relationships/image" Target="media/image3.emf"/><Relationship Id="rId114" Type="http://schemas.openxmlformats.org/officeDocument/2006/relationships/hyperlink" Target="http://www.omniglot.com/writing/venda.htm" TargetMode="External"/><Relationship Id="rId296" Type="http://schemas.openxmlformats.org/officeDocument/2006/relationships/hyperlink" Target="http://www-01.sil.org/iso639-3/documentation.asp?id=run" TargetMode="External"/><Relationship Id="rId461" Type="http://schemas.openxmlformats.org/officeDocument/2006/relationships/hyperlink" Target="http://www.omniglot.com/writing/kanuri.htm" TargetMode="External"/><Relationship Id="rId517" Type="http://schemas.openxmlformats.org/officeDocument/2006/relationships/hyperlink" Target="http://www-01.sil.org/iso639-3/documentation.asp?id=kea" TargetMode="External"/><Relationship Id="rId559" Type="http://schemas.openxmlformats.org/officeDocument/2006/relationships/hyperlink" Target="http://www.omniglot.com/writing/maranao.htm" TargetMode="External"/><Relationship Id="rId724" Type="http://schemas.openxmlformats.org/officeDocument/2006/relationships/image" Target="media/image43.png"/><Relationship Id="rId766" Type="http://schemas.openxmlformats.org/officeDocument/2006/relationships/hyperlink" Target="https://wordmark.it/" TargetMode="External"/><Relationship Id="rId60" Type="http://schemas.openxmlformats.org/officeDocument/2006/relationships/hyperlink" Target="https://en.wikipedia.org/wiki/Burundi_Bwacu" TargetMode="External"/><Relationship Id="rId156" Type="http://schemas.openxmlformats.org/officeDocument/2006/relationships/hyperlink" Target="http://www.omniglot.com/writing/kikuyu.htm" TargetMode="External"/><Relationship Id="rId198" Type="http://schemas.openxmlformats.org/officeDocument/2006/relationships/hyperlink" Target="https://en.wikipedia.org/wiki/Polish_alphabet" TargetMode="External"/><Relationship Id="rId321" Type="http://schemas.openxmlformats.org/officeDocument/2006/relationships/hyperlink" Target="http://www.omniglot.com/writing/romanian.htm" TargetMode="External"/><Relationship Id="rId363" Type="http://schemas.openxmlformats.org/officeDocument/2006/relationships/hyperlink" Target="http://www.omniglot.com/writing/venda.htm" TargetMode="External"/><Relationship Id="rId419" Type="http://schemas.openxmlformats.org/officeDocument/2006/relationships/hyperlink" Target="http://www.omniglot.com/writing/uyghur.htm" TargetMode="External"/><Relationship Id="rId570" Type="http://schemas.openxmlformats.org/officeDocument/2006/relationships/hyperlink" Target="http://www-01.sil.org/iso639-3/documentation.asp?id=pjt" TargetMode="External"/><Relationship Id="rId626" Type="http://schemas.openxmlformats.org/officeDocument/2006/relationships/hyperlink" Target="http://www.omniglot.com/writing/minangkabau.htm" TargetMode="External"/><Relationship Id="rId223" Type="http://schemas.openxmlformats.org/officeDocument/2006/relationships/hyperlink" Target="http://www.unicode.org/Public/UCD/latest/" TargetMode="External"/><Relationship Id="rId430" Type="http://schemas.openxmlformats.org/officeDocument/2006/relationships/hyperlink" Target="http://www-01.sil.org/iso639-3/documentation.asp?id=yor" TargetMode="External"/><Relationship Id="rId668" Type="http://schemas.openxmlformats.org/officeDocument/2006/relationships/image" Target="media/image12.png"/><Relationship Id="rId833" Type="http://schemas.openxmlformats.org/officeDocument/2006/relationships/hyperlink" Target="https://wordmark.it/" TargetMode="External"/><Relationship Id="rId875" Type="http://schemas.openxmlformats.org/officeDocument/2006/relationships/image" Target="media/image121.jpeg"/><Relationship Id="rId18" Type="http://schemas.openxmlformats.org/officeDocument/2006/relationships/hyperlink" Target="http://www.omniglot.com/writing/tongan.htm" TargetMode="External"/><Relationship Id="rId265" Type="http://schemas.openxmlformats.org/officeDocument/2006/relationships/hyperlink" Target="http://www-01.sil.org/iso639-3/documentation.asp?id=ekk" TargetMode="External"/><Relationship Id="rId472" Type="http://schemas.openxmlformats.org/officeDocument/2006/relationships/hyperlink" Target="http://www-01.sil.org/iso639-3/documentation.asp?id=mos" TargetMode="External"/><Relationship Id="rId528" Type="http://schemas.openxmlformats.org/officeDocument/2006/relationships/hyperlink" Target="http://www-01.sil.org/iso639-3/documentation.asp?id=din" TargetMode="External"/><Relationship Id="rId735" Type="http://schemas.openxmlformats.org/officeDocument/2006/relationships/hyperlink" Target="https://wordmark.it/" TargetMode="External"/><Relationship Id="rId900" Type="http://schemas.openxmlformats.org/officeDocument/2006/relationships/hyperlink" Target="https://de.wikipedia.org/wiki/%C3%9F" TargetMode="External"/><Relationship Id="rId125" Type="http://schemas.openxmlformats.org/officeDocument/2006/relationships/hyperlink" Target="https://en.wikipedia.org/wiki/Albanian_alphabet" TargetMode="External"/><Relationship Id="rId167" Type="http://schemas.openxmlformats.org/officeDocument/2006/relationships/hyperlink" Target="http://www.omniglot.com/writing/spanish.htm" TargetMode="External"/><Relationship Id="rId332" Type="http://schemas.openxmlformats.org/officeDocument/2006/relationships/hyperlink" Target="http://www-01.sil.org/iso639-3/documentation.asp?id=slk" TargetMode="External"/><Relationship Id="rId374" Type="http://schemas.openxmlformats.org/officeDocument/2006/relationships/hyperlink" Target="http://www-01.sil.org/iso639-3/documentation.asp?id=cat" TargetMode="External"/><Relationship Id="rId581" Type="http://schemas.openxmlformats.org/officeDocument/2006/relationships/hyperlink" Target="http://www.omniglot.com/writing/susu.htm" TargetMode="External"/><Relationship Id="rId777" Type="http://schemas.openxmlformats.org/officeDocument/2006/relationships/image" Target="media/image72.png"/><Relationship Id="rId71" Type="http://schemas.openxmlformats.org/officeDocument/2006/relationships/hyperlink" Target="http://www.silbrasil.org.br/resources/archives/17019" TargetMode="External"/><Relationship Id="rId234" Type="http://schemas.openxmlformats.org/officeDocument/2006/relationships/hyperlink" Target="http://www.omniglot.com/writing/khoekhoe.htm" TargetMode="External"/><Relationship Id="rId637" Type="http://schemas.openxmlformats.org/officeDocument/2006/relationships/hyperlink" Target="http://www-01.sil.org/iso639-3/documentation.asp?id=sas" TargetMode="External"/><Relationship Id="rId679" Type="http://schemas.openxmlformats.org/officeDocument/2006/relationships/image" Target="media/image18.png"/><Relationship Id="rId802" Type="http://schemas.openxmlformats.org/officeDocument/2006/relationships/image" Target="media/image85.jpeg"/><Relationship Id="rId844" Type="http://schemas.openxmlformats.org/officeDocument/2006/relationships/hyperlink" Target="https://wordmark.it/" TargetMode="External"/><Relationship Id="rId886" Type="http://schemas.openxmlformats.org/officeDocument/2006/relationships/hyperlink" Target="http://logos.wikia.com/wiki/AirTran_Airways?file=AirTran_A.svg" TargetMode="External"/><Relationship Id="rId2" Type="http://schemas.openxmlformats.org/officeDocument/2006/relationships/numbering" Target="numbering.xml"/><Relationship Id="rId29" Type="http://schemas.openxmlformats.org/officeDocument/2006/relationships/hyperlink" Target="file:///C:\Users\BillJouris\Dropbox\Latin%20GP\2019-12-05-Report\%5b262%5d,%20%5b263%5d" TargetMode="External"/><Relationship Id="rId276" Type="http://schemas.openxmlformats.org/officeDocument/2006/relationships/hyperlink" Target="http://www.omniglot.com/writing/guarani.htm" TargetMode="External"/><Relationship Id="rId441" Type="http://schemas.openxmlformats.org/officeDocument/2006/relationships/hyperlink" Target="http://www.omniglot.com/writing/esperanto.htm" TargetMode="External"/><Relationship Id="rId483" Type="http://schemas.openxmlformats.org/officeDocument/2006/relationships/hyperlink" Target="http://www.omniglot.com/writing/raga.htm" TargetMode="External"/><Relationship Id="rId539" Type="http://schemas.openxmlformats.org/officeDocument/2006/relationships/hyperlink" Target="http://www.omniglot.com/writing/ifugao.htm" TargetMode="External"/><Relationship Id="rId690" Type="http://schemas.openxmlformats.org/officeDocument/2006/relationships/image" Target="media/image23.png"/><Relationship Id="rId704" Type="http://schemas.openxmlformats.org/officeDocument/2006/relationships/image" Target="media/image33.png"/><Relationship Id="rId746" Type="http://schemas.openxmlformats.org/officeDocument/2006/relationships/image" Target="media/image55.png"/><Relationship Id="rId40" Type="http://schemas.openxmlformats.org/officeDocument/2006/relationships/hyperlink" Target="https://www.icann.org/en/system/files/files/msr-3-overview-28mar18-en.pdf" TargetMode="External"/><Relationship Id="rId136" Type="http://schemas.openxmlformats.org/officeDocument/2006/relationships/hyperlink" Target="http://www.omniglot.com/writing/inarisami.htm" TargetMode="External"/><Relationship Id="rId178" Type="http://schemas.openxmlformats.org/officeDocument/2006/relationships/hyperlink" Target="https://en.wikipedia.org/wiki/Chechen_language" TargetMode="External"/><Relationship Id="rId301" Type="http://schemas.openxmlformats.org/officeDocument/2006/relationships/hyperlink" Target="http://www-01.sil.org/iso639-3/documentation.asp?id=plt" TargetMode="External"/><Relationship Id="rId343" Type="http://schemas.openxmlformats.org/officeDocument/2006/relationships/hyperlink" Target="http://www.omniglot.com/writing/swati.php" TargetMode="External"/><Relationship Id="rId550" Type="http://schemas.openxmlformats.org/officeDocument/2006/relationships/hyperlink" Target="http://www-01.sil.org/iso639-3/documentation.asp?id=naq" TargetMode="External"/><Relationship Id="rId788" Type="http://schemas.openxmlformats.org/officeDocument/2006/relationships/hyperlink" Target="https://wordmark.it/" TargetMode="External"/><Relationship Id="rId82" Type="http://schemas.openxmlformats.org/officeDocument/2006/relationships/hyperlink" Target="https://en.wikipedia.org/wiki/Nuer_language" TargetMode="External"/><Relationship Id="rId203" Type="http://schemas.openxmlformats.org/officeDocument/2006/relationships/hyperlink" Target="https://en.wikipedia.org/wiki/List_of_Latin-script_letters" TargetMode="External"/><Relationship Id="rId385" Type="http://schemas.openxmlformats.org/officeDocument/2006/relationships/hyperlink" Target="http://www.omniglot.com/writing/garo.htm" TargetMode="External"/><Relationship Id="rId592" Type="http://schemas.openxmlformats.org/officeDocument/2006/relationships/hyperlink" Target="http://www-01.sil.org/iso639-3/documentation.asp?id=wol" TargetMode="External"/><Relationship Id="rId606" Type="http://schemas.openxmlformats.org/officeDocument/2006/relationships/hyperlink" Target="http://www-01.sil.org/iso639-3/documentation.asp?id=bar" TargetMode="External"/><Relationship Id="rId648" Type="http://schemas.openxmlformats.org/officeDocument/2006/relationships/hyperlink" Target="https://www.omniglot.com/writing/zazaki.htm" TargetMode="External"/><Relationship Id="rId813" Type="http://schemas.openxmlformats.org/officeDocument/2006/relationships/hyperlink" Target="https://wordmark.it/" TargetMode="External"/><Relationship Id="rId855" Type="http://schemas.openxmlformats.org/officeDocument/2006/relationships/hyperlink" Target="https://unicode.org/reports/tr46/" TargetMode="External"/><Relationship Id="rId245" Type="http://schemas.openxmlformats.org/officeDocument/2006/relationships/hyperlink" Target="http://www.omniglot.com/writing/venda.htm" TargetMode="External"/><Relationship Id="rId287" Type="http://schemas.openxmlformats.org/officeDocument/2006/relationships/hyperlink" Target="http://www.omniglot.com/writing/italian.htm" TargetMode="External"/><Relationship Id="rId410" Type="http://schemas.openxmlformats.org/officeDocument/2006/relationships/hyperlink" Target="http://www-01.sil.org/iso639-3/documentation.asp?id=pau" TargetMode="External"/><Relationship Id="rId452" Type="http://schemas.openxmlformats.org/officeDocument/2006/relationships/hyperlink" Target="http://www-01.sil.org/iso639-3/documentation.asp?id=fuv" TargetMode="External"/><Relationship Id="rId494" Type="http://schemas.openxmlformats.org/officeDocument/2006/relationships/hyperlink" Target="http://www.omniglot.com/writing/tsc.htm" TargetMode="External"/><Relationship Id="rId508" Type="http://schemas.openxmlformats.org/officeDocument/2006/relationships/hyperlink" Target="http://www.omniglot.com/writing/aklan.htm" TargetMode="External"/><Relationship Id="rId715" Type="http://schemas.openxmlformats.org/officeDocument/2006/relationships/hyperlink" Target="https://wordmark.it/" TargetMode="External"/><Relationship Id="rId897" Type="http://schemas.openxmlformats.org/officeDocument/2006/relationships/image" Target="media/image127.png"/><Relationship Id="rId105" Type="http://schemas.openxmlformats.org/officeDocument/2006/relationships/hyperlink" Target="https://en.wikipedia.org/wiki/Polish_language" TargetMode="External"/><Relationship Id="rId147" Type="http://schemas.openxmlformats.org/officeDocument/2006/relationships/hyperlink" Target="http://www.omniglot.com/writing/bambara.htm" TargetMode="External"/><Relationship Id="rId312" Type="http://schemas.openxmlformats.org/officeDocument/2006/relationships/hyperlink" Target="http://www-01.sil.org/iso639-3/documentation.asp?id=nso" TargetMode="External"/><Relationship Id="rId354" Type="http://schemas.openxmlformats.org/officeDocument/2006/relationships/hyperlink" Target="http://www-01.sil.org/iso639-3/documentation.asp?id=tso" TargetMode="External"/><Relationship Id="rId757" Type="http://schemas.openxmlformats.org/officeDocument/2006/relationships/image" Target="media/image61.png"/><Relationship Id="rId799" Type="http://schemas.openxmlformats.org/officeDocument/2006/relationships/image" Target="media/image83.png"/><Relationship Id="rId51" Type="http://schemas.openxmlformats.org/officeDocument/2006/relationships/hyperlink" Target="https://wordmark.it/" TargetMode="External"/><Relationship Id="rId93" Type="http://schemas.openxmlformats.org/officeDocument/2006/relationships/hyperlink" Target="http://www.omniglot.com/writing/chamorro.htm" TargetMode="External"/><Relationship Id="rId189" Type="http://schemas.openxmlformats.org/officeDocument/2006/relationships/hyperlink" Target="http://www.omniglot.com/writing/miskito.htm" TargetMode="External"/><Relationship Id="rId396" Type="http://schemas.openxmlformats.org/officeDocument/2006/relationships/hyperlink" Target="http://www-01.sil.org/iso639-3/documentation.asp?id=knn" TargetMode="External"/><Relationship Id="rId561" Type="http://schemas.openxmlformats.org/officeDocument/2006/relationships/hyperlink" Target="http://www.omniglot.com/writing/mbula.htm" TargetMode="External"/><Relationship Id="rId617" Type="http://schemas.openxmlformats.org/officeDocument/2006/relationships/hyperlink" Target="http://www-01.sil.org/iso639-3/documentation.asp?id=nds" TargetMode="External"/><Relationship Id="rId659" Type="http://schemas.openxmlformats.org/officeDocument/2006/relationships/hyperlink" Target="https://wordmark.it/" TargetMode="External"/><Relationship Id="rId824" Type="http://schemas.openxmlformats.org/officeDocument/2006/relationships/hyperlink" Target="https://wordmark.it/" TargetMode="External"/><Relationship Id="rId866" Type="http://schemas.openxmlformats.org/officeDocument/2006/relationships/header" Target="header1.xml"/><Relationship Id="rId214" Type="http://schemas.openxmlformats.org/officeDocument/2006/relationships/hyperlink" Target="http://sinama.org/bahasa-sinama/sama-alphabet/" TargetMode="External"/><Relationship Id="rId256" Type="http://schemas.openxmlformats.org/officeDocument/2006/relationships/hyperlink" Target="http://www.omniglot.com/writing/czech.htm" TargetMode="External"/><Relationship Id="rId298" Type="http://schemas.openxmlformats.org/officeDocument/2006/relationships/hyperlink" Target="http://www.omniglot.com/writing/lithuanian.htm" TargetMode="External"/><Relationship Id="rId421" Type="http://schemas.openxmlformats.org/officeDocument/2006/relationships/hyperlink" Target="http://www.omniglot.com/writing/wa.htm" TargetMode="External"/><Relationship Id="rId463" Type="http://schemas.openxmlformats.org/officeDocument/2006/relationships/hyperlink" Target="http://www.omniglot.com/writing/kapampangan.php" TargetMode="External"/><Relationship Id="rId519" Type="http://schemas.openxmlformats.org/officeDocument/2006/relationships/hyperlink" Target="http://www-01.sil.org/iso639-3/documentation.asp?id=sml" TargetMode="External"/><Relationship Id="rId670" Type="http://schemas.openxmlformats.org/officeDocument/2006/relationships/image" Target="media/image13.png"/><Relationship Id="rId116" Type="http://schemas.openxmlformats.org/officeDocument/2006/relationships/hyperlink" Target="http://phoible.org/inventories/view/809" TargetMode="External"/><Relationship Id="rId158" Type="http://schemas.openxmlformats.org/officeDocument/2006/relationships/hyperlink" Target="http://www.omniglot.com/writing/maasai.htm" TargetMode="External"/><Relationship Id="rId323" Type="http://schemas.openxmlformats.org/officeDocument/2006/relationships/hyperlink" Target="http://www.omniglot.com/writing/samoan.htm" TargetMode="External"/><Relationship Id="rId530" Type="http://schemas.openxmlformats.org/officeDocument/2006/relationships/hyperlink" Target="http://www-01.sil.org/iso639-3/documentation.asp?id=dhv" TargetMode="External"/><Relationship Id="rId726" Type="http://schemas.openxmlformats.org/officeDocument/2006/relationships/image" Target="media/image44.png"/><Relationship Id="rId768" Type="http://schemas.openxmlformats.org/officeDocument/2006/relationships/hyperlink" Target="https://wordmark.it/" TargetMode="External"/><Relationship Id="rId20" Type="http://schemas.openxmlformats.org/officeDocument/2006/relationships/hyperlink" Target="http://www.omniglot.com/charts/dagbani.pdf" TargetMode="External"/><Relationship Id="rId62" Type="http://schemas.openxmlformats.org/officeDocument/2006/relationships/hyperlink" Target="http://www.webcitation.org/6siTI8ieQ" TargetMode="External"/><Relationship Id="rId365" Type="http://schemas.openxmlformats.org/officeDocument/2006/relationships/hyperlink" Target="http://www.omniglot.com/writing/vietnamese.htm" TargetMode="External"/><Relationship Id="rId572" Type="http://schemas.openxmlformats.org/officeDocument/2006/relationships/hyperlink" Target="http://www-01.sil.org/iso639-3/documentation.asp?id=kek" TargetMode="External"/><Relationship Id="rId628" Type="http://schemas.openxmlformats.org/officeDocument/2006/relationships/hyperlink" Target="http://www.omniglot.com/writing/mundari.htm" TargetMode="External"/><Relationship Id="rId835" Type="http://schemas.openxmlformats.org/officeDocument/2006/relationships/hyperlink" Target="https://wordmark.it/" TargetMode="External"/><Relationship Id="rId225" Type="http://schemas.openxmlformats.org/officeDocument/2006/relationships/hyperlink" Target="http://www.webcitation.org/6wXlGtfqc" TargetMode="External"/><Relationship Id="rId267" Type="http://schemas.openxmlformats.org/officeDocument/2006/relationships/hyperlink" Target="http://www-01.sil.org/iso639-3/documentation.asp?id=fil" TargetMode="External"/><Relationship Id="rId432" Type="http://schemas.openxmlformats.org/officeDocument/2006/relationships/hyperlink" Target="http://www-01.sil.org/iso639-3/documentation.asp?id=bis" TargetMode="External"/><Relationship Id="rId474" Type="http://schemas.openxmlformats.org/officeDocument/2006/relationships/hyperlink" Target="http://www-01.sil.org/iso639-3/documentation.asp?id=nag" TargetMode="External"/><Relationship Id="rId877" Type="http://schemas.openxmlformats.org/officeDocument/2006/relationships/image" Target="media/image123.png"/><Relationship Id="rId127" Type="http://schemas.openxmlformats.org/officeDocument/2006/relationships/hyperlink" Target="https://en.wikipedia.org/wiki/Uyghur_Latin_alphabet" TargetMode="External"/><Relationship Id="rId681" Type="http://schemas.openxmlformats.org/officeDocument/2006/relationships/image" Target="media/image19.png"/><Relationship Id="rId737" Type="http://schemas.openxmlformats.org/officeDocument/2006/relationships/image" Target="media/image50.png"/><Relationship Id="rId779" Type="http://schemas.openxmlformats.org/officeDocument/2006/relationships/image" Target="media/image73.png"/><Relationship Id="rId902" Type="http://schemas.openxmlformats.org/officeDocument/2006/relationships/image" Target="media/image129.png"/><Relationship Id="rId31" Type="http://schemas.openxmlformats.org/officeDocument/2006/relationships/hyperlink" Target="file:///C:\Users\BillJouris\Dropbox\Latin%20GP\2019-12-05-Report\%5b262%5d,%20%5b263%5d" TargetMode="External"/><Relationship Id="rId73" Type="http://schemas.openxmlformats.org/officeDocument/2006/relationships/hyperlink" Target="http://www.omniglot.com/writing/finnish.htm" TargetMode="External"/><Relationship Id="rId169" Type="http://schemas.openxmlformats.org/officeDocument/2006/relationships/hyperlink" Target="http://www.omniglot.com/writing/chavacano.php" TargetMode="External"/><Relationship Id="rId334" Type="http://schemas.openxmlformats.org/officeDocument/2006/relationships/hyperlink" Target="http://www-01.sil.org/iso639-3/documentation.asp?id=slv" TargetMode="External"/><Relationship Id="rId376" Type="http://schemas.openxmlformats.org/officeDocument/2006/relationships/hyperlink" Target="http://www-01.sil.org/iso639-3/documentation.asp?id=che" TargetMode="External"/><Relationship Id="rId541" Type="http://schemas.openxmlformats.org/officeDocument/2006/relationships/hyperlink" Target="http://www.omniglot.com/writing/ixil.htm" TargetMode="External"/><Relationship Id="rId583" Type="http://schemas.openxmlformats.org/officeDocument/2006/relationships/hyperlink" Target="http://www.omniglot.com/writing/tagabawa.htm" TargetMode="External"/><Relationship Id="rId639" Type="http://schemas.openxmlformats.org/officeDocument/2006/relationships/hyperlink" Target="http://www-01.sil.org/iso639-3/documentation.asp?id=scn" TargetMode="External"/><Relationship Id="rId790" Type="http://schemas.openxmlformats.org/officeDocument/2006/relationships/hyperlink" Target="https://wordmark.it/" TargetMode="External"/><Relationship Id="rId804" Type="http://schemas.openxmlformats.org/officeDocument/2006/relationships/hyperlink" Target="https://wordmark.it/" TargetMode="External"/><Relationship Id="rId4" Type="http://schemas.openxmlformats.org/officeDocument/2006/relationships/settings" Target="settings.xml"/><Relationship Id="rId180" Type="http://schemas.openxmlformats.org/officeDocument/2006/relationships/hyperlink" Target="https://en.wikipedia.org/wiki/Hungarian_alphabet" TargetMode="External"/><Relationship Id="rId236" Type="http://schemas.openxmlformats.org/officeDocument/2006/relationships/hyperlink" Target="https://en.wikipedia.org/wiki/Khoe_languages" TargetMode="External"/><Relationship Id="rId278" Type="http://schemas.openxmlformats.org/officeDocument/2006/relationships/hyperlink" Target="http://www-01.sil.org/iso639-3/documentation.asp?id=hat" TargetMode="External"/><Relationship Id="rId401" Type="http://schemas.openxmlformats.org/officeDocument/2006/relationships/hyperlink" Target="http://www.omniglot.com/writing/lulesami.htm" TargetMode="External"/><Relationship Id="rId443" Type="http://schemas.openxmlformats.org/officeDocument/2006/relationships/hyperlink" Target="http://www.omniglot.com/writing/ewe.htm" TargetMode="External"/><Relationship Id="rId650" Type="http://schemas.openxmlformats.org/officeDocument/2006/relationships/hyperlink" Target="http://www.omniglot.com/writing/esperanto.htm" TargetMode="External"/><Relationship Id="rId846" Type="http://schemas.openxmlformats.org/officeDocument/2006/relationships/image" Target="media/image102.png"/><Relationship Id="rId888" Type="http://schemas.openxmlformats.org/officeDocument/2006/relationships/hyperlink" Target="http://logos.wikia.com/wiki/Paramount_Cartoon_Studios" TargetMode="External"/><Relationship Id="rId303" Type="http://schemas.openxmlformats.org/officeDocument/2006/relationships/hyperlink" Target="http://www.omniglot.com/writing/maltese.htm" TargetMode="External"/><Relationship Id="rId485" Type="http://schemas.openxmlformats.org/officeDocument/2006/relationships/hyperlink" Target="http://www-01.sil.org/iso639-3/documentation.asp?id=rug" TargetMode="External"/><Relationship Id="rId692" Type="http://schemas.openxmlformats.org/officeDocument/2006/relationships/hyperlink" Target="https://wordmark.it/" TargetMode="External"/><Relationship Id="rId706" Type="http://schemas.openxmlformats.org/officeDocument/2006/relationships/image" Target="media/image34.png"/><Relationship Id="rId748" Type="http://schemas.openxmlformats.org/officeDocument/2006/relationships/image" Target="media/image56.png"/><Relationship Id="rId42" Type="http://schemas.openxmlformats.org/officeDocument/2006/relationships/hyperlink" Target="file:///C:\Users\BillJouris\Dropbox\Latin%20GP\2019-12-05-Report\%5b235%5d,%20%20%5b271%5d,%20%20https:\www.newera.com.na\tag\khoekhoegowab\%20%5b145%5d" TargetMode="External"/><Relationship Id="rId84" Type="http://schemas.openxmlformats.org/officeDocument/2006/relationships/hyperlink" Target="https://en.wikipedia.org/wiki/Italian_orthography" TargetMode="External"/><Relationship Id="rId138" Type="http://schemas.openxmlformats.org/officeDocument/2006/relationships/hyperlink" Target="http://www.omniglot.com/writing/ewondo.php" TargetMode="External"/><Relationship Id="rId345" Type="http://schemas.openxmlformats.org/officeDocument/2006/relationships/hyperlink" Target="http://www.omniglot.com/writing/swedish.htm" TargetMode="External"/><Relationship Id="rId387" Type="http://schemas.openxmlformats.org/officeDocument/2006/relationships/hyperlink" Target="http://www.omniglot.com/writing/hausa.htm" TargetMode="External"/><Relationship Id="rId510" Type="http://schemas.openxmlformats.org/officeDocument/2006/relationships/hyperlink" Target="http://www.omniglot.com/writing/arrernte.htm" TargetMode="External"/><Relationship Id="rId552" Type="http://schemas.openxmlformats.org/officeDocument/2006/relationships/hyperlink" Target="http://www-01.sil.org/iso639-3/documentation.asp?id=quc" TargetMode="External"/><Relationship Id="rId594" Type="http://schemas.openxmlformats.org/officeDocument/2006/relationships/hyperlink" Target="http://www-01.sil.org/iso639-3/documentation.asp?id=dje" TargetMode="External"/><Relationship Id="rId608" Type="http://schemas.openxmlformats.org/officeDocument/2006/relationships/hyperlink" Target="http://www.omniglot.com/writing/dholuo.php" TargetMode="External"/><Relationship Id="rId815" Type="http://schemas.openxmlformats.org/officeDocument/2006/relationships/image" Target="media/image91.png"/><Relationship Id="rId191" Type="http://schemas.openxmlformats.org/officeDocument/2006/relationships/hyperlink" Target="https://en.wikipedia.org/wiki/Papiamento" TargetMode="External"/><Relationship Id="rId205" Type="http://schemas.openxmlformats.org/officeDocument/2006/relationships/hyperlink" Target="https://en.wikipedia.org/wiki/Rho" TargetMode="External"/><Relationship Id="rId247" Type="http://schemas.openxmlformats.org/officeDocument/2006/relationships/hyperlink" Target="http://www.omniglot.com/writing/afrikaans.htm" TargetMode="External"/><Relationship Id="rId412" Type="http://schemas.openxmlformats.org/officeDocument/2006/relationships/hyperlink" Target="http://www-01.sil.org/iso639-3/documentation.asp?id=pon" TargetMode="External"/><Relationship Id="rId857" Type="http://schemas.openxmlformats.org/officeDocument/2006/relationships/hyperlink" Target="https://unicode.org/reports/tr46/" TargetMode="External"/><Relationship Id="rId899" Type="http://schemas.openxmlformats.org/officeDocument/2006/relationships/hyperlink" Target="https://de.wikipedia.org/wiki/%C3%9F" TargetMode="External"/><Relationship Id="rId107" Type="http://schemas.openxmlformats.org/officeDocument/2006/relationships/hyperlink" Target="http://www.evertype.com/alphabets/lithuanian.pdf" TargetMode="External"/><Relationship Id="rId289" Type="http://schemas.openxmlformats.org/officeDocument/2006/relationships/hyperlink" Target="http://www.omniglot.com/writing/kazakh.htm" TargetMode="External"/><Relationship Id="rId454" Type="http://schemas.openxmlformats.org/officeDocument/2006/relationships/hyperlink" Target="http://www-01.sil.org/iso639-3/documentation.asp?id=lug" TargetMode="External"/><Relationship Id="rId496" Type="http://schemas.openxmlformats.org/officeDocument/2006/relationships/hyperlink" Target="http://www.omniglot.com/writing/tuvaluan.htm" TargetMode="External"/><Relationship Id="rId661" Type="http://schemas.openxmlformats.org/officeDocument/2006/relationships/hyperlink" Target="https://wordmark.it/" TargetMode="External"/><Relationship Id="rId717" Type="http://schemas.openxmlformats.org/officeDocument/2006/relationships/hyperlink" Target="https://wordmark.it/" TargetMode="External"/><Relationship Id="rId759" Type="http://schemas.openxmlformats.org/officeDocument/2006/relationships/image" Target="media/image62.jpeg"/><Relationship Id="rId11" Type="http://schemas.openxmlformats.org/officeDocument/2006/relationships/hyperlink" Target="https://en.wikipedia.org/wiki/Latin_script" TargetMode="External"/><Relationship Id="rId53" Type="http://schemas.openxmlformats.org/officeDocument/2006/relationships/hyperlink" Target="https://fonts.google.com/" TargetMode="External"/><Relationship Id="rId149" Type="http://schemas.openxmlformats.org/officeDocument/2006/relationships/hyperlink" Target="http://www.omniglot.com/writing/tatar.htm" TargetMode="External"/><Relationship Id="rId314" Type="http://schemas.openxmlformats.org/officeDocument/2006/relationships/hyperlink" Target="http://www-01.sil.org/iso639-3/documentation.asp?id=nor" TargetMode="External"/><Relationship Id="rId356" Type="http://schemas.openxmlformats.org/officeDocument/2006/relationships/hyperlink" Target="http://www-01.sil.org/iso639-3/documentation.asp?id=tsn" TargetMode="External"/><Relationship Id="rId398" Type="http://schemas.openxmlformats.org/officeDocument/2006/relationships/hyperlink" Target="http://www-01.sil.org/iso639-3/documentation.asp?id=kur" TargetMode="External"/><Relationship Id="rId521" Type="http://schemas.openxmlformats.org/officeDocument/2006/relationships/hyperlink" Target="http://www-01.sil.org/iso639-3/documentation.asp?id=cbk" TargetMode="External"/><Relationship Id="rId563" Type="http://schemas.openxmlformats.org/officeDocument/2006/relationships/hyperlink" Target="http://www.omniglot.com/writing/mizo.htm" TargetMode="External"/><Relationship Id="rId619" Type="http://schemas.openxmlformats.org/officeDocument/2006/relationships/hyperlink" Target="http://www-01.sil.org/iso639-3/documentation.asp?id=mas" TargetMode="External"/><Relationship Id="rId770" Type="http://schemas.openxmlformats.org/officeDocument/2006/relationships/image" Target="media/image68.jpeg"/><Relationship Id="rId95" Type="http://schemas.openxmlformats.org/officeDocument/2006/relationships/hyperlink" Target="http://www.omniglot.com/writing/guarani.htm" TargetMode="External"/><Relationship Id="rId160" Type="http://schemas.openxmlformats.org/officeDocument/2006/relationships/hyperlink" Target="http://www.omniglot.com/babel/marshallese.htm" TargetMode="External"/><Relationship Id="rId216" Type="http://schemas.openxmlformats.org/officeDocument/2006/relationships/hyperlink" Target="https://www.omniglot.com/writing/pangasinan.htm" TargetMode="External"/><Relationship Id="rId423" Type="http://schemas.openxmlformats.org/officeDocument/2006/relationships/hyperlink" Target="http://www.omniglot.com/writing/welsh.htm" TargetMode="External"/><Relationship Id="rId826" Type="http://schemas.openxmlformats.org/officeDocument/2006/relationships/hyperlink" Target="https://wordmark.it/" TargetMode="External"/><Relationship Id="rId868" Type="http://schemas.openxmlformats.org/officeDocument/2006/relationships/image" Target="media/image114.jpeg"/><Relationship Id="rId258" Type="http://schemas.openxmlformats.org/officeDocument/2006/relationships/hyperlink" Target="http://www.omniglot.com/writing/danish.htm" TargetMode="External"/><Relationship Id="rId465" Type="http://schemas.openxmlformats.org/officeDocument/2006/relationships/hyperlink" Target="http://www.omniglot.com/writing/latin2.htm" TargetMode="External"/><Relationship Id="rId630" Type="http://schemas.openxmlformats.org/officeDocument/2006/relationships/hyperlink" Target="http://www.omniglot.com/writing/neapolitan.php" TargetMode="External"/><Relationship Id="rId672" Type="http://schemas.openxmlformats.org/officeDocument/2006/relationships/image" Target="media/image14.jpeg"/><Relationship Id="rId728" Type="http://schemas.openxmlformats.org/officeDocument/2006/relationships/image" Target="media/image45.png"/><Relationship Id="rId22" Type="http://schemas.openxmlformats.org/officeDocument/2006/relationships/hyperlink" Target="https://en.wikipedia.org/wiki/Khoe_languages" TargetMode="External"/><Relationship Id="rId64" Type="http://schemas.openxmlformats.org/officeDocument/2006/relationships/hyperlink" Target="https://en.wikipedia.org/wiki/Northern_Sami" TargetMode="External"/><Relationship Id="rId118" Type="http://schemas.openxmlformats.org/officeDocument/2006/relationships/hyperlink" Target="https://en.wikipedia.org/wiki/Fon_language" TargetMode="External"/><Relationship Id="rId325" Type="http://schemas.openxmlformats.org/officeDocument/2006/relationships/hyperlink" Target="http://www.omniglot.com/writing/sango.php" TargetMode="External"/><Relationship Id="rId367" Type="http://schemas.openxmlformats.org/officeDocument/2006/relationships/hyperlink" Target="http://www.omniglot.com/writing/xhosa.htm" TargetMode="External"/><Relationship Id="rId532" Type="http://schemas.openxmlformats.org/officeDocument/2006/relationships/hyperlink" Target="http://www-01.sil.org/iso639-3/documentation.asp?id=fij" TargetMode="External"/><Relationship Id="rId574" Type="http://schemas.openxmlformats.org/officeDocument/2006/relationships/hyperlink" Target="http://www-01.sil.org/iso639-3/documentation.asp?id=roh" TargetMode="External"/><Relationship Id="rId171" Type="http://schemas.openxmlformats.org/officeDocument/2006/relationships/hyperlink" Target="http://www.omniglot.com/writing/quechua.htm" TargetMode="External"/><Relationship Id="rId227" Type="http://schemas.openxmlformats.org/officeDocument/2006/relationships/hyperlink" Target="http://www.webcitation.org/6waqfVtj3" TargetMode="External"/><Relationship Id="rId781" Type="http://schemas.openxmlformats.org/officeDocument/2006/relationships/image" Target="media/image74.png"/><Relationship Id="rId837" Type="http://schemas.openxmlformats.org/officeDocument/2006/relationships/image" Target="media/image99.png"/><Relationship Id="rId879" Type="http://schemas.openxmlformats.org/officeDocument/2006/relationships/hyperlink" Target="https://en.wikipedia.org/wiki/Grundschrift" TargetMode="External"/><Relationship Id="rId269" Type="http://schemas.openxmlformats.org/officeDocument/2006/relationships/hyperlink" Target="http://www-01.sil.org/iso639-3/documentation.asp?id=fin" TargetMode="External"/><Relationship Id="rId434" Type="http://schemas.openxmlformats.org/officeDocument/2006/relationships/hyperlink" Target="http://www-01.sil.org/iso639-3/documentation.asp?id=bug" TargetMode="External"/><Relationship Id="rId476" Type="http://schemas.openxmlformats.org/officeDocument/2006/relationships/hyperlink" Target="http://www.omniglot.com/writing/oshiwambo.php" TargetMode="External"/><Relationship Id="rId641" Type="http://schemas.openxmlformats.org/officeDocument/2006/relationships/hyperlink" Target="http://www-01.sil.org/iso639-3/documentation.asp?id=xog" TargetMode="External"/><Relationship Id="rId683" Type="http://schemas.openxmlformats.org/officeDocument/2006/relationships/hyperlink" Target="https://wordmark.it/" TargetMode="External"/><Relationship Id="rId739" Type="http://schemas.openxmlformats.org/officeDocument/2006/relationships/image" Target="media/image51.png"/><Relationship Id="rId890" Type="http://schemas.openxmlformats.org/officeDocument/2006/relationships/hyperlink" Target="https://perma.cc/6GTA-98C9?type=image" TargetMode="External"/><Relationship Id="rId904" Type="http://schemas.openxmlformats.org/officeDocument/2006/relationships/hyperlink" Target="http://www.easyiet.com" TargetMode="External"/><Relationship Id="rId33" Type="http://schemas.openxmlformats.org/officeDocument/2006/relationships/hyperlink" Target="http://www.omniglot.com/writing/adzera.htm" TargetMode="External"/><Relationship Id="rId129" Type="http://schemas.openxmlformats.org/officeDocument/2006/relationships/hyperlink" Target="http://www.omniglot.com/writing/yoruba.htm" TargetMode="External"/><Relationship Id="rId280" Type="http://schemas.openxmlformats.org/officeDocument/2006/relationships/hyperlink" Target="http://www-01.sil.org/iso639-3/documentation.asp?id=hun" TargetMode="External"/><Relationship Id="rId336" Type="http://schemas.openxmlformats.org/officeDocument/2006/relationships/hyperlink" Target="http://www-01.sil.org/iso639-3/documentation.asp?id=som" TargetMode="External"/><Relationship Id="rId501" Type="http://schemas.openxmlformats.org/officeDocument/2006/relationships/hyperlink" Target="http://www-01.sil.org/iso639-3/documentation.asp?id=war" TargetMode="External"/><Relationship Id="rId543" Type="http://schemas.openxmlformats.org/officeDocument/2006/relationships/hyperlink" Target="http://www.omniglot.com/writing/javanese.htm" TargetMode="External"/><Relationship Id="rId75" Type="http://schemas.openxmlformats.org/officeDocument/2006/relationships/hyperlink" Target="http://www.omniglot.com/writing/estonian.htm" TargetMode="External"/><Relationship Id="rId140" Type="http://schemas.openxmlformats.org/officeDocument/2006/relationships/hyperlink" Target="http://www.omniglot.com/writing/adzera.htm" TargetMode="External"/><Relationship Id="rId182" Type="http://schemas.openxmlformats.org/officeDocument/2006/relationships/hyperlink" Target="http://www.omniglot.com/writing/lingala.htm" TargetMode="External"/><Relationship Id="rId378" Type="http://schemas.openxmlformats.org/officeDocument/2006/relationships/hyperlink" Target="http://www-01.sil.org/iso639-3/documentation.asp?id=chk" TargetMode="External"/><Relationship Id="rId403" Type="http://schemas.openxmlformats.org/officeDocument/2006/relationships/hyperlink" Target="http://www.omniglot.com/writing/mirandese.htm" TargetMode="External"/><Relationship Id="rId585" Type="http://schemas.openxmlformats.org/officeDocument/2006/relationships/hyperlink" Target="http://www.omniglot.com/writing/talysh.htm" TargetMode="External"/><Relationship Id="rId750" Type="http://schemas.openxmlformats.org/officeDocument/2006/relationships/image" Target="media/image57.png"/><Relationship Id="rId792" Type="http://schemas.openxmlformats.org/officeDocument/2006/relationships/hyperlink" Target="https://wordmark.it/" TargetMode="External"/><Relationship Id="rId806" Type="http://schemas.openxmlformats.org/officeDocument/2006/relationships/hyperlink" Target="https://wordmark.it/" TargetMode="External"/><Relationship Id="rId848" Type="http://schemas.openxmlformats.org/officeDocument/2006/relationships/image" Target="media/image104.emf"/><Relationship Id="rId6" Type="http://schemas.openxmlformats.org/officeDocument/2006/relationships/footnotes" Target="footnotes.xml"/><Relationship Id="rId238" Type="http://schemas.openxmlformats.org/officeDocument/2006/relationships/hyperlink" Target="https://www.britannica.com/topic/Khoisan-languages" TargetMode="External"/><Relationship Id="rId445" Type="http://schemas.openxmlformats.org/officeDocument/2006/relationships/hyperlink" Target="http://www.omniglot.com/writing/ewondo.php" TargetMode="External"/><Relationship Id="rId487" Type="http://schemas.openxmlformats.org/officeDocument/2006/relationships/hyperlink" Target="http://www-01.sil.org/iso639-3/documentation.asp?id=sna" TargetMode="External"/><Relationship Id="rId610" Type="http://schemas.openxmlformats.org/officeDocument/2006/relationships/hyperlink" Target="http://www.omniglot.com/writing/jamaican.php" TargetMode="External"/><Relationship Id="rId652" Type="http://schemas.openxmlformats.org/officeDocument/2006/relationships/image" Target="media/image4.png"/><Relationship Id="rId694" Type="http://schemas.openxmlformats.org/officeDocument/2006/relationships/image" Target="media/image26.png"/><Relationship Id="rId708" Type="http://schemas.openxmlformats.org/officeDocument/2006/relationships/image" Target="media/image35.png"/><Relationship Id="rId291" Type="http://schemas.openxmlformats.org/officeDocument/2006/relationships/hyperlink" Target="http://www.omniglot.com/writing/kinyarwanda.htm" TargetMode="External"/><Relationship Id="rId305" Type="http://schemas.openxmlformats.org/officeDocument/2006/relationships/hyperlink" Target="http://www.omniglot.com/writing/marshallese.php" TargetMode="External"/><Relationship Id="rId347" Type="http://schemas.openxmlformats.org/officeDocument/2006/relationships/hyperlink" Target="http://www.omniglot.com/writing/tahitian.htm" TargetMode="External"/><Relationship Id="rId512" Type="http://schemas.openxmlformats.org/officeDocument/2006/relationships/hyperlink" Target="http://www.omniglot.com/writing/bambara.htm" TargetMode="External"/><Relationship Id="rId44" Type="http://schemas.openxmlformats.org/officeDocument/2006/relationships/hyperlink" Target="file:///C:\Users\BillJouris\Dropbox\Latin%20GP\2019-12-05-Report\%0d%5b272%5d,%20%5b273%5d" TargetMode="External"/><Relationship Id="rId86" Type="http://schemas.openxmlformats.org/officeDocument/2006/relationships/hyperlink" Target="http://www.omniglot.com/writing/latvian.htm" TargetMode="External"/><Relationship Id="rId151" Type="http://schemas.openxmlformats.org/officeDocument/2006/relationships/hyperlink" Target="https://en.wikipedia.org/wiki/Turkish_alphabet" TargetMode="External"/><Relationship Id="rId389" Type="http://schemas.openxmlformats.org/officeDocument/2006/relationships/hyperlink" Target="http://www.omniglot.com/writing/hawaiian.htm" TargetMode="External"/><Relationship Id="rId554" Type="http://schemas.openxmlformats.org/officeDocument/2006/relationships/hyperlink" Target="http://www-01.sil.org/iso639-3/documentation.asp?id=loz" TargetMode="External"/><Relationship Id="rId596" Type="http://schemas.openxmlformats.org/officeDocument/2006/relationships/hyperlink" Target="http://www-01.sil.org/iso639-3/documentation.asp?id=kiu" TargetMode="External"/><Relationship Id="rId761" Type="http://schemas.openxmlformats.org/officeDocument/2006/relationships/image" Target="media/image63.jpeg"/><Relationship Id="rId817" Type="http://schemas.openxmlformats.org/officeDocument/2006/relationships/hyperlink" Target="https://wordmark.it/" TargetMode="External"/><Relationship Id="rId859" Type="http://schemas.openxmlformats.org/officeDocument/2006/relationships/hyperlink" Target="https://bugs.chromium.org/p/chromium/issues/detail?id=941691" TargetMode="External"/><Relationship Id="rId193" Type="http://schemas.openxmlformats.org/officeDocument/2006/relationships/hyperlink" Target="http://www.omniglot.com/writing/chichewa.php" TargetMode="External"/><Relationship Id="rId207" Type="http://schemas.openxmlformats.org/officeDocument/2006/relationships/hyperlink" Target="https://www.omniglot.com/writing/dholuo.php" TargetMode="External"/><Relationship Id="rId249" Type="http://schemas.openxmlformats.org/officeDocument/2006/relationships/hyperlink" Target="http://www-01.sil.org/iso639-3/documentation.asp?id=sqi" TargetMode="External"/><Relationship Id="rId414" Type="http://schemas.openxmlformats.org/officeDocument/2006/relationships/hyperlink" Target="http://www-01.sil.org/iso639-3/documentation.asp?id=sma" TargetMode="External"/><Relationship Id="rId456" Type="http://schemas.openxmlformats.org/officeDocument/2006/relationships/hyperlink" Target="http://www-01.sil.org/iso639-3/documentation.asp?id=hil" TargetMode="External"/><Relationship Id="rId498" Type="http://schemas.openxmlformats.org/officeDocument/2006/relationships/hyperlink" Target="http://www.omniglot.com/writing/umbundu.htm" TargetMode="External"/><Relationship Id="rId621" Type="http://schemas.openxmlformats.org/officeDocument/2006/relationships/hyperlink" Target="http://www-01.sil.org/iso639-3/documentation.asp?id=mad" TargetMode="External"/><Relationship Id="rId663" Type="http://schemas.openxmlformats.org/officeDocument/2006/relationships/hyperlink" Target="https://wordmark.it/" TargetMode="External"/><Relationship Id="rId870" Type="http://schemas.openxmlformats.org/officeDocument/2006/relationships/image" Target="media/image116.jpeg"/><Relationship Id="rId13" Type="http://schemas.openxmlformats.org/officeDocument/2006/relationships/hyperlink" Target="https://www.ethnologue.com/enterprise-faq/what-egids-how-it-used" TargetMode="External"/><Relationship Id="rId109" Type="http://schemas.openxmlformats.org/officeDocument/2006/relationships/hyperlink" Target="http://www.omniglot.com/writing/kurdish.htm" TargetMode="External"/><Relationship Id="rId260" Type="http://schemas.openxmlformats.org/officeDocument/2006/relationships/hyperlink" Target="http://www.omniglot.com/writing/dutch.htm" TargetMode="External"/><Relationship Id="rId316" Type="http://schemas.openxmlformats.org/officeDocument/2006/relationships/hyperlink" Target="http://www-01.sil.org/iso639-3/documentation.asp?id=pap" TargetMode="External"/><Relationship Id="rId523" Type="http://schemas.openxmlformats.org/officeDocument/2006/relationships/hyperlink" Target="http://www-01.sil.org/iso639-3/documentation.asp?id=cos" TargetMode="External"/><Relationship Id="rId719" Type="http://schemas.openxmlformats.org/officeDocument/2006/relationships/hyperlink" Target="https://wordmark.it/" TargetMode="External"/><Relationship Id="rId55" Type="http://schemas.openxmlformats.org/officeDocument/2006/relationships/hyperlink" Target="http://www.unicode.org/versions/Unicode11.0.0/" TargetMode="External"/><Relationship Id="rId97" Type="http://schemas.openxmlformats.org/officeDocument/2006/relationships/hyperlink" Target="http://www.omniglot.com/writing/nauruan.htm" TargetMode="External"/><Relationship Id="rId120" Type="http://schemas.openxmlformats.org/officeDocument/2006/relationships/hyperlink" Target="https://www.omniglot.com/writing/sorbian.htm" TargetMode="External"/><Relationship Id="rId358" Type="http://schemas.openxmlformats.org/officeDocument/2006/relationships/hyperlink" Target="http://www-01.sil.org/iso639-3/documentation.asp?id=tur" TargetMode="External"/><Relationship Id="rId565" Type="http://schemas.openxmlformats.org/officeDocument/2006/relationships/hyperlink" Target="http://www.omniglot.com/writing/nuer.htm" TargetMode="External"/><Relationship Id="rId730" Type="http://schemas.openxmlformats.org/officeDocument/2006/relationships/image" Target="media/image46.png"/><Relationship Id="rId772" Type="http://schemas.openxmlformats.org/officeDocument/2006/relationships/image" Target="media/image69.jpeg"/><Relationship Id="rId828" Type="http://schemas.openxmlformats.org/officeDocument/2006/relationships/image" Target="media/image96.png"/><Relationship Id="rId162" Type="http://schemas.openxmlformats.org/officeDocument/2006/relationships/hyperlink" Target="https://en.wikipedia.org/wiki/Marshallese_language" TargetMode="External"/><Relationship Id="rId218" Type="http://schemas.openxmlformats.org/officeDocument/2006/relationships/hyperlink" Target="http://www.omniglot.com/writing/catalan.htm" TargetMode="External"/><Relationship Id="rId425" Type="http://schemas.openxmlformats.org/officeDocument/2006/relationships/hyperlink" Target="http://www.omniglot.com/writing/westfrisian.htm" TargetMode="External"/><Relationship Id="rId467" Type="http://schemas.openxmlformats.org/officeDocument/2006/relationships/hyperlink" Target="http://www.omniglot.com/writing/manadomalay.htm" TargetMode="External"/><Relationship Id="rId632" Type="http://schemas.openxmlformats.org/officeDocument/2006/relationships/hyperlink" Target="http://www.omniglot.com/writing/piedmontese.htm" TargetMode="External"/><Relationship Id="rId271" Type="http://schemas.openxmlformats.org/officeDocument/2006/relationships/hyperlink" Target="http://www-01.sil.org/iso639-3/documentation.asp?id=fra" TargetMode="External"/><Relationship Id="rId674" Type="http://schemas.openxmlformats.org/officeDocument/2006/relationships/image" Target="media/image15.png"/><Relationship Id="rId881" Type="http://schemas.openxmlformats.org/officeDocument/2006/relationships/hyperlink" Target="http://logos.wikia.com/wiki/ABC_(United_States)?file=Abc_2013_logo_dark_grey.svg" TargetMode="External"/><Relationship Id="rId24" Type="http://schemas.openxmlformats.org/officeDocument/2006/relationships/hyperlink" Target="https://www.omniglot.com/writing/quechua.htm" TargetMode="External"/><Relationship Id="rId66" Type="http://schemas.openxmlformats.org/officeDocument/2006/relationships/hyperlink" Target="http://www.omniglot.com/writing/romanian.htm" TargetMode="External"/><Relationship Id="rId131" Type="http://schemas.openxmlformats.org/officeDocument/2006/relationships/hyperlink" Target="https://en.wikipedia.org/wiki/Haitian_Creole" TargetMode="External"/><Relationship Id="rId327" Type="http://schemas.openxmlformats.org/officeDocument/2006/relationships/hyperlink" Target="http://www.omniglot.com/writing/serbian.htm" TargetMode="External"/><Relationship Id="rId369" Type="http://schemas.openxmlformats.org/officeDocument/2006/relationships/hyperlink" Target="http://www.omniglot.com/writing/zulu.htm" TargetMode="External"/><Relationship Id="rId534" Type="http://schemas.openxmlformats.org/officeDocument/2006/relationships/hyperlink" Target="http://www-01.sil.org/iso639-3/documentation.asp?id=fur" TargetMode="External"/><Relationship Id="rId576" Type="http://schemas.openxmlformats.org/officeDocument/2006/relationships/hyperlink" Target="http://www-01.sil.org/iso639-3/documentation.asp?id=gla" TargetMode="External"/><Relationship Id="rId741" Type="http://schemas.openxmlformats.org/officeDocument/2006/relationships/hyperlink" Target="https://wordmark.it/" TargetMode="External"/><Relationship Id="rId783" Type="http://schemas.openxmlformats.org/officeDocument/2006/relationships/image" Target="media/image75.png"/><Relationship Id="rId839" Type="http://schemas.openxmlformats.org/officeDocument/2006/relationships/hyperlink" Target="https://wordmark.it/" TargetMode="External"/><Relationship Id="rId173" Type="http://schemas.openxmlformats.org/officeDocument/2006/relationships/hyperlink" Target="http://www.omniglot.com/writing/kriol.php" TargetMode="External"/><Relationship Id="rId229" Type="http://schemas.openxmlformats.org/officeDocument/2006/relationships/hyperlink" Target="https://www.icann.org/public-comments/proposal-armenian-lgr-2015-07-22-en" TargetMode="External"/><Relationship Id="rId380" Type="http://schemas.openxmlformats.org/officeDocument/2006/relationships/hyperlink" Target="http://www-01.sil.org/iso639-3/documentation.asp?id=fao" TargetMode="External"/><Relationship Id="rId436" Type="http://schemas.openxmlformats.org/officeDocument/2006/relationships/hyperlink" Target="http://www.omniglot.com/writing/chichewa.php" TargetMode="External"/><Relationship Id="rId601" Type="http://schemas.openxmlformats.org/officeDocument/2006/relationships/hyperlink" Target="http://www.omniglot.com/writing/afar.htm" TargetMode="External"/><Relationship Id="rId643" Type="http://schemas.openxmlformats.org/officeDocument/2006/relationships/hyperlink" Target="http://www-01.sil.org/iso639-3/documentation.asp?id=snk" TargetMode="External"/><Relationship Id="rId240" Type="http://schemas.openxmlformats.org/officeDocument/2006/relationships/hyperlink" Target="http://www.omniglot.com/writing/khoekhoe.htm" TargetMode="External"/><Relationship Id="rId478" Type="http://schemas.openxmlformats.org/officeDocument/2006/relationships/hyperlink" Target="http://www-01.sil.org/iso639-3/documentation.asp?id=pag" TargetMode="External"/><Relationship Id="rId685" Type="http://schemas.openxmlformats.org/officeDocument/2006/relationships/hyperlink" Target="https://wordmark.it/" TargetMode="External"/><Relationship Id="rId850" Type="http://schemas.openxmlformats.org/officeDocument/2006/relationships/image" Target="media/image106.emf"/><Relationship Id="rId892" Type="http://schemas.openxmlformats.org/officeDocument/2006/relationships/hyperlink" Target="http://logos.wikia.com/wiki/File:150px-Android_P_logo.png" TargetMode="External"/><Relationship Id="rId906" Type="http://schemas.openxmlformats.org/officeDocument/2006/relationships/theme" Target="theme/theme1.xml"/><Relationship Id="rId35" Type="http://schemas.openxmlformats.org/officeDocument/2006/relationships/hyperlink" Target="https://www.omniglot.com/writing/quechua.htm" TargetMode="External"/><Relationship Id="rId77" Type="http://schemas.openxmlformats.org/officeDocument/2006/relationships/hyperlink" Target="http://www.omniglot.com/writing/yapese.htm" TargetMode="External"/><Relationship Id="rId100" Type="http://schemas.openxmlformats.org/officeDocument/2006/relationships/hyperlink" Target="http://www.omniglot.com/writing/hausa.htm" TargetMode="External"/><Relationship Id="rId282" Type="http://schemas.openxmlformats.org/officeDocument/2006/relationships/hyperlink" Target="http://www-01.sil.org/iso639-3/documentation.asp?id=isl" TargetMode="External"/><Relationship Id="rId338" Type="http://schemas.openxmlformats.org/officeDocument/2006/relationships/hyperlink" Target="http://www-01.sil.org/iso639-3/documentation.asp?id=sot" TargetMode="External"/><Relationship Id="rId503" Type="http://schemas.openxmlformats.org/officeDocument/2006/relationships/hyperlink" Target="http://www-01.sil.org/iso639-3/documentation.asp?id=wal" TargetMode="External"/><Relationship Id="rId545" Type="http://schemas.openxmlformats.org/officeDocument/2006/relationships/hyperlink" Target="http://www.omniglot.com/writing/kagayanen.htm" TargetMode="External"/><Relationship Id="rId587" Type="http://schemas.openxmlformats.org/officeDocument/2006/relationships/hyperlink" Target="http://www.omniglot.com/writing/tumbuka.htm" TargetMode="External"/><Relationship Id="rId710" Type="http://schemas.openxmlformats.org/officeDocument/2006/relationships/image" Target="media/image36.png"/><Relationship Id="rId752" Type="http://schemas.openxmlformats.org/officeDocument/2006/relationships/image" Target="media/image58.png"/><Relationship Id="rId808" Type="http://schemas.openxmlformats.org/officeDocument/2006/relationships/hyperlink" Target="https://wordmark.it/" TargetMode="External"/><Relationship Id="rId8" Type="http://schemas.openxmlformats.org/officeDocument/2006/relationships/hyperlink" Target="http://www.omniglot.com/writing/langalph.htm" TargetMode="External"/><Relationship Id="rId142" Type="http://schemas.openxmlformats.org/officeDocument/2006/relationships/hyperlink" Target="http://www.omniglot.com/writing/duala.php" TargetMode="External"/><Relationship Id="rId184" Type="http://schemas.openxmlformats.org/officeDocument/2006/relationships/hyperlink" Target="https://en.wikipedia.org/wiki/Mossi_language" TargetMode="External"/><Relationship Id="rId391" Type="http://schemas.openxmlformats.org/officeDocument/2006/relationships/hyperlink" Target="http://www.omniglot.com/writing/igbo.htm" TargetMode="External"/><Relationship Id="rId405" Type="http://schemas.openxmlformats.org/officeDocument/2006/relationships/hyperlink" Target="http://www.omniglot.com/writing/miskito.htm" TargetMode="External"/><Relationship Id="rId447" Type="http://schemas.openxmlformats.org/officeDocument/2006/relationships/hyperlink" Target="http://www.omniglot.com/writing/fanagalo.htm" TargetMode="External"/><Relationship Id="rId612" Type="http://schemas.openxmlformats.org/officeDocument/2006/relationships/hyperlink" Target="http://www.omniglot.com/writing/kabyle.php" TargetMode="External"/><Relationship Id="rId794" Type="http://schemas.openxmlformats.org/officeDocument/2006/relationships/hyperlink" Target="https://wordmark.it/" TargetMode="External"/><Relationship Id="rId251" Type="http://schemas.openxmlformats.org/officeDocument/2006/relationships/hyperlink" Target="http://www-01.sil.org/iso639-3/documentation.asp?id=azj" TargetMode="External"/><Relationship Id="rId489" Type="http://schemas.openxmlformats.org/officeDocument/2006/relationships/hyperlink" Target="http://www-01.sil.org/iso639-3/documentation.asp?id=srn" TargetMode="External"/><Relationship Id="rId654" Type="http://schemas.openxmlformats.org/officeDocument/2006/relationships/image" Target="media/image5.png"/><Relationship Id="rId696" Type="http://schemas.openxmlformats.org/officeDocument/2006/relationships/hyperlink" Target="https://wordmark.it/" TargetMode="External"/><Relationship Id="rId861" Type="http://schemas.openxmlformats.org/officeDocument/2006/relationships/hyperlink" Target="http://www.denic.de" TargetMode="External"/><Relationship Id="rId46" Type="http://schemas.openxmlformats.org/officeDocument/2006/relationships/hyperlink" Target="https://en.wikipedia.org/wiki/History_of_the_Latin_script" TargetMode="External"/><Relationship Id="rId293" Type="http://schemas.openxmlformats.org/officeDocument/2006/relationships/hyperlink" Target="http://www.omniglot.com/writing/kiribati.htm" TargetMode="External"/><Relationship Id="rId307" Type="http://schemas.openxmlformats.org/officeDocument/2006/relationships/hyperlink" Target="http://www.omniglot.com/writing/ndebele.php" TargetMode="External"/><Relationship Id="rId349" Type="http://schemas.openxmlformats.org/officeDocument/2006/relationships/hyperlink" Target="http://www.omniglot.com/writing/tokpisin.htm" TargetMode="External"/><Relationship Id="rId514" Type="http://schemas.openxmlformats.org/officeDocument/2006/relationships/hyperlink" Target="http://www.omniglot.com/writing/bashkir.htm" TargetMode="External"/><Relationship Id="rId556" Type="http://schemas.openxmlformats.org/officeDocument/2006/relationships/hyperlink" Target="http://www-01.sil.org/iso639-3/documentation.asp?id=ltz" TargetMode="External"/><Relationship Id="rId721" Type="http://schemas.openxmlformats.org/officeDocument/2006/relationships/image" Target="media/image42.png"/><Relationship Id="rId763" Type="http://schemas.openxmlformats.org/officeDocument/2006/relationships/image" Target="media/image64.jpeg"/><Relationship Id="rId88" Type="http://schemas.openxmlformats.org/officeDocument/2006/relationships/hyperlink" Target="http://www.omniglot.com/writing/hawaiian.htm" TargetMode="External"/><Relationship Id="rId111" Type="http://schemas.openxmlformats.org/officeDocument/2006/relationships/hyperlink" Target="http://www.omniglot.com/writing/basque.htm" TargetMode="External"/><Relationship Id="rId153" Type="http://schemas.openxmlformats.org/officeDocument/2006/relationships/hyperlink" Target="http://www.omniglot.com/writing/igbo.htm" TargetMode="External"/><Relationship Id="rId195" Type="http://schemas.openxmlformats.org/officeDocument/2006/relationships/hyperlink" Target="http://www.omniglot.com/writing/mam.htm" TargetMode="External"/><Relationship Id="rId209" Type="http://schemas.openxmlformats.org/officeDocument/2006/relationships/hyperlink" Target="http://www.webcitation.org/6sl20cbZO" TargetMode="External"/><Relationship Id="rId360" Type="http://schemas.openxmlformats.org/officeDocument/2006/relationships/hyperlink" Target="http://www-01.sil.org/iso639-3/documentation.asp?id=tuk" TargetMode="External"/><Relationship Id="rId416" Type="http://schemas.openxmlformats.org/officeDocument/2006/relationships/hyperlink" Target="http://www-01.sil.org/iso639-3/documentation.asp?id=tat" TargetMode="External"/><Relationship Id="rId598" Type="http://schemas.openxmlformats.org/officeDocument/2006/relationships/hyperlink" Target="http://www-01.sil.org/iso639-3/documentation.asp?id=ach" TargetMode="External"/><Relationship Id="rId819" Type="http://schemas.openxmlformats.org/officeDocument/2006/relationships/image" Target="media/image93.png"/><Relationship Id="rId220" Type="http://schemas.openxmlformats.org/officeDocument/2006/relationships/hyperlink" Target="https://khoekhoegowab.wordpress.com/weekly-photo-journal/text/" TargetMode="External"/><Relationship Id="rId458" Type="http://schemas.openxmlformats.org/officeDocument/2006/relationships/hyperlink" Target="http://www-01.sil.org/iso639-3/documentation.asp?id=iba" TargetMode="External"/><Relationship Id="rId623" Type="http://schemas.openxmlformats.org/officeDocument/2006/relationships/hyperlink" Target="http://www-01.sil.org/iso639-3/documentation.asp?id=vmw" TargetMode="External"/><Relationship Id="rId665" Type="http://schemas.openxmlformats.org/officeDocument/2006/relationships/hyperlink" Target="https://wordmark.it/" TargetMode="External"/><Relationship Id="rId830" Type="http://schemas.openxmlformats.org/officeDocument/2006/relationships/hyperlink" Target="https://wordmark.it/" TargetMode="External"/><Relationship Id="rId872" Type="http://schemas.openxmlformats.org/officeDocument/2006/relationships/image" Target="media/image118.jpeg"/><Relationship Id="rId15" Type="http://schemas.openxmlformats.org/officeDocument/2006/relationships/hyperlink" Target="http://www.omniglot.com/writing/dholuo.php" TargetMode="External"/><Relationship Id="rId57" Type="http://schemas.openxmlformats.org/officeDocument/2006/relationships/hyperlink" Target="http://www.omniglot.com/writing/czech.htm" TargetMode="External"/><Relationship Id="rId262" Type="http://schemas.openxmlformats.org/officeDocument/2006/relationships/hyperlink" Target="http://www.omniglot.com/writing/english.htm" TargetMode="External"/><Relationship Id="rId318" Type="http://schemas.openxmlformats.org/officeDocument/2006/relationships/hyperlink" Target="http://www-01.sil.org/iso639-3/documentation.asp?id=pol" TargetMode="External"/><Relationship Id="rId525" Type="http://schemas.openxmlformats.org/officeDocument/2006/relationships/hyperlink" Target="http://www-01.sil.org/iso639-3/documentation.asp?id=dga" TargetMode="External"/><Relationship Id="rId567" Type="http://schemas.openxmlformats.org/officeDocument/2006/relationships/hyperlink" Target="http://www.omniglot.com/writing/yi.htm" TargetMode="External"/><Relationship Id="rId732" Type="http://schemas.openxmlformats.org/officeDocument/2006/relationships/image" Target="media/image47.png"/><Relationship Id="rId99" Type="http://schemas.openxmlformats.org/officeDocument/2006/relationships/hyperlink" Target="https://www.omniglot.com/writing/nuer.htm" TargetMode="External"/><Relationship Id="rId122" Type="http://schemas.openxmlformats.org/officeDocument/2006/relationships/hyperlink" Target="http://omniglot.com/writing/tswana.php" TargetMode="External"/><Relationship Id="rId164" Type="http://schemas.openxmlformats.org/officeDocument/2006/relationships/hyperlink" Target="https://www.omniglot.com/writing/susu.htm" TargetMode="External"/><Relationship Id="rId371" Type="http://schemas.openxmlformats.org/officeDocument/2006/relationships/hyperlink" Target="http://www.omniglot.com/writing/basque.htm" TargetMode="External"/><Relationship Id="rId774" Type="http://schemas.openxmlformats.org/officeDocument/2006/relationships/hyperlink" Target="https://wordmark.it/" TargetMode="External"/><Relationship Id="rId427" Type="http://schemas.openxmlformats.org/officeDocument/2006/relationships/hyperlink" Target="http://www.omniglot.com/writing/yapese.htm" TargetMode="External"/><Relationship Id="rId469" Type="http://schemas.openxmlformats.org/officeDocument/2006/relationships/hyperlink" Target="http://www.omniglot.com/writing/masbateno.htm" TargetMode="External"/><Relationship Id="rId634" Type="http://schemas.openxmlformats.org/officeDocument/2006/relationships/hyperlink" Target="http://www.omniglot.com/writing/romany.htm" TargetMode="External"/><Relationship Id="rId676" Type="http://schemas.openxmlformats.org/officeDocument/2006/relationships/image" Target="media/image16.png"/><Relationship Id="rId841" Type="http://schemas.openxmlformats.org/officeDocument/2006/relationships/hyperlink" Target="https://wordmark.it/" TargetMode="External"/><Relationship Id="rId883" Type="http://schemas.openxmlformats.org/officeDocument/2006/relationships/hyperlink" Target="https://en.wikipedia.org/wiki/Macy%27s" TargetMode="External"/><Relationship Id="rId26" Type="http://schemas.openxmlformats.org/officeDocument/2006/relationships/hyperlink" Target="http://www.omniglot.com/writing/dagaare.htm" TargetMode="External"/><Relationship Id="rId231" Type="http://schemas.openxmlformats.org/officeDocument/2006/relationships/hyperlink" Target="http://www.omniglot.com/charts/dagbani.pdf" TargetMode="External"/><Relationship Id="rId273" Type="http://schemas.openxmlformats.org/officeDocument/2006/relationships/hyperlink" Target="http://www-01.sil.org/iso639-3/documentation.asp?id=deu" TargetMode="External"/><Relationship Id="rId329" Type="http://schemas.openxmlformats.org/officeDocument/2006/relationships/hyperlink" Target="http://www.omniglot.com/writing/seselwa.htm" TargetMode="External"/><Relationship Id="rId480" Type="http://schemas.openxmlformats.org/officeDocument/2006/relationships/hyperlink" Target="http://www-01.sil.org/iso639-3/documentation.asp?id=pis" TargetMode="External"/><Relationship Id="rId536" Type="http://schemas.openxmlformats.org/officeDocument/2006/relationships/hyperlink" Target="http://www-01.sil.org/iso639-3/documentation.asp?id=gaa" TargetMode="External"/><Relationship Id="rId701" Type="http://schemas.openxmlformats.org/officeDocument/2006/relationships/image" Target="media/image31.png"/><Relationship Id="rId68" Type="http://schemas.openxmlformats.org/officeDocument/2006/relationships/hyperlink" Target="http://omniglot.com/writing/french.htm" TargetMode="External"/><Relationship Id="rId133" Type="http://schemas.openxmlformats.org/officeDocument/2006/relationships/hyperlink" Target="http://www.omniglot.com/writing/palauan.htm" TargetMode="External"/><Relationship Id="rId175" Type="http://schemas.openxmlformats.org/officeDocument/2006/relationships/hyperlink" Target="http://www.omniglot.com/writing/lozi.htm" TargetMode="External"/><Relationship Id="rId340" Type="http://schemas.openxmlformats.org/officeDocument/2006/relationships/hyperlink" Target="http://www-01.sil.org/iso639-3/documentation.asp?id=spa" TargetMode="External"/><Relationship Id="rId578" Type="http://schemas.openxmlformats.org/officeDocument/2006/relationships/hyperlink" Target="http://www-01.sil.org/iso639-3/documentation.asp?id=xav" TargetMode="External"/><Relationship Id="rId743" Type="http://schemas.openxmlformats.org/officeDocument/2006/relationships/hyperlink" Target="https://wordmark.it/" TargetMode="External"/><Relationship Id="rId785" Type="http://schemas.openxmlformats.org/officeDocument/2006/relationships/image" Target="media/image76.png"/><Relationship Id="rId200" Type="http://schemas.openxmlformats.org/officeDocument/2006/relationships/hyperlink" Target="https://www.omniglot.com/writing/yoruba.htm" TargetMode="External"/><Relationship Id="rId382" Type="http://schemas.openxmlformats.org/officeDocument/2006/relationships/hyperlink" Target="http://www-01.sil.org/iso639-3/documentation.asp?id=fry" TargetMode="External"/><Relationship Id="rId438" Type="http://schemas.openxmlformats.org/officeDocument/2006/relationships/hyperlink" Target="http://www-01.sil.org/iso639-3/documentation.asp?id=cub" TargetMode="External"/><Relationship Id="rId603" Type="http://schemas.openxmlformats.org/officeDocument/2006/relationships/hyperlink" Target="http://www-01.sil.org/iso639-3/documentation.asp?id=gsw" TargetMode="External"/><Relationship Id="rId645" Type="http://schemas.openxmlformats.org/officeDocument/2006/relationships/hyperlink" Target="http://www-01.sil.org/iso639-3/documentation.asp?id=tsc" TargetMode="External"/><Relationship Id="rId687" Type="http://schemas.openxmlformats.org/officeDocument/2006/relationships/hyperlink" Target="https://wordmark.it/" TargetMode="External"/><Relationship Id="rId810" Type="http://schemas.openxmlformats.org/officeDocument/2006/relationships/hyperlink" Target="https://wordmark.it/" TargetMode="External"/><Relationship Id="rId852" Type="http://schemas.openxmlformats.org/officeDocument/2006/relationships/image" Target="media/image108.emf"/><Relationship Id="rId242" Type="http://schemas.openxmlformats.org/officeDocument/2006/relationships/hyperlink" Target="https://www.icann.org/en/system/files/files/msr-3-overview-28mar18-en.pdf" TargetMode="External"/><Relationship Id="rId284" Type="http://schemas.openxmlformats.org/officeDocument/2006/relationships/hyperlink" Target="http://www-01.sil.org/iso639-3/documentation.asp?id=ind" TargetMode="External"/><Relationship Id="rId491" Type="http://schemas.openxmlformats.org/officeDocument/2006/relationships/hyperlink" Target="http://www-01.sil.org/iso639-3/documentation.asp?id=tgl" TargetMode="External"/><Relationship Id="rId505" Type="http://schemas.openxmlformats.org/officeDocument/2006/relationships/hyperlink" Target="http://www-01.sil.org/iso639-3/documentation.asp?id=zha" TargetMode="External"/><Relationship Id="rId712" Type="http://schemas.openxmlformats.org/officeDocument/2006/relationships/image" Target="media/image37.png"/><Relationship Id="rId894" Type="http://schemas.openxmlformats.org/officeDocument/2006/relationships/hyperlink" Target="http://logos.wikia.com/wiki/Category:Red_PAT" TargetMode="External"/><Relationship Id="rId37" Type="http://schemas.openxmlformats.org/officeDocument/2006/relationships/hyperlink" Target="https://www.omniglot.com/writing/quechua.htm" TargetMode="External"/><Relationship Id="rId79" Type="http://schemas.openxmlformats.org/officeDocument/2006/relationships/hyperlink" Target="http://www.omniglot.com/writing/kaqchikel.htm" TargetMode="External"/><Relationship Id="rId102" Type="http://schemas.openxmlformats.org/officeDocument/2006/relationships/hyperlink" Target="http://www.omniglot.com/writing/fula.htm" TargetMode="External"/><Relationship Id="rId144" Type="http://schemas.openxmlformats.org/officeDocument/2006/relationships/hyperlink" Target="http://www.omniglot.com/writing/alur.htm" TargetMode="External"/><Relationship Id="rId547" Type="http://schemas.openxmlformats.org/officeDocument/2006/relationships/hyperlink" Target="http://www.omniglot.com/writing/kaqchikel.htm" TargetMode="External"/><Relationship Id="rId589" Type="http://schemas.openxmlformats.org/officeDocument/2006/relationships/hyperlink" Target="http://www.omniglot.com/writing/tuvan.php" TargetMode="External"/><Relationship Id="rId754" Type="http://schemas.openxmlformats.org/officeDocument/2006/relationships/image" Target="media/image59.png"/><Relationship Id="rId796" Type="http://schemas.openxmlformats.org/officeDocument/2006/relationships/hyperlink" Target="https://wordmark.it/" TargetMode="External"/><Relationship Id="rId90" Type="http://schemas.openxmlformats.org/officeDocument/2006/relationships/hyperlink" Target="http://www.omniglot.com/writing/polish.htm" TargetMode="External"/><Relationship Id="rId186" Type="http://schemas.openxmlformats.org/officeDocument/2006/relationships/hyperlink" Target="http://www.omniglot.com/writing/kanuri.htm" TargetMode="External"/><Relationship Id="rId351" Type="http://schemas.openxmlformats.org/officeDocument/2006/relationships/hyperlink" Target="http://www.omniglot.com/writing/tongan.htm" TargetMode="External"/><Relationship Id="rId393" Type="http://schemas.openxmlformats.org/officeDocument/2006/relationships/hyperlink" Target="http://www.omniglot.com/writing/inarisami.htm" TargetMode="External"/><Relationship Id="rId407" Type="http://schemas.openxmlformats.org/officeDocument/2006/relationships/hyperlink" Target="http://www.omniglot.com/writing/northernsami.htm" TargetMode="External"/><Relationship Id="rId449" Type="http://schemas.openxmlformats.org/officeDocument/2006/relationships/hyperlink" Target="http://www.omniglot.com/writing/fon.htm" TargetMode="External"/><Relationship Id="rId614" Type="http://schemas.openxmlformats.org/officeDocument/2006/relationships/hyperlink" Target="http://www.omniglot.com/writing/kikuyu.htm" TargetMode="External"/><Relationship Id="rId656" Type="http://schemas.openxmlformats.org/officeDocument/2006/relationships/image" Target="media/image6.png"/><Relationship Id="rId821" Type="http://schemas.openxmlformats.org/officeDocument/2006/relationships/hyperlink" Target="https://wordmark.it/" TargetMode="External"/><Relationship Id="rId863" Type="http://schemas.openxmlformats.org/officeDocument/2006/relationships/hyperlink" Target="http://www.nic.ch" TargetMode="External"/><Relationship Id="rId211" Type="http://schemas.openxmlformats.org/officeDocument/2006/relationships/hyperlink" Target="http://www.omniglot.com/writing/uzbek.htm" TargetMode="External"/><Relationship Id="rId253" Type="http://schemas.openxmlformats.org/officeDocument/2006/relationships/hyperlink" Target="http://www-01.sil.org/iso639-3/documentation.asp?id=cha" TargetMode="External"/><Relationship Id="rId295" Type="http://schemas.openxmlformats.org/officeDocument/2006/relationships/hyperlink" Target="http://www.omniglot.com/writing/kirundi.php" TargetMode="External"/><Relationship Id="rId309" Type="http://schemas.openxmlformats.org/officeDocument/2006/relationships/hyperlink" Target="http://www.omniglot.com/writing/niuean.php" TargetMode="External"/><Relationship Id="rId460" Type="http://schemas.openxmlformats.org/officeDocument/2006/relationships/hyperlink" Target="http://www-01.sil.org/iso639-3/documentation.asp?id=ilo" TargetMode="External"/><Relationship Id="rId516" Type="http://schemas.openxmlformats.org/officeDocument/2006/relationships/hyperlink" Target="http://www.omniglot.com/writing/kriol.php" TargetMode="External"/><Relationship Id="rId698" Type="http://schemas.openxmlformats.org/officeDocument/2006/relationships/image" Target="media/image29.png"/><Relationship Id="rId48" Type="http://schemas.openxmlformats.org/officeDocument/2006/relationships/hyperlink" Target="https://www.icann.org/en/system/files/files/msr-4-overview-09nov18-en.pdf" TargetMode="External"/><Relationship Id="rId113" Type="http://schemas.openxmlformats.org/officeDocument/2006/relationships/hyperlink" Target="http://www.omniglot.com/writing/maltese.htm" TargetMode="External"/><Relationship Id="rId320" Type="http://schemas.openxmlformats.org/officeDocument/2006/relationships/hyperlink" Target="http://www-01.sil.org/iso639-3/documentation.asp?id=por" TargetMode="External"/><Relationship Id="rId558" Type="http://schemas.openxmlformats.org/officeDocument/2006/relationships/hyperlink" Target="http://www-01.sil.org/iso639-3/documentation.asp?id=mam" TargetMode="External"/><Relationship Id="rId723" Type="http://schemas.openxmlformats.org/officeDocument/2006/relationships/hyperlink" Target="https://wordmark.it/" TargetMode="External"/><Relationship Id="rId765" Type="http://schemas.openxmlformats.org/officeDocument/2006/relationships/image" Target="media/image65.png"/><Relationship Id="rId155" Type="http://schemas.openxmlformats.org/officeDocument/2006/relationships/hyperlink" Target="http://dictionary.reverso.net/italian-english/venerd%C3%AC" TargetMode="External"/><Relationship Id="rId197" Type="http://schemas.openxmlformats.org/officeDocument/2006/relationships/hyperlink" Target="https://en.wikipedia.org/wiki/Fula_language" TargetMode="External"/><Relationship Id="rId362" Type="http://schemas.openxmlformats.org/officeDocument/2006/relationships/hyperlink" Target="http://www-01.sil.org/iso639-3/documentation.asp?id=uzb" TargetMode="External"/><Relationship Id="rId418" Type="http://schemas.openxmlformats.org/officeDocument/2006/relationships/hyperlink" Target="http://www-01.sil.org/iso639-3/documentation.asp?id=lua" TargetMode="External"/><Relationship Id="rId625" Type="http://schemas.openxmlformats.org/officeDocument/2006/relationships/hyperlink" Target="http://www-01.sil.org/iso639-3/documentation.asp?id=mnk" TargetMode="External"/><Relationship Id="rId832" Type="http://schemas.openxmlformats.org/officeDocument/2006/relationships/hyperlink" Target="https://wordmark.it/" TargetMode="External"/><Relationship Id="rId222" Type="http://schemas.openxmlformats.org/officeDocument/2006/relationships/hyperlink" Target="https://archive.icann.org/en/topics/new-gtlds/latin-vip-issues-report-07oct11-en.pdf" TargetMode="External"/><Relationship Id="rId264" Type="http://schemas.openxmlformats.org/officeDocument/2006/relationships/hyperlink" Target="http://www.omniglot.com/writing/estonian.htm" TargetMode="External"/><Relationship Id="rId471" Type="http://schemas.openxmlformats.org/officeDocument/2006/relationships/hyperlink" Target="http://www.omniglot.com/writing/mossi.htm" TargetMode="External"/><Relationship Id="rId667" Type="http://schemas.openxmlformats.org/officeDocument/2006/relationships/hyperlink" Target="https://wordmark.it/" TargetMode="External"/><Relationship Id="rId874" Type="http://schemas.openxmlformats.org/officeDocument/2006/relationships/image" Target="media/image120.jpeg"/><Relationship Id="rId17" Type="http://schemas.openxmlformats.org/officeDocument/2006/relationships/hyperlink" Target="http://www.omniglot.com/writing/tatar.htm" TargetMode="External"/><Relationship Id="rId59" Type="http://schemas.openxmlformats.org/officeDocument/2006/relationships/hyperlink" Target="http://www.omniglot.com/writing/faroese.htm" TargetMode="External"/><Relationship Id="rId124" Type="http://schemas.openxmlformats.org/officeDocument/2006/relationships/hyperlink" Target="http://www.omniglot.com/writing/albanian.htm" TargetMode="External"/><Relationship Id="rId527" Type="http://schemas.openxmlformats.org/officeDocument/2006/relationships/hyperlink" Target="http://www-01.sil.org/iso639-3/documentation.asp?id=dag" TargetMode="External"/><Relationship Id="rId569" Type="http://schemas.openxmlformats.org/officeDocument/2006/relationships/hyperlink" Target="http://www.omniglot.com/writing/pitjantjatjara.htm" TargetMode="External"/><Relationship Id="rId734" Type="http://schemas.openxmlformats.org/officeDocument/2006/relationships/image" Target="media/image48.png"/><Relationship Id="rId776" Type="http://schemas.openxmlformats.org/officeDocument/2006/relationships/hyperlink" Target="https://wordmark.it/" TargetMode="External"/><Relationship Id="rId70" Type="http://schemas.openxmlformats.org/officeDocument/2006/relationships/hyperlink" Target="http://www.omniglot.com/writing/friulian.htm" TargetMode="External"/><Relationship Id="rId166" Type="http://schemas.openxmlformats.org/officeDocument/2006/relationships/hyperlink" Target="https://www.omniglot.com/writing/pitjantjatjara.htm" TargetMode="External"/><Relationship Id="rId331" Type="http://schemas.openxmlformats.org/officeDocument/2006/relationships/hyperlink" Target="http://www.omniglot.com/writing/slovak.htm" TargetMode="External"/><Relationship Id="rId373" Type="http://schemas.openxmlformats.org/officeDocument/2006/relationships/hyperlink" Target="http://www.omniglot.com/writing/catalan.htm" TargetMode="External"/><Relationship Id="rId429" Type="http://schemas.openxmlformats.org/officeDocument/2006/relationships/hyperlink" Target="http://www.omniglot.com/writing/yoruba.htm" TargetMode="External"/><Relationship Id="rId580" Type="http://schemas.openxmlformats.org/officeDocument/2006/relationships/hyperlink" Target="http://www-01.sil.org/iso639-3/documentation.asp?id=hsb" TargetMode="External"/><Relationship Id="rId636" Type="http://schemas.openxmlformats.org/officeDocument/2006/relationships/hyperlink" Target="http://www.omniglot.com/writing/sasak.htm" TargetMode="External"/><Relationship Id="rId801" Type="http://schemas.openxmlformats.org/officeDocument/2006/relationships/image" Target="media/image84.png"/><Relationship Id="rId1" Type="http://schemas.openxmlformats.org/officeDocument/2006/relationships/customXml" Target="../customXml/item1.xml"/><Relationship Id="rId233" Type="http://schemas.openxmlformats.org/officeDocument/2006/relationships/hyperlink" Target="https://en.wikipedia.org/wiki/Khoe_languages" TargetMode="External"/><Relationship Id="rId440" Type="http://schemas.openxmlformats.org/officeDocument/2006/relationships/hyperlink" Target="http://www-01.sil.org/iso639-3/documentation.asp?id=dua" TargetMode="External"/><Relationship Id="rId678" Type="http://schemas.openxmlformats.org/officeDocument/2006/relationships/image" Target="media/image17.png"/><Relationship Id="rId843" Type="http://schemas.openxmlformats.org/officeDocument/2006/relationships/image" Target="media/image101.png"/><Relationship Id="rId885" Type="http://schemas.openxmlformats.org/officeDocument/2006/relationships/hyperlink" Target="https://de.wikipedia.org/wiki/ARD-alpha" TargetMode="External"/><Relationship Id="rId28" Type="http://schemas.openxmlformats.org/officeDocument/2006/relationships/hyperlink" Target="http://www.omniglot.com/writing/dagaare.htm" TargetMode="External"/><Relationship Id="rId275" Type="http://schemas.openxmlformats.org/officeDocument/2006/relationships/hyperlink" Target="http://www-01.sil.org/iso639-3/documentation.asp?id=kal" TargetMode="External"/><Relationship Id="rId300" Type="http://schemas.openxmlformats.org/officeDocument/2006/relationships/hyperlink" Target="http://www.omniglot.com/writing/malagasy.htm" TargetMode="External"/><Relationship Id="rId482" Type="http://schemas.openxmlformats.org/officeDocument/2006/relationships/hyperlink" Target="http://www-01.sil.org/iso639-3/documentation.asp?id=que" TargetMode="External"/><Relationship Id="rId538" Type="http://schemas.openxmlformats.org/officeDocument/2006/relationships/hyperlink" Target="http://www-01.sil.org/iso639-3/documentation.asp?id=hix" TargetMode="External"/><Relationship Id="rId703" Type="http://schemas.openxmlformats.org/officeDocument/2006/relationships/image" Target="media/image32.png"/><Relationship Id="rId745" Type="http://schemas.openxmlformats.org/officeDocument/2006/relationships/hyperlink" Target="https://wordmark.it/" TargetMode="External"/><Relationship Id="rId81" Type="http://schemas.openxmlformats.org/officeDocument/2006/relationships/hyperlink" Target="https://www.omniglot.com/writing/alsatian.htm" TargetMode="External"/><Relationship Id="rId135" Type="http://schemas.openxmlformats.org/officeDocument/2006/relationships/hyperlink" Target="https://www.sil.org/system/files/reapdata/10/58/27/10582785843693992331766506069073895620/40337_01.pdf" TargetMode="External"/><Relationship Id="rId177" Type="http://schemas.openxmlformats.org/officeDocument/2006/relationships/hyperlink" Target="https://www.omniglot.com/writing/lowgerman.htm" TargetMode="External"/><Relationship Id="rId342" Type="http://schemas.openxmlformats.org/officeDocument/2006/relationships/hyperlink" Target="http://www-01.sil.org/iso639-3/documentation.asp?id=swh" TargetMode="External"/><Relationship Id="rId384" Type="http://schemas.openxmlformats.org/officeDocument/2006/relationships/hyperlink" Target="http://www-01.sil.org/iso639-3/documentation.asp?id=glg" TargetMode="External"/><Relationship Id="rId591" Type="http://schemas.openxmlformats.org/officeDocument/2006/relationships/hyperlink" Target="http://www.omniglot.com/writing/wolof.htm" TargetMode="External"/><Relationship Id="rId605" Type="http://schemas.openxmlformats.org/officeDocument/2006/relationships/hyperlink" Target="http://www-01.sil.org/iso639-3/documentation.asp?id=alz" TargetMode="External"/><Relationship Id="rId787" Type="http://schemas.openxmlformats.org/officeDocument/2006/relationships/image" Target="media/image77.png"/><Relationship Id="rId812" Type="http://schemas.openxmlformats.org/officeDocument/2006/relationships/image" Target="media/image90.png"/><Relationship Id="rId202" Type="http://schemas.openxmlformats.org/officeDocument/2006/relationships/hyperlink" Target="http://www.omniglot.com/writing/welsh.htm" TargetMode="External"/><Relationship Id="rId244" Type="http://schemas.openxmlformats.org/officeDocument/2006/relationships/hyperlink" Target="http://www.omniglot.com/writing/venda.htm" TargetMode="External"/><Relationship Id="rId647" Type="http://schemas.openxmlformats.org/officeDocument/2006/relationships/hyperlink" Target="http://www-01.sil.org/iso639-3/documentation.asp?id=vec" TargetMode="External"/><Relationship Id="rId689" Type="http://schemas.openxmlformats.org/officeDocument/2006/relationships/hyperlink" Target="https://wordmark.it/" TargetMode="External"/><Relationship Id="rId854" Type="http://schemas.openxmlformats.org/officeDocument/2006/relationships/image" Target="media/image110.emf"/><Relationship Id="rId896" Type="http://schemas.openxmlformats.org/officeDocument/2006/relationships/image" Target="media/image126.png"/><Relationship Id="rId39" Type="http://schemas.openxmlformats.org/officeDocument/2006/relationships/hyperlink" Target="https://www.icann.org/en/system/files/files/msr-3-overview-28mar18-en.pdf" TargetMode="External"/><Relationship Id="rId286" Type="http://schemas.openxmlformats.org/officeDocument/2006/relationships/hyperlink" Target="http://www-01.sil.org/iso639-3/documentation.asp?id=gle" TargetMode="External"/><Relationship Id="rId451" Type="http://schemas.openxmlformats.org/officeDocument/2006/relationships/hyperlink" Target="http://www.omniglot.com/writing/fula.htm" TargetMode="External"/><Relationship Id="rId493" Type="http://schemas.openxmlformats.org/officeDocument/2006/relationships/hyperlink" Target="http://www-01.sil.org/iso639-3/documentation.asp?id=tsg" TargetMode="External"/><Relationship Id="rId507" Type="http://schemas.openxmlformats.org/officeDocument/2006/relationships/hyperlink" Target="http://www-01.sil.org/iso639-3/documentation.asp?id=adz" TargetMode="External"/><Relationship Id="rId549" Type="http://schemas.openxmlformats.org/officeDocument/2006/relationships/hyperlink" Target="http://www.omniglot.com/writing/khoekhoe.htm" TargetMode="External"/><Relationship Id="rId714" Type="http://schemas.openxmlformats.org/officeDocument/2006/relationships/image" Target="media/image38.png"/><Relationship Id="rId756" Type="http://schemas.openxmlformats.org/officeDocument/2006/relationships/image" Target="media/image60.png"/><Relationship Id="rId50" Type="http://schemas.openxmlformats.org/officeDocument/2006/relationships/hyperlink" Target="https://wordmark.it/" TargetMode="External"/><Relationship Id="rId104" Type="http://schemas.openxmlformats.org/officeDocument/2006/relationships/hyperlink" Target="http://www.omniglot.com/writing/serbian.htm" TargetMode="External"/><Relationship Id="rId146" Type="http://schemas.openxmlformats.org/officeDocument/2006/relationships/hyperlink" Target="https://www.omniglot.com/writing/acholi.htm" TargetMode="External"/><Relationship Id="rId188" Type="http://schemas.openxmlformats.org/officeDocument/2006/relationships/hyperlink" Target="http://www.omniglot.com/writing/mizo.htm" TargetMode="External"/><Relationship Id="rId311" Type="http://schemas.openxmlformats.org/officeDocument/2006/relationships/hyperlink" Target="http://www.omniglot.com/writing/nsotho.htm" TargetMode="External"/><Relationship Id="rId353" Type="http://schemas.openxmlformats.org/officeDocument/2006/relationships/hyperlink" Target="http://www.omniglot.com/writing/tsonga.php" TargetMode="External"/><Relationship Id="rId395" Type="http://schemas.openxmlformats.org/officeDocument/2006/relationships/hyperlink" Target="http://www.omniglot.com/writing/konkani.htm" TargetMode="External"/><Relationship Id="rId409" Type="http://schemas.openxmlformats.org/officeDocument/2006/relationships/hyperlink" Target="http://www.omniglot.com/writing/palauan.htm" TargetMode="External"/><Relationship Id="rId560" Type="http://schemas.openxmlformats.org/officeDocument/2006/relationships/hyperlink" Target="http://www-01.sil.org/iso639-3/documentation.asp?id=mrw" TargetMode="External"/><Relationship Id="rId798" Type="http://schemas.openxmlformats.org/officeDocument/2006/relationships/hyperlink" Target="https://wordmark.it/" TargetMode="External"/><Relationship Id="rId92" Type="http://schemas.openxmlformats.org/officeDocument/2006/relationships/hyperlink" Target="http://www.omniglot.com/writing/danish.htm" TargetMode="External"/><Relationship Id="rId213" Type="http://schemas.openxmlformats.org/officeDocument/2006/relationships/hyperlink" Target="https://www.omniglot.com/writing/centralsinama.htm" TargetMode="External"/><Relationship Id="rId420" Type="http://schemas.openxmlformats.org/officeDocument/2006/relationships/hyperlink" Target="http://www-01.sil.org/iso639-3/documentation.asp?id=uig" TargetMode="External"/><Relationship Id="rId616" Type="http://schemas.openxmlformats.org/officeDocument/2006/relationships/hyperlink" Target="http://www.omniglot.com/writing/lowgerman.htm" TargetMode="External"/><Relationship Id="rId658" Type="http://schemas.openxmlformats.org/officeDocument/2006/relationships/image" Target="media/image7.png"/><Relationship Id="rId823" Type="http://schemas.openxmlformats.org/officeDocument/2006/relationships/hyperlink" Target="https://wordmark.it/" TargetMode="External"/><Relationship Id="rId865" Type="http://schemas.openxmlformats.org/officeDocument/2006/relationships/hyperlink" Target="https://www.icann.org/resources/pages/idn-variant-tld-implementation-2018-07-26-en" TargetMode="External"/><Relationship Id="rId255" Type="http://schemas.openxmlformats.org/officeDocument/2006/relationships/hyperlink" Target="http://www-01.sil.org/iso639-3/documentation.asp?id=hrv" TargetMode="External"/><Relationship Id="rId297" Type="http://schemas.openxmlformats.org/officeDocument/2006/relationships/hyperlink" Target="http://www.omniglot.com/writing/latvian.htm" TargetMode="External"/><Relationship Id="rId462" Type="http://schemas.openxmlformats.org/officeDocument/2006/relationships/hyperlink" Target="http://www-01.sil.org/iso639-3/documentation.asp?id=kau" TargetMode="External"/><Relationship Id="rId518" Type="http://schemas.openxmlformats.org/officeDocument/2006/relationships/hyperlink" Target="http://www.omniglot.com/writing/centralsinama.htm" TargetMode="External"/><Relationship Id="rId725" Type="http://schemas.openxmlformats.org/officeDocument/2006/relationships/hyperlink" Target="https://wordmark.it/" TargetMode="External"/><Relationship Id="rId115" Type="http://schemas.openxmlformats.org/officeDocument/2006/relationships/hyperlink" Target="https://en.wikipedia.org/wiki/Hausa_language" TargetMode="External"/><Relationship Id="rId157" Type="http://schemas.openxmlformats.org/officeDocument/2006/relationships/hyperlink" Target="http://www.omniglot.com/writing/hixkaryana.htm" TargetMode="External"/><Relationship Id="rId322" Type="http://schemas.openxmlformats.org/officeDocument/2006/relationships/hyperlink" Target="http://www-01.sil.org/iso639-3/documentation.asp?id=ron" TargetMode="External"/><Relationship Id="rId364" Type="http://schemas.openxmlformats.org/officeDocument/2006/relationships/hyperlink" Target="http://www-01.sil.org/iso639-3/documentation.asp?id=ven" TargetMode="External"/><Relationship Id="rId767" Type="http://schemas.openxmlformats.org/officeDocument/2006/relationships/image" Target="media/image66.png"/><Relationship Id="rId61" Type="http://schemas.openxmlformats.org/officeDocument/2006/relationships/hyperlink" Target="http://www.omniglot.com/writing/chuukese.htm" TargetMode="External"/><Relationship Id="rId199" Type="http://schemas.openxmlformats.org/officeDocument/2006/relationships/hyperlink" Target="https://en.wikipedia.org/wiki/French_orthography" TargetMode="External"/><Relationship Id="rId571" Type="http://schemas.openxmlformats.org/officeDocument/2006/relationships/hyperlink" Target="http://www.omniglot.com/writing/qeqchi.htm" TargetMode="External"/><Relationship Id="rId627" Type="http://schemas.openxmlformats.org/officeDocument/2006/relationships/hyperlink" Target="http://www-01.sil.org/iso639-3/documentation.asp?id=min" TargetMode="External"/><Relationship Id="rId669" Type="http://schemas.openxmlformats.org/officeDocument/2006/relationships/hyperlink" Target="https://wordmark.it/" TargetMode="External"/><Relationship Id="rId834" Type="http://schemas.openxmlformats.org/officeDocument/2006/relationships/image" Target="media/image98.png"/><Relationship Id="rId876" Type="http://schemas.openxmlformats.org/officeDocument/2006/relationships/image" Target="media/image122.png"/><Relationship Id="rId19" Type="http://schemas.openxmlformats.org/officeDocument/2006/relationships/hyperlink" Target="http://www.omniglot.com/writing/uzbek.htm" TargetMode="External"/><Relationship Id="rId224" Type="http://schemas.openxmlformats.org/officeDocument/2006/relationships/hyperlink" Target="http://www.webcitation.org/6oGZwoNUu" TargetMode="External"/><Relationship Id="rId266" Type="http://schemas.openxmlformats.org/officeDocument/2006/relationships/hyperlink" Target="http://www.omniglot.com/writing/filipino.htm" TargetMode="External"/><Relationship Id="rId431" Type="http://schemas.openxmlformats.org/officeDocument/2006/relationships/hyperlink" Target="http://www-01.sil.org/iso639-3/documentation.asp?id=aka" TargetMode="External"/><Relationship Id="rId473" Type="http://schemas.openxmlformats.org/officeDocument/2006/relationships/hyperlink" Target="http://www.omniglot.com/writing/nagamese.php" TargetMode="External"/><Relationship Id="rId529" Type="http://schemas.openxmlformats.org/officeDocument/2006/relationships/hyperlink" Target="http://www.omniglot.com/writing/drehu.php" TargetMode="External"/><Relationship Id="rId680" Type="http://schemas.openxmlformats.org/officeDocument/2006/relationships/hyperlink" Target="https://wordmark.it/" TargetMode="External"/><Relationship Id="rId736" Type="http://schemas.openxmlformats.org/officeDocument/2006/relationships/image" Target="media/image49.png"/><Relationship Id="rId901" Type="http://schemas.openxmlformats.org/officeDocument/2006/relationships/image" Target="media/image128.png"/><Relationship Id="rId30" Type="http://schemas.openxmlformats.org/officeDocument/2006/relationships/hyperlink" Target="file:///C:\Users\BillJouris\Dropbox\Latin%20GP\2019-12-05-Report\%5b262%5d" TargetMode="External"/><Relationship Id="rId126" Type="http://schemas.openxmlformats.org/officeDocument/2006/relationships/hyperlink" Target="http://www.jesuitvolunteers.org/wp-content/uploads/2015/08/So_you_want_to_learn_chuukese_-_only_for_Chuuk_JVs.pdf" TargetMode="External"/><Relationship Id="rId168" Type="http://schemas.openxmlformats.org/officeDocument/2006/relationships/hyperlink" Target="http://www.omniglot.com/writing/filipino.htm" TargetMode="External"/><Relationship Id="rId333" Type="http://schemas.openxmlformats.org/officeDocument/2006/relationships/hyperlink" Target="http://www.omniglot.com/writing/slovene.htm" TargetMode="External"/><Relationship Id="rId540" Type="http://schemas.openxmlformats.org/officeDocument/2006/relationships/hyperlink" Target="http://www-01.sil.org/iso639-3/documentation.asp?id=ifu" TargetMode="External"/><Relationship Id="rId778" Type="http://schemas.openxmlformats.org/officeDocument/2006/relationships/hyperlink" Target="https://wordmark.it/" TargetMode="External"/><Relationship Id="rId72" Type="http://schemas.openxmlformats.org/officeDocument/2006/relationships/hyperlink" Target="http://www.omniglot.com/writing/german.htm" TargetMode="External"/><Relationship Id="rId375" Type="http://schemas.openxmlformats.org/officeDocument/2006/relationships/hyperlink" Target="http://www.omniglot.com/writing/chechen.htm" TargetMode="External"/><Relationship Id="rId582" Type="http://schemas.openxmlformats.org/officeDocument/2006/relationships/hyperlink" Target="http://www-01.sil.org/iso639-3/documentation.asp?id=sus" TargetMode="External"/><Relationship Id="rId638" Type="http://schemas.openxmlformats.org/officeDocument/2006/relationships/hyperlink" Target="http://www.omniglot.com/writing/sicilian.htm" TargetMode="External"/><Relationship Id="rId803" Type="http://schemas.openxmlformats.org/officeDocument/2006/relationships/image" Target="media/image86.jpeg"/><Relationship Id="rId845" Type="http://schemas.openxmlformats.org/officeDocument/2006/relationships/hyperlink" Target="https://wordmark.it/" TargetMode="External"/><Relationship Id="rId3" Type="http://schemas.openxmlformats.org/officeDocument/2006/relationships/styles" Target="styles.xml"/><Relationship Id="rId235" Type="http://schemas.openxmlformats.org/officeDocument/2006/relationships/hyperlink" Target="https://www.britannica.com/topic/Khoisan-languages" TargetMode="External"/><Relationship Id="rId277" Type="http://schemas.openxmlformats.org/officeDocument/2006/relationships/hyperlink" Target="http://www.omniglot.com/writing/haitiancreole.htm" TargetMode="External"/><Relationship Id="rId400" Type="http://schemas.openxmlformats.org/officeDocument/2006/relationships/hyperlink" Target="http://www-01.sil.org/iso639-3/documentation.asp?id=lin" TargetMode="External"/><Relationship Id="rId442" Type="http://schemas.openxmlformats.org/officeDocument/2006/relationships/hyperlink" Target="https://iso639-3.sil.org/code/epo" TargetMode="External"/><Relationship Id="rId484" Type="http://schemas.openxmlformats.org/officeDocument/2006/relationships/hyperlink" Target="http://www-01.sil.org/iso639-3/documentation.asp?id=lml" TargetMode="External"/><Relationship Id="rId705" Type="http://schemas.openxmlformats.org/officeDocument/2006/relationships/hyperlink" Target="https://wordmark.it/" TargetMode="External"/><Relationship Id="rId887" Type="http://schemas.openxmlformats.org/officeDocument/2006/relationships/hyperlink" Target="http://logos.wikia.com/wiki/Save-A-Lot" TargetMode="External"/><Relationship Id="rId137" Type="http://schemas.openxmlformats.org/officeDocument/2006/relationships/hyperlink" Target="http://www.omniglot.com/charts/dagbani.pdf" TargetMode="External"/><Relationship Id="rId302" Type="http://schemas.openxmlformats.org/officeDocument/2006/relationships/hyperlink" Target="http://www.omniglot.com/writing/malay.htm" TargetMode="External"/><Relationship Id="rId344" Type="http://schemas.openxmlformats.org/officeDocument/2006/relationships/hyperlink" Target="http://www-01.sil.org/iso639-3/documentation.asp?id=ssw" TargetMode="External"/><Relationship Id="rId691" Type="http://schemas.openxmlformats.org/officeDocument/2006/relationships/image" Target="media/image24.png"/><Relationship Id="rId747" Type="http://schemas.openxmlformats.org/officeDocument/2006/relationships/hyperlink" Target="https://wordmark.it/" TargetMode="External"/><Relationship Id="rId789" Type="http://schemas.openxmlformats.org/officeDocument/2006/relationships/image" Target="media/image78.jpeg"/><Relationship Id="rId41" Type="http://schemas.openxmlformats.org/officeDocument/2006/relationships/hyperlink" Target="file:///C:\Users\BillJouris\Dropbox\Latin%20GP\2019-12-05-Report\%5b235%5d,%20%20%5b271%5d,%20%20https:\www.newera.com.na\tag\khoekhoegowab\%20%5b145%5d" TargetMode="External"/><Relationship Id="rId83" Type="http://schemas.openxmlformats.org/officeDocument/2006/relationships/hyperlink" Target="http://www.omniglot.com/writing/italian.htm" TargetMode="External"/><Relationship Id="rId179" Type="http://schemas.openxmlformats.org/officeDocument/2006/relationships/hyperlink" Target="http://www.omniglot.com/writing/hungarian.htm" TargetMode="External"/><Relationship Id="rId386" Type="http://schemas.openxmlformats.org/officeDocument/2006/relationships/hyperlink" Target="http://www-01.sil.org/iso639-3/documentation.asp?id=grt" TargetMode="External"/><Relationship Id="rId551" Type="http://schemas.openxmlformats.org/officeDocument/2006/relationships/hyperlink" Target="http://www.omniglot.com/writing/kiche.htm" TargetMode="External"/><Relationship Id="rId593" Type="http://schemas.openxmlformats.org/officeDocument/2006/relationships/hyperlink" Target="http://www.omniglot.com/writing/zarma.htm" TargetMode="External"/><Relationship Id="rId607" Type="http://schemas.openxmlformats.org/officeDocument/2006/relationships/hyperlink" Target="http://www-01.sil.org/iso639-3/documentation.asp?id=brh" TargetMode="External"/><Relationship Id="rId649" Type="http://schemas.openxmlformats.org/officeDocument/2006/relationships/hyperlink" Target="http://www-01.sil.org/iso639-3/documentation.asp?id=diq" TargetMode="External"/><Relationship Id="rId814" Type="http://schemas.openxmlformats.org/officeDocument/2006/relationships/hyperlink" Target="https://wordmark.it/" TargetMode="External"/><Relationship Id="rId856" Type="http://schemas.openxmlformats.org/officeDocument/2006/relationships/image" Target="media/image111.png"/><Relationship Id="rId190" Type="http://schemas.openxmlformats.org/officeDocument/2006/relationships/hyperlink" Target="http://www.omniglot.com/writing/zazaki.htm" TargetMode="External"/><Relationship Id="rId204" Type="http://schemas.openxmlformats.org/officeDocument/2006/relationships/hyperlink" Target="https://www.omniglot.com/writing/montenegrin.htm" TargetMode="External"/><Relationship Id="rId246" Type="http://schemas.openxmlformats.org/officeDocument/2006/relationships/hyperlink" Target="https://www.icann.org/en/system/files/files/msr-4-overview-25jan19-en.pdf" TargetMode="External"/><Relationship Id="rId288" Type="http://schemas.openxmlformats.org/officeDocument/2006/relationships/hyperlink" Target="http://www-01.sil.org/iso639-3/documentation.asp?id=ita" TargetMode="External"/><Relationship Id="rId411" Type="http://schemas.openxmlformats.org/officeDocument/2006/relationships/hyperlink" Target="http://www.omniglot.com/writing/pohnpeian.htm" TargetMode="External"/><Relationship Id="rId453" Type="http://schemas.openxmlformats.org/officeDocument/2006/relationships/hyperlink" Target="http://www.omniglot.com/writing/ganda.php" TargetMode="External"/><Relationship Id="rId509" Type="http://schemas.openxmlformats.org/officeDocument/2006/relationships/hyperlink" Target="http://www-01.sil.org/iso639-3/documentation.asp?id=akl" TargetMode="External"/><Relationship Id="rId660" Type="http://schemas.openxmlformats.org/officeDocument/2006/relationships/image" Target="media/image8.png"/><Relationship Id="rId898" Type="http://schemas.openxmlformats.org/officeDocument/2006/relationships/hyperlink" Target="about:blank" TargetMode="External"/><Relationship Id="rId106" Type="http://schemas.openxmlformats.org/officeDocument/2006/relationships/hyperlink" Target="http://www.omniglot.com/writing/slovak.htm" TargetMode="External"/><Relationship Id="rId313" Type="http://schemas.openxmlformats.org/officeDocument/2006/relationships/hyperlink" Target="http://www.omniglot.com/writing/norwegian.htm" TargetMode="External"/><Relationship Id="rId495" Type="http://schemas.openxmlformats.org/officeDocument/2006/relationships/hyperlink" Target="http://www-01.sil.org/iso639-3/documentation.asp?id=tcs" TargetMode="External"/><Relationship Id="rId716" Type="http://schemas.openxmlformats.org/officeDocument/2006/relationships/image" Target="media/image39.png"/><Relationship Id="rId758" Type="http://schemas.openxmlformats.org/officeDocument/2006/relationships/hyperlink" Target="https://wordmark.it/" TargetMode="External"/><Relationship Id="rId10" Type="http://schemas.openxmlformats.org/officeDocument/2006/relationships/hyperlink" Target="https://en.wikipedia.org/wiki/Latin_script" TargetMode="External"/><Relationship Id="rId52" Type="http://schemas.openxmlformats.org/officeDocument/2006/relationships/hyperlink" Target="https://fonts.google.com/" TargetMode="External"/><Relationship Id="rId94" Type="http://schemas.openxmlformats.org/officeDocument/2006/relationships/hyperlink" Target="http://www.omniglot.com/writing/umbundu.htm" TargetMode="External"/><Relationship Id="rId148" Type="http://schemas.openxmlformats.org/officeDocument/2006/relationships/hyperlink" Target="http://www.omniglot.com/writing/raga.htm" TargetMode="External"/><Relationship Id="rId355" Type="http://schemas.openxmlformats.org/officeDocument/2006/relationships/hyperlink" Target="http://www.omniglot.com/writing/tswana.php" TargetMode="External"/><Relationship Id="rId397" Type="http://schemas.openxmlformats.org/officeDocument/2006/relationships/hyperlink" Target="http://www.omniglot.com/writing/kurdish.htm" TargetMode="External"/><Relationship Id="rId520" Type="http://schemas.openxmlformats.org/officeDocument/2006/relationships/hyperlink" Target="http://www.omniglot.com/writing/chavacano.php" TargetMode="External"/><Relationship Id="rId562" Type="http://schemas.openxmlformats.org/officeDocument/2006/relationships/hyperlink" Target="http://www-01.sil.org/iso639-3/documentation.asp?id=mna" TargetMode="External"/><Relationship Id="rId618" Type="http://schemas.openxmlformats.org/officeDocument/2006/relationships/hyperlink" Target="http://www.omniglot.com/writing/maasai.htm" TargetMode="External"/><Relationship Id="rId825" Type="http://schemas.openxmlformats.org/officeDocument/2006/relationships/image" Target="media/image95.png"/><Relationship Id="rId215" Type="http://schemas.openxmlformats.org/officeDocument/2006/relationships/hyperlink" Target="http://www.omniglot.com/writing/uzbek.htm" TargetMode="External"/><Relationship Id="rId257" Type="http://schemas.openxmlformats.org/officeDocument/2006/relationships/hyperlink" Target="http://www-01.sil.org/iso639-3/documentation.asp?id=ces" TargetMode="External"/><Relationship Id="rId422" Type="http://schemas.openxmlformats.org/officeDocument/2006/relationships/hyperlink" Target="http://www-01.sil.org/iso639-3/documentation.asp?id=prk" TargetMode="External"/><Relationship Id="rId464" Type="http://schemas.openxmlformats.org/officeDocument/2006/relationships/hyperlink" Target="http://www-01.sil.org/iso639-3/documentation.asp?id=pam" TargetMode="External"/><Relationship Id="rId867" Type="http://schemas.openxmlformats.org/officeDocument/2006/relationships/footer" Target="footer1.xml"/><Relationship Id="rId299" Type="http://schemas.openxmlformats.org/officeDocument/2006/relationships/hyperlink" Target="http://www-01.sil.org/iso639-3/documentation.asp?id=lit" TargetMode="External"/><Relationship Id="rId727" Type="http://schemas.openxmlformats.org/officeDocument/2006/relationships/hyperlink" Target="https://wordmark.it/" TargetMode="External"/><Relationship Id="rId63" Type="http://schemas.openxmlformats.org/officeDocument/2006/relationships/hyperlink" Target="http://www.omniglot.com/writing/lulesami.htm" TargetMode="External"/><Relationship Id="rId159" Type="http://schemas.openxmlformats.org/officeDocument/2006/relationships/hyperlink" Target="http://www.omniglot.com/writing/mossi.htm" TargetMode="External"/><Relationship Id="rId366" Type="http://schemas.openxmlformats.org/officeDocument/2006/relationships/hyperlink" Target="http://www-01.sil.org/iso639-3/documentation.asp?id=vie" TargetMode="External"/><Relationship Id="rId573" Type="http://schemas.openxmlformats.org/officeDocument/2006/relationships/hyperlink" Target="http://www.omniglot.com/writing/romansh.htm" TargetMode="External"/><Relationship Id="rId780" Type="http://schemas.openxmlformats.org/officeDocument/2006/relationships/hyperlink" Target="https://wordmark.it/" TargetMode="External"/><Relationship Id="rId226" Type="http://schemas.openxmlformats.org/officeDocument/2006/relationships/hyperlink" Target="http://www.webcitation.org/6waqfVtj3" TargetMode="External"/><Relationship Id="rId433" Type="http://schemas.openxmlformats.org/officeDocument/2006/relationships/hyperlink" Target="http://www.omniglot.com/writing/bugis.htm" TargetMode="External"/><Relationship Id="rId878" Type="http://schemas.openxmlformats.org/officeDocument/2006/relationships/hyperlink" Target="https://en.wikipedia.org/wiki/Grundschrift" TargetMode="External"/><Relationship Id="rId640" Type="http://schemas.openxmlformats.org/officeDocument/2006/relationships/hyperlink" Target="http://www.omniglot.com/writing/soga.htm" TargetMode="External"/><Relationship Id="rId738" Type="http://schemas.openxmlformats.org/officeDocument/2006/relationships/hyperlink" Target="https://wordmark.it/" TargetMode="External"/><Relationship Id="rId74" Type="http://schemas.openxmlformats.org/officeDocument/2006/relationships/hyperlink" Target="http://www.omniglot.com/writing/turkmen.htm" TargetMode="External"/><Relationship Id="rId377" Type="http://schemas.openxmlformats.org/officeDocument/2006/relationships/hyperlink" Target="http://www.omniglot.com/writing/chuukese.htm" TargetMode="External"/><Relationship Id="rId500" Type="http://schemas.openxmlformats.org/officeDocument/2006/relationships/hyperlink" Target="http://www.omniglot.com/writing/waray.php" TargetMode="External"/><Relationship Id="rId584" Type="http://schemas.openxmlformats.org/officeDocument/2006/relationships/hyperlink" Target="http://www-01.sil.org/iso639-3/documentation.asp?id=bgs" TargetMode="External"/><Relationship Id="rId805" Type="http://schemas.openxmlformats.org/officeDocument/2006/relationships/image" Target="media/image87.png"/><Relationship Id="rId5" Type="http://schemas.openxmlformats.org/officeDocument/2006/relationships/webSettings" Target="webSettings.xml"/><Relationship Id="rId237" Type="http://schemas.openxmlformats.org/officeDocument/2006/relationships/hyperlink" Target="http://www.omniglot.com/writing/khoekhoe.htm" TargetMode="External"/><Relationship Id="rId791" Type="http://schemas.openxmlformats.org/officeDocument/2006/relationships/image" Target="media/image79.png"/><Relationship Id="rId889" Type="http://schemas.openxmlformats.org/officeDocument/2006/relationships/image" Target="media/image125.png"/><Relationship Id="rId444" Type="http://schemas.openxmlformats.org/officeDocument/2006/relationships/hyperlink" Target="http://www-01.sil.org/iso639-3/documentation.asp?id=ewe" TargetMode="External"/><Relationship Id="rId651" Type="http://schemas.openxmlformats.org/officeDocument/2006/relationships/hyperlink" Target="http://www.omniglot.com/writing/esperanto.htm" TargetMode="External"/><Relationship Id="rId749" Type="http://schemas.openxmlformats.org/officeDocument/2006/relationships/hyperlink" Target="https://wordmark.it/" TargetMode="External"/><Relationship Id="rId290" Type="http://schemas.openxmlformats.org/officeDocument/2006/relationships/hyperlink" Target="http://www-01.sil.org/iso639-3/documentation.asp?id=kaz" TargetMode="External"/><Relationship Id="rId304" Type="http://schemas.openxmlformats.org/officeDocument/2006/relationships/hyperlink" Target="http://www-01.sil.org/iso639-3/documentation.asp?id=mlt" TargetMode="External"/><Relationship Id="rId388" Type="http://schemas.openxmlformats.org/officeDocument/2006/relationships/hyperlink" Target="http://www-01.sil.org/iso639-3/documentation.asp?id=hau" TargetMode="External"/><Relationship Id="rId511" Type="http://schemas.openxmlformats.org/officeDocument/2006/relationships/hyperlink" Target="http://www-01.sil.org/iso639-3/documentation.asp?id=aer" TargetMode="External"/><Relationship Id="rId609" Type="http://schemas.openxmlformats.org/officeDocument/2006/relationships/hyperlink" Target="http://www-01.sil.org/iso639-3/documentation.asp?id=luo" TargetMode="External"/><Relationship Id="rId85" Type="http://schemas.openxmlformats.org/officeDocument/2006/relationships/hyperlink" Target="http://www.omniglot.com/writing/wolof.htm" TargetMode="External"/><Relationship Id="rId150" Type="http://schemas.openxmlformats.org/officeDocument/2006/relationships/hyperlink" Target="https://www.omniglot.com/writing/zazaki.htm" TargetMode="External"/><Relationship Id="rId595" Type="http://schemas.openxmlformats.org/officeDocument/2006/relationships/hyperlink" Target="http://www.omniglot.com/writing/zazaki.htm" TargetMode="External"/><Relationship Id="rId816" Type="http://schemas.openxmlformats.org/officeDocument/2006/relationships/hyperlink" Target="https://wordmark.it/" TargetMode="External"/><Relationship Id="rId248" Type="http://schemas.openxmlformats.org/officeDocument/2006/relationships/hyperlink" Target="http://www-01.sil.org/iso639-3/documentation.asp?id=afr" TargetMode="External"/><Relationship Id="rId455" Type="http://schemas.openxmlformats.org/officeDocument/2006/relationships/hyperlink" Target="http://www.omniglot.com/writing/hiligaynon.htm" TargetMode="External"/><Relationship Id="rId662" Type="http://schemas.openxmlformats.org/officeDocument/2006/relationships/image" Target="media/image9.png"/><Relationship Id="rId12" Type="http://schemas.openxmlformats.org/officeDocument/2006/relationships/image" Target="media/image1.png"/><Relationship Id="rId108" Type="http://schemas.openxmlformats.org/officeDocument/2006/relationships/hyperlink" Target="http://www.omniglot.com/writing/turkish.htm" TargetMode="External"/><Relationship Id="rId315" Type="http://schemas.openxmlformats.org/officeDocument/2006/relationships/hyperlink" Target="http://www.omniglot.com/writing/papiamento.php" TargetMode="External"/><Relationship Id="rId522" Type="http://schemas.openxmlformats.org/officeDocument/2006/relationships/hyperlink" Target="http://www.omniglot.com/writing/corsican.htm" TargetMode="External"/><Relationship Id="rId96" Type="http://schemas.openxmlformats.org/officeDocument/2006/relationships/hyperlink" Target="https://en.wikipedia.org/wiki/Guarani_alphabet" TargetMode="External"/><Relationship Id="rId161" Type="http://schemas.openxmlformats.org/officeDocument/2006/relationships/hyperlink" Target="https://en.wikipedia.org/wiki/Cedilla" TargetMode="External"/><Relationship Id="rId399" Type="http://schemas.openxmlformats.org/officeDocument/2006/relationships/hyperlink" Target="http://www.omniglot.com/writing/lingala.htm" TargetMode="External"/><Relationship Id="rId827" Type="http://schemas.openxmlformats.org/officeDocument/2006/relationships/hyperlink" Target="https://wordmark.it/" TargetMode="External"/><Relationship Id="rId259" Type="http://schemas.openxmlformats.org/officeDocument/2006/relationships/hyperlink" Target="http://www-01.sil.org/iso639-3/documentation.asp?id=dan" TargetMode="External"/><Relationship Id="rId466" Type="http://schemas.openxmlformats.org/officeDocument/2006/relationships/hyperlink" Target="http://www-01.sil.org/iso639-3/documentation.asp?id=lat" TargetMode="External"/><Relationship Id="rId673" Type="http://schemas.openxmlformats.org/officeDocument/2006/relationships/hyperlink" Target="https://wordmark.it/" TargetMode="External"/><Relationship Id="rId880" Type="http://schemas.openxmlformats.org/officeDocument/2006/relationships/image" Target="media/image124.png"/><Relationship Id="rId23" Type="http://schemas.openxmlformats.org/officeDocument/2006/relationships/hyperlink" Target="http://www.omniglot.com/writing/khoekhoe.htm" TargetMode="External"/><Relationship Id="rId119" Type="http://schemas.openxmlformats.org/officeDocument/2006/relationships/hyperlink" Target="http://www.omniglot.com/writing/ewe.htm" TargetMode="External"/><Relationship Id="rId326" Type="http://schemas.openxmlformats.org/officeDocument/2006/relationships/hyperlink" Target="http://www-01.sil.org/iso639-3/documentation.asp?id=sag" TargetMode="External"/><Relationship Id="rId533" Type="http://schemas.openxmlformats.org/officeDocument/2006/relationships/hyperlink" Target="http://www.omniglot.com/writing/friulian.htm" TargetMode="External"/><Relationship Id="rId740" Type="http://schemas.openxmlformats.org/officeDocument/2006/relationships/image" Target="media/image52.png"/><Relationship Id="rId838" Type="http://schemas.openxmlformats.org/officeDocument/2006/relationships/hyperlink" Target="https://wordmark.it/" TargetMode="External"/><Relationship Id="rId172" Type="http://schemas.openxmlformats.org/officeDocument/2006/relationships/hyperlink" Target="https://en.wikipedia.org/wiki/Quechua_alphabet" TargetMode="External"/><Relationship Id="rId477" Type="http://schemas.openxmlformats.org/officeDocument/2006/relationships/hyperlink" Target="http://www-01.sil.org/iso639-3/documentation.asp?id=kua" TargetMode="External"/><Relationship Id="rId600" Type="http://schemas.openxmlformats.org/officeDocument/2006/relationships/hyperlink" Target="http://www-01.sil.org/iso639-3/documentation.asp?id=orm" TargetMode="External"/><Relationship Id="rId684" Type="http://schemas.openxmlformats.org/officeDocument/2006/relationships/image" Target="media/image20.png"/><Relationship Id="rId337" Type="http://schemas.openxmlformats.org/officeDocument/2006/relationships/hyperlink" Target="http://www.omniglot.com/writing/sesotho.htm" TargetMode="External"/><Relationship Id="rId891" Type="http://schemas.openxmlformats.org/officeDocument/2006/relationships/hyperlink" Target="http://logos.wikia.com/wiki/Logopedia:Theme/Logos_with_the_letter_P?file=Publix_logo.png" TargetMode="External"/><Relationship Id="rId905" Type="http://schemas.openxmlformats.org/officeDocument/2006/relationships/fontTable" Target="fontTable.xml"/><Relationship Id="rId34" Type="http://schemas.openxmlformats.org/officeDocument/2006/relationships/hyperlink" Target="https://en.wikipedia.org/wiki/Uzbek_alphabet" TargetMode="External"/><Relationship Id="rId544" Type="http://schemas.openxmlformats.org/officeDocument/2006/relationships/hyperlink" Target="http://www-01.sil.org/iso639-3/documentation.asp?id=jav" TargetMode="External"/><Relationship Id="rId751" Type="http://schemas.openxmlformats.org/officeDocument/2006/relationships/hyperlink" Target="https://wordmark.it/" TargetMode="External"/><Relationship Id="rId849" Type="http://schemas.openxmlformats.org/officeDocument/2006/relationships/image" Target="media/image105.emf"/><Relationship Id="rId183" Type="http://schemas.openxmlformats.org/officeDocument/2006/relationships/hyperlink" Target="https://www.omniglot.com/writing/akan.htm" TargetMode="External"/><Relationship Id="rId390" Type="http://schemas.openxmlformats.org/officeDocument/2006/relationships/hyperlink" Target="http://www-01.sil.org/iso639-3/documentation.asp?id=haw" TargetMode="External"/><Relationship Id="rId404" Type="http://schemas.openxmlformats.org/officeDocument/2006/relationships/hyperlink" Target="http://www-01.sil.org/iso639-3/documentation.asp?id=mwl" TargetMode="External"/><Relationship Id="rId611" Type="http://schemas.openxmlformats.org/officeDocument/2006/relationships/hyperlink" Target="http://www-01.sil.org/iso639-3/documentation.asp?id=jam" TargetMode="External"/><Relationship Id="rId250" Type="http://schemas.openxmlformats.org/officeDocument/2006/relationships/hyperlink" Target="http://www.omniglot.com/writing/azeri.htm" TargetMode="External"/><Relationship Id="rId488" Type="http://schemas.openxmlformats.org/officeDocument/2006/relationships/hyperlink" Target="http://www.omniglot.com/writing/sranan.htm" TargetMode="External"/><Relationship Id="rId695" Type="http://schemas.openxmlformats.org/officeDocument/2006/relationships/image" Target="media/image27.png"/><Relationship Id="rId709" Type="http://schemas.openxmlformats.org/officeDocument/2006/relationships/hyperlink" Target="https://wordmark.it/" TargetMode="External"/><Relationship Id="rId45" Type="http://schemas.openxmlformats.org/officeDocument/2006/relationships/image" Target="media/image2.png"/><Relationship Id="rId110" Type="http://schemas.openxmlformats.org/officeDocument/2006/relationships/hyperlink" Target="http://www.omniglot.com/writing/azeri.htm" TargetMode="External"/><Relationship Id="rId348" Type="http://schemas.openxmlformats.org/officeDocument/2006/relationships/hyperlink" Target="http://www-01.sil.org/iso639-3/documentation.asp?id=tah" TargetMode="External"/><Relationship Id="rId555" Type="http://schemas.openxmlformats.org/officeDocument/2006/relationships/hyperlink" Target="http://www.omniglot.com/writing/luxembourgish.htm" TargetMode="External"/><Relationship Id="rId762" Type="http://schemas.openxmlformats.org/officeDocument/2006/relationships/hyperlink" Target="https://wordmark.it/" TargetMode="External"/><Relationship Id="rId194" Type="http://schemas.openxmlformats.org/officeDocument/2006/relationships/hyperlink" Target="http://www.native-languages.org/mam_words.htm" TargetMode="External"/><Relationship Id="rId208" Type="http://schemas.openxmlformats.org/officeDocument/2006/relationships/hyperlink" Target="https://www.omniglot.com/writing/garo.htm" TargetMode="External"/><Relationship Id="rId415" Type="http://schemas.openxmlformats.org/officeDocument/2006/relationships/hyperlink" Target="http://www.omniglot.com/writing/tatar.htm" TargetMode="External"/><Relationship Id="rId622" Type="http://schemas.openxmlformats.org/officeDocument/2006/relationships/hyperlink" Target="http://www.omniglot.com/writing/makhuwa.php" TargetMode="External"/><Relationship Id="rId261" Type="http://schemas.openxmlformats.org/officeDocument/2006/relationships/hyperlink" Target="http://www-01.sil.org/iso639-3/documentation.asp?id=nld" TargetMode="External"/><Relationship Id="rId499" Type="http://schemas.openxmlformats.org/officeDocument/2006/relationships/hyperlink" Target="http://www-01.sil.org/iso639-3/documentation.asp?id=umb"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nic.ch/faqs/idn/" TargetMode="External"/><Relationship Id="rId2" Type="http://schemas.openxmlformats.org/officeDocument/2006/relationships/hyperlink" Target="https://www.denic.de/en/know-how/idn-domains/" TargetMode="External"/><Relationship Id="rId1" Type="http://schemas.openxmlformats.org/officeDocument/2006/relationships/hyperlink" Target="https://www.denic.de/fileadmin/public/documents/DENIC_Domainrichtlinien_EN.pdf" TargetMode="External"/><Relationship Id="rId4" Type="http://schemas.openxmlformats.org/officeDocument/2006/relationships/hyperlink" Target="https://www.nic.at/media/files/pdf/IDN-Zeichentabelle.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5BC63A-DE70-457B-8C36-1C503718A9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245</Pages>
  <Words>49253</Words>
  <Characters>280743</Characters>
  <Application>Microsoft Office Word</Application>
  <DocSecurity>0</DocSecurity>
  <Lines>2339</Lines>
  <Paragraphs>658</Paragraphs>
  <ScaleCrop>false</ScaleCrop>
  <HeadingPairs>
    <vt:vector size="6" baseType="variant">
      <vt:variant>
        <vt:lpstr>Title</vt:lpstr>
      </vt:variant>
      <vt:variant>
        <vt:i4>1</vt:i4>
      </vt:variant>
      <vt:variant>
        <vt:lpstr>Naslov</vt:lpstr>
      </vt:variant>
      <vt:variant>
        <vt:i4>1</vt:i4>
      </vt:variant>
      <vt:variant>
        <vt:lpstr>Titel</vt:lpstr>
      </vt:variant>
      <vt:variant>
        <vt:i4>1</vt:i4>
      </vt:variant>
    </vt:vector>
  </HeadingPairs>
  <TitlesOfParts>
    <vt:vector size="3" baseType="lpstr">
      <vt:lpstr/>
      <vt:lpstr/>
      <vt:lpstr/>
    </vt:vector>
  </TitlesOfParts>
  <LinksUpToDate>false</LinksUpToDate>
  <CharactersWithSpaces>329338</CharactersWithSpaces>
  <SharedDoc>false</SharedDoc>
  <HLinks>
    <vt:vector size="3750" baseType="variant">
      <vt:variant>
        <vt:i4>5636096</vt:i4>
      </vt:variant>
      <vt:variant>
        <vt:i4>2127</vt:i4>
      </vt:variant>
      <vt:variant>
        <vt:i4>0</vt:i4>
      </vt:variant>
      <vt:variant>
        <vt:i4>5</vt:i4>
      </vt:variant>
      <vt:variant>
        <vt:lpwstr>https://wordmark.it/</vt:lpwstr>
      </vt:variant>
      <vt:variant>
        <vt:lpwstr/>
      </vt:variant>
      <vt:variant>
        <vt:i4>5636096</vt:i4>
      </vt:variant>
      <vt:variant>
        <vt:i4>2124</vt:i4>
      </vt:variant>
      <vt:variant>
        <vt:i4>0</vt:i4>
      </vt:variant>
      <vt:variant>
        <vt:i4>5</vt:i4>
      </vt:variant>
      <vt:variant>
        <vt:lpwstr>https://wordmark.it/</vt:lpwstr>
      </vt:variant>
      <vt:variant>
        <vt:lpwstr/>
      </vt:variant>
      <vt:variant>
        <vt:i4>5636096</vt:i4>
      </vt:variant>
      <vt:variant>
        <vt:i4>2121</vt:i4>
      </vt:variant>
      <vt:variant>
        <vt:i4>0</vt:i4>
      </vt:variant>
      <vt:variant>
        <vt:i4>5</vt:i4>
      </vt:variant>
      <vt:variant>
        <vt:lpwstr>https://wordmark.it/</vt:lpwstr>
      </vt:variant>
      <vt:variant>
        <vt:lpwstr/>
      </vt:variant>
      <vt:variant>
        <vt:i4>5636096</vt:i4>
      </vt:variant>
      <vt:variant>
        <vt:i4>2118</vt:i4>
      </vt:variant>
      <vt:variant>
        <vt:i4>0</vt:i4>
      </vt:variant>
      <vt:variant>
        <vt:i4>5</vt:i4>
      </vt:variant>
      <vt:variant>
        <vt:lpwstr>https://wordmark.it/</vt:lpwstr>
      </vt:variant>
      <vt:variant>
        <vt:lpwstr/>
      </vt:variant>
      <vt:variant>
        <vt:i4>5636096</vt:i4>
      </vt:variant>
      <vt:variant>
        <vt:i4>2115</vt:i4>
      </vt:variant>
      <vt:variant>
        <vt:i4>0</vt:i4>
      </vt:variant>
      <vt:variant>
        <vt:i4>5</vt:i4>
      </vt:variant>
      <vt:variant>
        <vt:lpwstr>https://wordmark.it/</vt:lpwstr>
      </vt:variant>
      <vt:variant>
        <vt:lpwstr/>
      </vt:variant>
      <vt:variant>
        <vt:i4>5636096</vt:i4>
      </vt:variant>
      <vt:variant>
        <vt:i4>2112</vt:i4>
      </vt:variant>
      <vt:variant>
        <vt:i4>0</vt:i4>
      </vt:variant>
      <vt:variant>
        <vt:i4>5</vt:i4>
      </vt:variant>
      <vt:variant>
        <vt:lpwstr>https://wordmark.it/</vt:lpwstr>
      </vt:variant>
      <vt:variant>
        <vt:lpwstr/>
      </vt:variant>
      <vt:variant>
        <vt:i4>5636096</vt:i4>
      </vt:variant>
      <vt:variant>
        <vt:i4>2109</vt:i4>
      </vt:variant>
      <vt:variant>
        <vt:i4>0</vt:i4>
      </vt:variant>
      <vt:variant>
        <vt:i4>5</vt:i4>
      </vt:variant>
      <vt:variant>
        <vt:lpwstr>https://wordmark.it/</vt:lpwstr>
      </vt:variant>
      <vt:variant>
        <vt:lpwstr/>
      </vt:variant>
      <vt:variant>
        <vt:i4>5636096</vt:i4>
      </vt:variant>
      <vt:variant>
        <vt:i4>2106</vt:i4>
      </vt:variant>
      <vt:variant>
        <vt:i4>0</vt:i4>
      </vt:variant>
      <vt:variant>
        <vt:i4>5</vt:i4>
      </vt:variant>
      <vt:variant>
        <vt:lpwstr>https://wordmark.it/</vt:lpwstr>
      </vt:variant>
      <vt:variant>
        <vt:lpwstr/>
      </vt:variant>
      <vt:variant>
        <vt:i4>5636096</vt:i4>
      </vt:variant>
      <vt:variant>
        <vt:i4>2103</vt:i4>
      </vt:variant>
      <vt:variant>
        <vt:i4>0</vt:i4>
      </vt:variant>
      <vt:variant>
        <vt:i4>5</vt:i4>
      </vt:variant>
      <vt:variant>
        <vt:lpwstr>https://wordmark.it/</vt:lpwstr>
      </vt:variant>
      <vt:variant>
        <vt:lpwstr/>
      </vt:variant>
      <vt:variant>
        <vt:i4>5636096</vt:i4>
      </vt:variant>
      <vt:variant>
        <vt:i4>2100</vt:i4>
      </vt:variant>
      <vt:variant>
        <vt:i4>0</vt:i4>
      </vt:variant>
      <vt:variant>
        <vt:i4>5</vt:i4>
      </vt:variant>
      <vt:variant>
        <vt:lpwstr>https://wordmark.it/</vt:lpwstr>
      </vt:variant>
      <vt:variant>
        <vt:lpwstr/>
      </vt:variant>
      <vt:variant>
        <vt:i4>5636096</vt:i4>
      </vt:variant>
      <vt:variant>
        <vt:i4>2097</vt:i4>
      </vt:variant>
      <vt:variant>
        <vt:i4>0</vt:i4>
      </vt:variant>
      <vt:variant>
        <vt:i4>5</vt:i4>
      </vt:variant>
      <vt:variant>
        <vt:lpwstr>https://wordmark.it/</vt:lpwstr>
      </vt:variant>
      <vt:variant>
        <vt:lpwstr/>
      </vt:variant>
      <vt:variant>
        <vt:i4>5636096</vt:i4>
      </vt:variant>
      <vt:variant>
        <vt:i4>2094</vt:i4>
      </vt:variant>
      <vt:variant>
        <vt:i4>0</vt:i4>
      </vt:variant>
      <vt:variant>
        <vt:i4>5</vt:i4>
      </vt:variant>
      <vt:variant>
        <vt:lpwstr>https://wordmark.it/</vt:lpwstr>
      </vt:variant>
      <vt:variant>
        <vt:lpwstr/>
      </vt:variant>
      <vt:variant>
        <vt:i4>5636096</vt:i4>
      </vt:variant>
      <vt:variant>
        <vt:i4>2091</vt:i4>
      </vt:variant>
      <vt:variant>
        <vt:i4>0</vt:i4>
      </vt:variant>
      <vt:variant>
        <vt:i4>5</vt:i4>
      </vt:variant>
      <vt:variant>
        <vt:lpwstr>https://wordmark.it/</vt:lpwstr>
      </vt:variant>
      <vt:variant>
        <vt:lpwstr/>
      </vt:variant>
      <vt:variant>
        <vt:i4>5636096</vt:i4>
      </vt:variant>
      <vt:variant>
        <vt:i4>2088</vt:i4>
      </vt:variant>
      <vt:variant>
        <vt:i4>0</vt:i4>
      </vt:variant>
      <vt:variant>
        <vt:i4>5</vt:i4>
      </vt:variant>
      <vt:variant>
        <vt:lpwstr>https://wordmark.it/</vt:lpwstr>
      </vt:variant>
      <vt:variant>
        <vt:lpwstr/>
      </vt:variant>
      <vt:variant>
        <vt:i4>5374044</vt:i4>
      </vt:variant>
      <vt:variant>
        <vt:i4>2085</vt:i4>
      </vt:variant>
      <vt:variant>
        <vt:i4>0</vt:i4>
      </vt:variant>
      <vt:variant>
        <vt:i4>5</vt:i4>
      </vt:variant>
      <vt:variant>
        <vt:lpwstr>http://www.omniglot.com/writing/esperanto.htm</vt:lpwstr>
      </vt:variant>
      <vt:variant>
        <vt:lpwstr/>
      </vt:variant>
      <vt:variant>
        <vt:i4>5374044</vt:i4>
      </vt:variant>
      <vt:variant>
        <vt:i4>2082</vt:i4>
      </vt:variant>
      <vt:variant>
        <vt:i4>0</vt:i4>
      </vt:variant>
      <vt:variant>
        <vt:i4>5</vt:i4>
      </vt:variant>
      <vt:variant>
        <vt:lpwstr>http://www.omniglot.com/writing/esperanto.htm</vt:lpwstr>
      </vt:variant>
      <vt:variant>
        <vt:lpwstr/>
      </vt:variant>
      <vt:variant>
        <vt:i4>3014752</vt:i4>
      </vt:variant>
      <vt:variant>
        <vt:i4>2079</vt:i4>
      </vt:variant>
      <vt:variant>
        <vt:i4>0</vt:i4>
      </vt:variant>
      <vt:variant>
        <vt:i4>5</vt:i4>
      </vt:variant>
      <vt:variant>
        <vt:lpwstr>https://www.dropbox.com/s/ptfclojxkmbceyf/Kirundi and its tonal diacritics.docx</vt:lpwstr>
      </vt:variant>
      <vt:variant>
        <vt:lpwstr/>
      </vt:variant>
      <vt:variant>
        <vt:i4>3014704</vt:i4>
      </vt:variant>
      <vt:variant>
        <vt:i4>2076</vt:i4>
      </vt:variant>
      <vt:variant>
        <vt:i4>0</vt:i4>
      </vt:variant>
      <vt:variant>
        <vt:i4>5</vt:i4>
      </vt:variant>
      <vt:variant>
        <vt:lpwstr>http://www-01.sil.org/iso639-3/documentation.asp?id=diq</vt:lpwstr>
      </vt:variant>
      <vt:variant>
        <vt:lpwstr/>
      </vt:variant>
      <vt:variant>
        <vt:i4>8061025</vt:i4>
      </vt:variant>
      <vt:variant>
        <vt:i4>2073</vt:i4>
      </vt:variant>
      <vt:variant>
        <vt:i4>0</vt:i4>
      </vt:variant>
      <vt:variant>
        <vt:i4>5</vt:i4>
      </vt:variant>
      <vt:variant>
        <vt:lpwstr>https://www.omniglot.com/writing/zazaki.htm</vt:lpwstr>
      </vt:variant>
      <vt:variant>
        <vt:lpwstr/>
      </vt:variant>
      <vt:variant>
        <vt:i4>2228258</vt:i4>
      </vt:variant>
      <vt:variant>
        <vt:i4>2070</vt:i4>
      </vt:variant>
      <vt:variant>
        <vt:i4>0</vt:i4>
      </vt:variant>
      <vt:variant>
        <vt:i4>5</vt:i4>
      </vt:variant>
      <vt:variant>
        <vt:lpwstr>http://www-01.sil.org/iso639-3/documentation.asp?id=vec</vt:lpwstr>
      </vt:variant>
      <vt:variant>
        <vt:lpwstr/>
      </vt:variant>
      <vt:variant>
        <vt:i4>589829</vt:i4>
      </vt:variant>
      <vt:variant>
        <vt:i4>2067</vt:i4>
      </vt:variant>
      <vt:variant>
        <vt:i4>0</vt:i4>
      </vt:variant>
      <vt:variant>
        <vt:i4>5</vt:i4>
      </vt:variant>
      <vt:variant>
        <vt:lpwstr>http://www.omniglot.com/writing/venetian.htm</vt:lpwstr>
      </vt:variant>
      <vt:variant>
        <vt:lpwstr/>
      </vt:variant>
      <vt:variant>
        <vt:i4>3407904</vt:i4>
      </vt:variant>
      <vt:variant>
        <vt:i4>2064</vt:i4>
      </vt:variant>
      <vt:variant>
        <vt:i4>0</vt:i4>
      </vt:variant>
      <vt:variant>
        <vt:i4>5</vt:i4>
      </vt:variant>
      <vt:variant>
        <vt:lpwstr>http://www-01.sil.org/iso639-3/documentation.asp?id=tsc</vt:lpwstr>
      </vt:variant>
      <vt:variant>
        <vt:lpwstr/>
      </vt:variant>
      <vt:variant>
        <vt:i4>1835019</vt:i4>
      </vt:variant>
      <vt:variant>
        <vt:i4>2061</vt:i4>
      </vt:variant>
      <vt:variant>
        <vt:i4>0</vt:i4>
      </vt:variant>
      <vt:variant>
        <vt:i4>5</vt:i4>
      </vt:variant>
      <vt:variant>
        <vt:lpwstr>http://www.omniglot.com/writing/tswa.htm</vt:lpwstr>
      </vt:variant>
      <vt:variant>
        <vt:lpwstr/>
      </vt:variant>
      <vt:variant>
        <vt:i4>2687015</vt:i4>
      </vt:variant>
      <vt:variant>
        <vt:i4>2058</vt:i4>
      </vt:variant>
      <vt:variant>
        <vt:i4>0</vt:i4>
      </vt:variant>
      <vt:variant>
        <vt:i4>5</vt:i4>
      </vt:variant>
      <vt:variant>
        <vt:lpwstr>http://www-01.sil.org/iso639-3/documentation.asp?id=snk</vt:lpwstr>
      </vt:variant>
      <vt:variant>
        <vt:lpwstr/>
      </vt:variant>
      <vt:variant>
        <vt:i4>3932204</vt:i4>
      </vt:variant>
      <vt:variant>
        <vt:i4>2055</vt:i4>
      </vt:variant>
      <vt:variant>
        <vt:i4>0</vt:i4>
      </vt:variant>
      <vt:variant>
        <vt:i4>5</vt:i4>
      </vt:variant>
      <vt:variant>
        <vt:lpwstr>http://www.omniglot.com/writing/soninke.htm</vt:lpwstr>
      </vt:variant>
      <vt:variant>
        <vt:lpwstr/>
      </vt:variant>
      <vt:variant>
        <vt:i4>2621484</vt:i4>
      </vt:variant>
      <vt:variant>
        <vt:i4>2052</vt:i4>
      </vt:variant>
      <vt:variant>
        <vt:i4>0</vt:i4>
      </vt:variant>
      <vt:variant>
        <vt:i4>5</vt:i4>
      </vt:variant>
      <vt:variant>
        <vt:lpwstr>http://www-01.sil.org/iso639-3/documentation.asp?id=xog</vt:lpwstr>
      </vt:variant>
      <vt:variant>
        <vt:lpwstr/>
      </vt:variant>
      <vt:variant>
        <vt:i4>28</vt:i4>
      </vt:variant>
      <vt:variant>
        <vt:i4>2049</vt:i4>
      </vt:variant>
      <vt:variant>
        <vt:i4>0</vt:i4>
      </vt:variant>
      <vt:variant>
        <vt:i4>5</vt:i4>
      </vt:variant>
      <vt:variant>
        <vt:lpwstr>http://www.omniglot.com/writing/soga.htm</vt:lpwstr>
      </vt:variant>
      <vt:variant>
        <vt:lpwstr/>
      </vt:variant>
      <vt:variant>
        <vt:i4>2359335</vt:i4>
      </vt:variant>
      <vt:variant>
        <vt:i4>2046</vt:i4>
      </vt:variant>
      <vt:variant>
        <vt:i4>0</vt:i4>
      </vt:variant>
      <vt:variant>
        <vt:i4>5</vt:i4>
      </vt:variant>
      <vt:variant>
        <vt:lpwstr>http://www-01.sil.org/iso639-3/documentation.asp?id=scn</vt:lpwstr>
      </vt:variant>
      <vt:variant>
        <vt:lpwstr/>
      </vt:variant>
      <vt:variant>
        <vt:i4>589845</vt:i4>
      </vt:variant>
      <vt:variant>
        <vt:i4>2043</vt:i4>
      </vt:variant>
      <vt:variant>
        <vt:i4>0</vt:i4>
      </vt:variant>
      <vt:variant>
        <vt:i4>5</vt:i4>
      </vt:variant>
      <vt:variant>
        <vt:lpwstr>http://www.omniglot.com/writing/sicilian.htm</vt:lpwstr>
      </vt:variant>
      <vt:variant>
        <vt:lpwstr/>
      </vt:variant>
      <vt:variant>
        <vt:i4>2490407</vt:i4>
      </vt:variant>
      <vt:variant>
        <vt:i4>2040</vt:i4>
      </vt:variant>
      <vt:variant>
        <vt:i4>0</vt:i4>
      </vt:variant>
      <vt:variant>
        <vt:i4>5</vt:i4>
      </vt:variant>
      <vt:variant>
        <vt:lpwstr>http://www-01.sil.org/iso639-3/documentation.asp?id=sas</vt:lpwstr>
      </vt:variant>
      <vt:variant>
        <vt:lpwstr/>
      </vt:variant>
      <vt:variant>
        <vt:i4>5308497</vt:i4>
      </vt:variant>
      <vt:variant>
        <vt:i4>2037</vt:i4>
      </vt:variant>
      <vt:variant>
        <vt:i4>0</vt:i4>
      </vt:variant>
      <vt:variant>
        <vt:i4>5</vt:i4>
      </vt:variant>
      <vt:variant>
        <vt:lpwstr>http://www.omniglot.com/writing/sasak.htm</vt:lpwstr>
      </vt:variant>
      <vt:variant>
        <vt:lpwstr/>
      </vt:variant>
      <vt:variant>
        <vt:i4>2621478</vt:i4>
      </vt:variant>
      <vt:variant>
        <vt:i4>2034</vt:i4>
      </vt:variant>
      <vt:variant>
        <vt:i4>0</vt:i4>
      </vt:variant>
      <vt:variant>
        <vt:i4>5</vt:i4>
      </vt:variant>
      <vt:variant>
        <vt:lpwstr>http://www-01.sil.org/iso639-3/documentation.asp?id=rom</vt:lpwstr>
      </vt:variant>
      <vt:variant>
        <vt:lpwstr/>
      </vt:variant>
      <vt:variant>
        <vt:i4>7929977</vt:i4>
      </vt:variant>
      <vt:variant>
        <vt:i4>2031</vt:i4>
      </vt:variant>
      <vt:variant>
        <vt:i4>0</vt:i4>
      </vt:variant>
      <vt:variant>
        <vt:i4>5</vt:i4>
      </vt:variant>
      <vt:variant>
        <vt:lpwstr>http://www.omniglot.com/writing/romany.htm</vt:lpwstr>
      </vt:variant>
      <vt:variant>
        <vt:lpwstr/>
      </vt:variant>
      <vt:variant>
        <vt:i4>2752548</vt:i4>
      </vt:variant>
      <vt:variant>
        <vt:i4>2028</vt:i4>
      </vt:variant>
      <vt:variant>
        <vt:i4>0</vt:i4>
      </vt:variant>
      <vt:variant>
        <vt:i4>5</vt:i4>
      </vt:variant>
      <vt:variant>
        <vt:lpwstr>http://www-01.sil.org/iso639-3/documentation.asp?id=pms</vt:lpwstr>
      </vt:variant>
      <vt:variant>
        <vt:lpwstr/>
      </vt:variant>
      <vt:variant>
        <vt:i4>3407916</vt:i4>
      </vt:variant>
      <vt:variant>
        <vt:i4>2025</vt:i4>
      </vt:variant>
      <vt:variant>
        <vt:i4>0</vt:i4>
      </vt:variant>
      <vt:variant>
        <vt:i4>5</vt:i4>
      </vt:variant>
      <vt:variant>
        <vt:lpwstr>http://www.omniglot.com/writing/piedmontese.htm</vt:lpwstr>
      </vt:variant>
      <vt:variant>
        <vt:lpwstr/>
      </vt:variant>
      <vt:variant>
        <vt:i4>2490426</vt:i4>
      </vt:variant>
      <vt:variant>
        <vt:i4>2022</vt:i4>
      </vt:variant>
      <vt:variant>
        <vt:i4>0</vt:i4>
      </vt:variant>
      <vt:variant>
        <vt:i4>5</vt:i4>
      </vt:variant>
      <vt:variant>
        <vt:lpwstr>http://www-01.sil.org/iso639-3/documentation.asp?id=nap</vt:lpwstr>
      </vt:variant>
      <vt:variant>
        <vt:lpwstr/>
      </vt:variant>
      <vt:variant>
        <vt:i4>6815868</vt:i4>
      </vt:variant>
      <vt:variant>
        <vt:i4>2019</vt:i4>
      </vt:variant>
      <vt:variant>
        <vt:i4>0</vt:i4>
      </vt:variant>
      <vt:variant>
        <vt:i4>5</vt:i4>
      </vt:variant>
      <vt:variant>
        <vt:lpwstr>http://www.omniglot.com/writing/neapolitan.php</vt:lpwstr>
      </vt:variant>
      <vt:variant>
        <vt:lpwstr/>
      </vt:variant>
      <vt:variant>
        <vt:i4>2687009</vt:i4>
      </vt:variant>
      <vt:variant>
        <vt:i4>2016</vt:i4>
      </vt:variant>
      <vt:variant>
        <vt:i4>0</vt:i4>
      </vt:variant>
      <vt:variant>
        <vt:i4>5</vt:i4>
      </vt:variant>
      <vt:variant>
        <vt:lpwstr>http://www-01.sil.org/iso639-3/documentation.asp?id=unr</vt:lpwstr>
      </vt:variant>
      <vt:variant>
        <vt:lpwstr/>
      </vt:variant>
      <vt:variant>
        <vt:i4>3276849</vt:i4>
      </vt:variant>
      <vt:variant>
        <vt:i4>2013</vt:i4>
      </vt:variant>
      <vt:variant>
        <vt:i4>0</vt:i4>
      </vt:variant>
      <vt:variant>
        <vt:i4>5</vt:i4>
      </vt:variant>
      <vt:variant>
        <vt:lpwstr>http://www.omniglot.com/writing/mundari.htm</vt:lpwstr>
      </vt:variant>
      <vt:variant>
        <vt:lpwstr/>
      </vt:variant>
      <vt:variant>
        <vt:i4>3014713</vt:i4>
      </vt:variant>
      <vt:variant>
        <vt:i4>2010</vt:i4>
      </vt:variant>
      <vt:variant>
        <vt:i4>0</vt:i4>
      </vt:variant>
      <vt:variant>
        <vt:i4>5</vt:i4>
      </vt:variant>
      <vt:variant>
        <vt:lpwstr>http://www-01.sil.org/iso639-3/documentation.asp?id=min</vt:lpwstr>
      </vt:variant>
      <vt:variant>
        <vt:lpwstr/>
      </vt:variant>
      <vt:variant>
        <vt:i4>4063275</vt:i4>
      </vt:variant>
      <vt:variant>
        <vt:i4>2007</vt:i4>
      </vt:variant>
      <vt:variant>
        <vt:i4>0</vt:i4>
      </vt:variant>
      <vt:variant>
        <vt:i4>5</vt:i4>
      </vt:variant>
      <vt:variant>
        <vt:lpwstr>http://www.omniglot.com/writing/minangkabau.htm</vt:lpwstr>
      </vt:variant>
      <vt:variant>
        <vt:lpwstr/>
      </vt:variant>
      <vt:variant>
        <vt:i4>2687033</vt:i4>
      </vt:variant>
      <vt:variant>
        <vt:i4>2004</vt:i4>
      </vt:variant>
      <vt:variant>
        <vt:i4>0</vt:i4>
      </vt:variant>
      <vt:variant>
        <vt:i4>5</vt:i4>
      </vt:variant>
      <vt:variant>
        <vt:lpwstr>http://www-01.sil.org/iso639-3/documentation.asp?id=mnk</vt:lpwstr>
      </vt:variant>
      <vt:variant>
        <vt:lpwstr/>
      </vt:variant>
      <vt:variant>
        <vt:i4>262153</vt:i4>
      </vt:variant>
      <vt:variant>
        <vt:i4>2001</vt:i4>
      </vt:variant>
      <vt:variant>
        <vt:i4>0</vt:i4>
      </vt:variant>
      <vt:variant>
        <vt:i4>5</vt:i4>
      </vt:variant>
      <vt:variant>
        <vt:lpwstr>http://www.omniglot.com/writing/mandinka.htm</vt:lpwstr>
      </vt:variant>
      <vt:variant>
        <vt:lpwstr/>
      </vt:variant>
      <vt:variant>
        <vt:i4>2752546</vt:i4>
      </vt:variant>
      <vt:variant>
        <vt:i4>1998</vt:i4>
      </vt:variant>
      <vt:variant>
        <vt:i4>0</vt:i4>
      </vt:variant>
      <vt:variant>
        <vt:i4>5</vt:i4>
      </vt:variant>
      <vt:variant>
        <vt:lpwstr>http://www-01.sil.org/iso639-3/documentation.asp?id=vmw</vt:lpwstr>
      </vt:variant>
      <vt:variant>
        <vt:lpwstr/>
      </vt:variant>
      <vt:variant>
        <vt:i4>3342384</vt:i4>
      </vt:variant>
      <vt:variant>
        <vt:i4>1995</vt:i4>
      </vt:variant>
      <vt:variant>
        <vt:i4>0</vt:i4>
      </vt:variant>
      <vt:variant>
        <vt:i4>5</vt:i4>
      </vt:variant>
      <vt:variant>
        <vt:lpwstr>http://www.omniglot.com/writing/makhuwa.php</vt:lpwstr>
      </vt:variant>
      <vt:variant>
        <vt:lpwstr/>
      </vt:variant>
      <vt:variant>
        <vt:i4>2490425</vt:i4>
      </vt:variant>
      <vt:variant>
        <vt:i4>1992</vt:i4>
      </vt:variant>
      <vt:variant>
        <vt:i4>0</vt:i4>
      </vt:variant>
      <vt:variant>
        <vt:i4>5</vt:i4>
      </vt:variant>
      <vt:variant>
        <vt:lpwstr>http://www-01.sil.org/iso639-3/documentation.asp?id=mad</vt:lpwstr>
      </vt:variant>
      <vt:variant>
        <vt:lpwstr/>
      </vt:variant>
      <vt:variant>
        <vt:i4>1703936</vt:i4>
      </vt:variant>
      <vt:variant>
        <vt:i4>1989</vt:i4>
      </vt:variant>
      <vt:variant>
        <vt:i4>0</vt:i4>
      </vt:variant>
      <vt:variant>
        <vt:i4>5</vt:i4>
      </vt:variant>
      <vt:variant>
        <vt:lpwstr>http://www.omniglot.com/writing/madurese.htm</vt:lpwstr>
      </vt:variant>
      <vt:variant>
        <vt:lpwstr/>
      </vt:variant>
      <vt:variant>
        <vt:i4>2490425</vt:i4>
      </vt:variant>
      <vt:variant>
        <vt:i4>1986</vt:i4>
      </vt:variant>
      <vt:variant>
        <vt:i4>0</vt:i4>
      </vt:variant>
      <vt:variant>
        <vt:i4>5</vt:i4>
      </vt:variant>
      <vt:variant>
        <vt:lpwstr>http://www-01.sil.org/iso639-3/documentation.asp?id=mas</vt:lpwstr>
      </vt:variant>
      <vt:variant>
        <vt:lpwstr/>
      </vt:variant>
      <vt:variant>
        <vt:i4>7667813</vt:i4>
      </vt:variant>
      <vt:variant>
        <vt:i4>1983</vt:i4>
      </vt:variant>
      <vt:variant>
        <vt:i4>0</vt:i4>
      </vt:variant>
      <vt:variant>
        <vt:i4>5</vt:i4>
      </vt:variant>
      <vt:variant>
        <vt:lpwstr>http://www.omniglot.com/writing/maasai.htm</vt:lpwstr>
      </vt:variant>
      <vt:variant>
        <vt:lpwstr/>
      </vt:variant>
      <vt:variant>
        <vt:i4>2293818</vt:i4>
      </vt:variant>
      <vt:variant>
        <vt:i4>1980</vt:i4>
      </vt:variant>
      <vt:variant>
        <vt:i4>0</vt:i4>
      </vt:variant>
      <vt:variant>
        <vt:i4>5</vt:i4>
      </vt:variant>
      <vt:variant>
        <vt:lpwstr>http://www-01.sil.org/iso639-3/documentation.asp?id=nds</vt:lpwstr>
      </vt:variant>
      <vt:variant>
        <vt:lpwstr/>
      </vt:variant>
      <vt:variant>
        <vt:i4>4849735</vt:i4>
      </vt:variant>
      <vt:variant>
        <vt:i4>1977</vt:i4>
      </vt:variant>
      <vt:variant>
        <vt:i4>0</vt:i4>
      </vt:variant>
      <vt:variant>
        <vt:i4>5</vt:i4>
      </vt:variant>
      <vt:variant>
        <vt:lpwstr>http://www.omniglot.com/writing/lowgerman.htm</vt:lpwstr>
      </vt:variant>
      <vt:variant>
        <vt:lpwstr/>
      </vt:variant>
      <vt:variant>
        <vt:i4>3014719</vt:i4>
      </vt:variant>
      <vt:variant>
        <vt:i4>1974</vt:i4>
      </vt:variant>
      <vt:variant>
        <vt:i4>0</vt:i4>
      </vt:variant>
      <vt:variant>
        <vt:i4>5</vt:i4>
      </vt:variant>
      <vt:variant>
        <vt:lpwstr>http://www-01.sil.org/iso639-3/documentation.asp?id=kik</vt:lpwstr>
      </vt:variant>
      <vt:variant>
        <vt:lpwstr/>
      </vt:variant>
      <vt:variant>
        <vt:i4>6750321</vt:i4>
      </vt:variant>
      <vt:variant>
        <vt:i4>1971</vt:i4>
      </vt:variant>
      <vt:variant>
        <vt:i4>0</vt:i4>
      </vt:variant>
      <vt:variant>
        <vt:i4>5</vt:i4>
      </vt:variant>
      <vt:variant>
        <vt:lpwstr>http://www.omniglot.com/writing/kikuyu.htm</vt:lpwstr>
      </vt:variant>
      <vt:variant>
        <vt:lpwstr/>
      </vt:variant>
      <vt:variant>
        <vt:i4>2424895</vt:i4>
      </vt:variant>
      <vt:variant>
        <vt:i4>1968</vt:i4>
      </vt:variant>
      <vt:variant>
        <vt:i4>0</vt:i4>
      </vt:variant>
      <vt:variant>
        <vt:i4>5</vt:i4>
      </vt:variant>
      <vt:variant>
        <vt:lpwstr>http://www-01.sil.org/iso639-3/documentation.asp?id=kbp</vt:lpwstr>
      </vt:variant>
      <vt:variant>
        <vt:lpwstr/>
      </vt:variant>
      <vt:variant>
        <vt:i4>7733361</vt:i4>
      </vt:variant>
      <vt:variant>
        <vt:i4>1965</vt:i4>
      </vt:variant>
      <vt:variant>
        <vt:i4>0</vt:i4>
      </vt:variant>
      <vt:variant>
        <vt:i4>5</vt:i4>
      </vt:variant>
      <vt:variant>
        <vt:lpwstr>http://www.omniglot.com/writing/kabyle.php</vt:lpwstr>
      </vt:variant>
      <vt:variant>
        <vt:lpwstr/>
      </vt:variant>
      <vt:variant>
        <vt:i4>2490430</vt:i4>
      </vt:variant>
      <vt:variant>
        <vt:i4>1962</vt:i4>
      </vt:variant>
      <vt:variant>
        <vt:i4>0</vt:i4>
      </vt:variant>
      <vt:variant>
        <vt:i4>5</vt:i4>
      </vt:variant>
      <vt:variant>
        <vt:lpwstr>http://www-01.sil.org/iso639-3/documentation.asp?id=jam</vt:lpwstr>
      </vt:variant>
      <vt:variant>
        <vt:lpwstr/>
      </vt:variant>
      <vt:variant>
        <vt:i4>393243</vt:i4>
      </vt:variant>
      <vt:variant>
        <vt:i4>1959</vt:i4>
      </vt:variant>
      <vt:variant>
        <vt:i4>0</vt:i4>
      </vt:variant>
      <vt:variant>
        <vt:i4>5</vt:i4>
      </vt:variant>
      <vt:variant>
        <vt:lpwstr>http://www.omniglot.com/writing/jamaican.php</vt:lpwstr>
      </vt:variant>
      <vt:variant>
        <vt:lpwstr/>
      </vt:variant>
      <vt:variant>
        <vt:i4>3276856</vt:i4>
      </vt:variant>
      <vt:variant>
        <vt:i4>1956</vt:i4>
      </vt:variant>
      <vt:variant>
        <vt:i4>0</vt:i4>
      </vt:variant>
      <vt:variant>
        <vt:i4>5</vt:i4>
      </vt:variant>
      <vt:variant>
        <vt:lpwstr>http://www-01.sil.org/iso639-3/documentation.asp?id=luo</vt:lpwstr>
      </vt:variant>
      <vt:variant>
        <vt:lpwstr/>
      </vt:variant>
      <vt:variant>
        <vt:i4>6291562</vt:i4>
      </vt:variant>
      <vt:variant>
        <vt:i4>1953</vt:i4>
      </vt:variant>
      <vt:variant>
        <vt:i4>0</vt:i4>
      </vt:variant>
      <vt:variant>
        <vt:i4>5</vt:i4>
      </vt:variant>
      <vt:variant>
        <vt:lpwstr>http://www.omniglot.com/writing/dholuo.php</vt:lpwstr>
      </vt:variant>
      <vt:variant>
        <vt:lpwstr/>
      </vt:variant>
      <vt:variant>
        <vt:i4>3473462</vt:i4>
      </vt:variant>
      <vt:variant>
        <vt:i4>1950</vt:i4>
      </vt:variant>
      <vt:variant>
        <vt:i4>0</vt:i4>
      </vt:variant>
      <vt:variant>
        <vt:i4>5</vt:i4>
      </vt:variant>
      <vt:variant>
        <vt:lpwstr>http://www-01.sil.org/iso639-3/documentation.asp?id=brh</vt:lpwstr>
      </vt:variant>
      <vt:variant>
        <vt:lpwstr/>
      </vt:variant>
      <vt:variant>
        <vt:i4>2490422</vt:i4>
      </vt:variant>
      <vt:variant>
        <vt:i4>1947</vt:i4>
      </vt:variant>
      <vt:variant>
        <vt:i4>0</vt:i4>
      </vt:variant>
      <vt:variant>
        <vt:i4>5</vt:i4>
      </vt:variant>
      <vt:variant>
        <vt:lpwstr>http://www-01.sil.org/iso639-3/documentation.asp?id=bar</vt:lpwstr>
      </vt:variant>
      <vt:variant>
        <vt:lpwstr/>
      </vt:variant>
      <vt:variant>
        <vt:i4>2818101</vt:i4>
      </vt:variant>
      <vt:variant>
        <vt:i4>1944</vt:i4>
      </vt:variant>
      <vt:variant>
        <vt:i4>0</vt:i4>
      </vt:variant>
      <vt:variant>
        <vt:i4>5</vt:i4>
      </vt:variant>
      <vt:variant>
        <vt:lpwstr>http://www-01.sil.org/iso639-3/documentation.asp?id=alz</vt:lpwstr>
      </vt:variant>
      <vt:variant>
        <vt:lpwstr/>
      </vt:variant>
      <vt:variant>
        <vt:i4>1048604</vt:i4>
      </vt:variant>
      <vt:variant>
        <vt:i4>1941</vt:i4>
      </vt:variant>
      <vt:variant>
        <vt:i4>0</vt:i4>
      </vt:variant>
      <vt:variant>
        <vt:i4>5</vt:i4>
      </vt:variant>
      <vt:variant>
        <vt:lpwstr>http://www.omniglot.com/writing/alur.htm</vt:lpwstr>
      </vt:variant>
      <vt:variant>
        <vt:lpwstr/>
      </vt:variant>
      <vt:variant>
        <vt:i4>3407923</vt:i4>
      </vt:variant>
      <vt:variant>
        <vt:i4>1938</vt:i4>
      </vt:variant>
      <vt:variant>
        <vt:i4>0</vt:i4>
      </vt:variant>
      <vt:variant>
        <vt:i4>5</vt:i4>
      </vt:variant>
      <vt:variant>
        <vt:lpwstr>http://www-01.sil.org/iso639-3/documentation.asp?id=gsw</vt:lpwstr>
      </vt:variant>
      <vt:variant>
        <vt:lpwstr/>
      </vt:variant>
      <vt:variant>
        <vt:i4>2490421</vt:i4>
      </vt:variant>
      <vt:variant>
        <vt:i4>1935</vt:i4>
      </vt:variant>
      <vt:variant>
        <vt:i4>0</vt:i4>
      </vt:variant>
      <vt:variant>
        <vt:i4>5</vt:i4>
      </vt:variant>
      <vt:variant>
        <vt:lpwstr>http://www-01.sil.org/iso639-3/documentation.asp?id=aar</vt:lpwstr>
      </vt:variant>
      <vt:variant>
        <vt:lpwstr/>
      </vt:variant>
      <vt:variant>
        <vt:i4>1703944</vt:i4>
      </vt:variant>
      <vt:variant>
        <vt:i4>1932</vt:i4>
      </vt:variant>
      <vt:variant>
        <vt:i4>0</vt:i4>
      </vt:variant>
      <vt:variant>
        <vt:i4>5</vt:i4>
      </vt:variant>
      <vt:variant>
        <vt:lpwstr>http://www.omniglot.com/writing/afar.htm</vt:lpwstr>
      </vt:variant>
      <vt:variant>
        <vt:lpwstr/>
      </vt:variant>
      <vt:variant>
        <vt:i4>3473467</vt:i4>
      </vt:variant>
      <vt:variant>
        <vt:i4>1929</vt:i4>
      </vt:variant>
      <vt:variant>
        <vt:i4>0</vt:i4>
      </vt:variant>
      <vt:variant>
        <vt:i4>5</vt:i4>
      </vt:variant>
      <vt:variant>
        <vt:lpwstr>http://www-01.sil.org/iso639-3/documentation.asp?id=orm</vt:lpwstr>
      </vt:variant>
      <vt:variant>
        <vt:lpwstr/>
      </vt:variant>
      <vt:variant>
        <vt:i4>5111893</vt:i4>
      </vt:variant>
      <vt:variant>
        <vt:i4>1926</vt:i4>
      </vt:variant>
      <vt:variant>
        <vt:i4>0</vt:i4>
      </vt:variant>
      <vt:variant>
        <vt:i4>5</vt:i4>
      </vt:variant>
      <vt:variant>
        <vt:lpwstr>http://www.omniglot.com/writing/oromo.htm</vt:lpwstr>
      </vt:variant>
      <vt:variant>
        <vt:lpwstr/>
      </vt:variant>
      <vt:variant>
        <vt:i4>2359349</vt:i4>
      </vt:variant>
      <vt:variant>
        <vt:i4>1923</vt:i4>
      </vt:variant>
      <vt:variant>
        <vt:i4>0</vt:i4>
      </vt:variant>
      <vt:variant>
        <vt:i4>5</vt:i4>
      </vt:variant>
      <vt:variant>
        <vt:lpwstr>http://www-01.sil.org/iso639-3/documentation.asp?id=ach</vt:lpwstr>
      </vt:variant>
      <vt:variant>
        <vt:lpwstr/>
      </vt:variant>
      <vt:variant>
        <vt:i4>2359349</vt:i4>
      </vt:variant>
      <vt:variant>
        <vt:i4>1920</vt:i4>
      </vt:variant>
      <vt:variant>
        <vt:i4>0</vt:i4>
      </vt:variant>
      <vt:variant>
        <vt:i4>5</vt:i4>
      </vt:variant>
      <vt:variant>
        <vt:lpwstr>http://www-01.sil.org/iso639-3/documentation.asp?id=ace</vt:lpwstr>
      </vt:variant>
      <vt:variant>
        <vt:lpwstr/>
      </vt:variant>
      <vt:variant>
        <vt:i4>3014719</vt:i4>
      </vt:variant>
      <vt:variant>
        <vt:i4>1917</vt:i4>
      </vt:variant>
      <vt:variant>
        <vt:i4>0</vt:i4>
      </vt:variant>
      <vt:variant>
        <vt:i4>5</vt:i4>
      </vt:variant>
      <vt:variant>
        <vt:lpwstr>http://www-01.sil.org/iso639-3/documentation.asp?id=kiu</vt:lpwstr>
      </vt:variant>
      <vt:variant>
        <vt:lpwstr/>
      </vt:variant>
      <vt:variant>
        <vt:i4>6750307</vt:i4>
      </vt:variant>
      <vt:variant>
        <vt:i4>1914</vt:i4>
      </vt:variant>
      <vt:variant>
        <vt:i4>0</vt:i4>
      </vt:variant>
      <vt:variant>
        <vt:i4>5</vt:i4>
      </vt:variant>
      <vt:variant>
        <vt:lpwstr>http://www.omniglot.com/writing/zazaki.htm</vt:lpwstr>
      </vt:variant>
      <vt:variant>
        <vt:lpwstr/>
      </vt:variant>
      <vt:variant>
        <vt:i4>2949168</vt:i4>
      </vt:variant>
      <vt:variant>
        <vt:i4>1911</vt:i4>
      </vt:variant>
      <vt:variant>
        <vt:i4>0</vt:i4>
      </vt:variant>
      <vt:variant>
        <vt:i4>5</vt:i4>
      </vt:variant>
      <vt:variant>
        <vt:lpwstr>http://www-01.sil.org/iso639-3/documentation.asp?id=dje</vt:lpwstr>
      </vt:variant>
      <vt:variant>
        <vt:lpwstr/>
      </vt:variant>
      <vt:variant>
        <vt:i4>6094931</vt:i4>
      </vt:variant>
      <vt:variant>
        <vt:i4>1908</vt:i4>
      </vt:variant>
      <vt:variant>
        <vt:i4>0</vt:i4>
      </vt:variant>
      <vt:variant>
        <vt:i4>5</vt:i4>
      </vt:variant>
      <vt:variant>
        <vt:lpwstr>http://www.omniglot.com/writing/zarma.htm</vt:lpwstr>
      </vt:variant>
      <vt:variant>
        <vt:lpwstr/>
      </vt:variant>
      <vt:variant>
        <vt:i4>2621475</vt:i4>
      </vt:variant>
      <vt:variant>
        <vt:i4>1905</vt:i4>
      </vt:variant>
      <vt:variant>
        <vt:i4>0</vt:i4>
      </vt:variant>
      <vt:variant>
        <vt:i4>5</vt:i4>
      </vt:variant>
      <vt:variant>
        <vt:lpwstr>http://www-01.sil.org/iso639-3/documentation.asp?id=wol</vt:lpwstr>
      </vt:variant>
      <vt:variant>
        <vt:lpwstr/>
      </vt:variant>
      <vt:variant>
        <vt:i4>5308487</vt:i4>
      </vt:variant>
      <vt:variant>
        <vt:i4>1902</vt:i4>
      </vt:variant>
      <vt:variant>
        <vt:i4>0</vt:i4>
      </vt:variant>
      <vt:variant>
        <vt:i4>5</vt:i4>
      </vt:variant>
      <vt:variant>
        <vt:lpwstr>http://www.omniglot.com/writing/wolof.htm</vt:lpwstr>
      </vt:variant>
      <vt:variant>
        <vt:lpwstr/>
      </vt:variant>
      <vt:variant>
        <vt:i4>4063264</vt:i4>
      </vt:variant>
      <vt:variant>
        <vt:i4>1899</vt:i4>
      </vt:variant>
      <vt:variant>
        <vt:i4>0</vt:i4>
      </vt:variant>
      <vt:variant>
        <vt:i4>5</vt:i4>
      </vt:variant>
      <vt:variant>
        <vt:lpwstr>http://www-01.sil.org/iso639-3/documentation.asp?id=tyv</vt:lpwstr>
      </vt:variant>
      <vt:variant>
        <vt:lpwstr/>
      </vt:variant>
      <vt:variant>
        <vt:i4>5832782</vt:i4>
      </vt:variant>
      <vt:variant>
        <vt:i4>1896</vt:i4>
      </vt:variant>
      <vt:variant>
        <vt:i4>0</vt:i4>
      </vt:variant>
      <vt:variant>
        <vt:i4>5</vt:i4>
      </vt:variant>
      <vt:variant>
        <vt:lpwstr>http://www.omniglot.com/writing/tuvan.php</vt:lpwstr>
      </vt:variant>
      <vt:variant>
        <vt:lpwstr/>
      </vt:variant>
      <vt:variant>
        <vt:i4>3276832</vt:i4>
      </vt:variant>
      <vt:variant>
        <vt:i4>1893</vt:i4>
      </vt:variant>
      <vt:variant>
        <vt:i4>0</vt:i4>
      </vt:variant>
      <vt:variant>
        <vt:i4>5</vt:i4>
      </vt:variant>
      <vt:variant>
        <vt:lpwstr>http://www-01.sil.org/iso639-3/documentation.asp?id=tum</vt:lpwstr>
      </vt:variant>
      <vt:variant>
        <vt:lpwstr/>
      </vt:variant>
      <vt:variant>
        <vt:i4>2949175</vt:i4>
      </vt:variant>
      <vt:variant>
        <vt:i4>1890</vt:i4>
      </vt:variant>
      <vt:variant>
        <vt:i4>0</vt:i4>
      </vt:variant>
      <vt:variant>
        <vt:i4>5</vt:i4>
      </vt:variant>
      <vt:variant>
        <vt:lpwstr>http://www.omniglot.com/writing/tumbuka.htm</vt:lpwstr>
      </vt:variant>
      <vt:variant>
        <vt:lpwstr/>
      </vt:variant>
      <vt:variant>
        <vt:i4>2818080</vt:i4>
      </vt:variant>
      <vt:variant>
        <vt:i4>1887</vt:i4>
      </vt:variant>
      <vt:variant>
        <vt:i4>0</vt:i4>
      </vt:variant>
      <vt:variant>
        <vt:i4>5</vt:i4>
      </vt:variant>
      <vt:variant>
        <vt:lpwstr>http://www-01.sil.org/iso639-3/documentation.asp?id=tly</vt:lpwstr>
      </vt:variant>
      <vt:variant>
        <vt:lpwstr/>
      </vt:variant>
      <vt:variant>
        <vt:i4>8257635</vt:i4>
      </vt:variant>
      <vt:variant>
        <vt:i4>1884</vt:i4>
      </vt:variant>
      <vt:variant>
        <vt:i4>0</vt:i4>
      </vt:variant>
      <vt:variant>
        <vt:i4>5</vt:i4>
      </vt:variant>
      <vt:variant>
        <vt:lpwstr>http://www.omniglot.com/writing/talysh.htm</vt:lpwstr>
      </vt:variant>
      <vt:variant>
        <vt:lpwstr/>
      </vt:variant>
      <vt:variant>
        <vt:i4>2097206</vt:i4>
      </vt:variant>
      <vt:variant>
        <vt:i4>1881</vt:i4>
      </vt:variant>
      <vt:variant>
        <vt:i4>0</vt:i4>
      </vt:variant>
      <vt:variant>
        <vt:i4>5</vt:i4>
      </vt:variant>
      <vt:variant>
        <vt:lpwstr>http://www-01.sil.org/iso639-3/documentation.asp?id=bgs</vt:lpwstr>
      </vt:variant>
      <vt:variant>
        <vt:lpwstr/>
      </vt:variant>
      <vt:variant>
        <vt:i4>917518</vt:i4>
      </vt:variant>
      <vt:variant>
        <vt:i4>1878</vt:i4>
      </vt:variant>
      <vt:variant>
        <vt:i4>0</vt:i4>
      </vt:variant>
      <vt:variant>
        <vt:i4>5</vt:i4>
      </vt:variant>
      <vt:variant>
        <vt:lpwstr>http://www.omniglot.com/writing/tagabawa.htm</vt:lpwstr>
      </vt:variant>
      <vt:variant>
        <vt:lpwstr/>
      </vt:variant>
      <vt:variant>
        <vt:i4>3276839</vt:i4>
      </vt:variant>
      <vt:variant>
        <vt:i4>1875</vt:i4>
      </vt:variant>
      <vt:variant>
        <vt:i4>0</vt:i4>
      </vt:variant>
      <vt:variant>
        <vt:i4>5</vt:i4>
      </vt:variant>
      <vt:variant>
        <vt:lpwstr>http://www-01.sil.org/iso639-3/documentation.asp?id=sus</vt:lpwstr>
      </vt:variant>
      <vt:variant>
        <vt:lpwstr/>
      </vt:variant>
      <vt:variant>
        <vt:i4>917512</vt:i4>
      </vt:variant>
      <vt:variant>
        <vt:i4>1872</vt:i4>
      </vt:variant>
      <vt:variant>
        <vt:i4>0</vt:i4>
      </vt:variant>
      <vt:variant>
        <vt:i4>5</vt:i4>
      </vt:variant>
      <vt:variant>
        <vt:lpwstr>http://www.omniglot.com/writing/susu.htm</vt:lpwstr>
      </vt:variant>
      <vt:variant>
        <vt:lpwstr/>
      </vt:variant>
      <vt:variant>
        <vt:i4>3407932</vt:i4>
      </vt:variant>
      <vt:variant>
        <vt:i4>1869</vt:i4>
      </vt:variant>
      <vt:variant>
        <vt:i4>0</vt:i4>
      </vt:variant>
      <vt:variant>
        <vt:i4>5</vt:i4>
      </vt:variant>
      <vt:variant>
        <vt:lpwstr>http://www-01.sil.org/iso639-3/documentation.asp?id=hsb</vt:lpwstr>
      </vt:variant>
      <vt:variant>
        <vt:lpwstr/>
      </vt:variant>
      <vt:variant>
        <vt:i4>3997756</vt:i4>
      </vt:variant>
      <vt:variant>
        <vt:i4>1866</vt:i4>
      </vt:variant>
      <vt:variant>
        <vt:i4>0</vt:i4>
      </vt:variant>
      <vt:variant>
        <vt:i4>5</vt:i4>
      </vt:variant>
      <vt:variant>
        <vt:lpwstr>http://www.omniglot.com/writing/sorbian.htm</vt:lpwstr>
      </vt:variant>
      <vt:variant>
        <vt:lpwstr/>
      </vt:variant>
      <vt:variant>
        <vt:i4>2490412</vt:i4>
      </vt:variant>
      <vt:variant>
        <vt:i4>1863</vt:i4>
      </vt:variant>
      <vt:variant>
        <vt:i4>0</vt:i4>
      </vt:variant>
      <vt:variant>
        <vt:i4>5</vt:i4>
      </vt:variant>
      <vt:variant>
        <vt:lpwstr>http://www-01.sil.org/iso639-3/documentation.asp?id=xav</vt:lpwstr>
      </vt:variant>
      <vt:variant>
        <vt:lpwstr/>
      </vt:variant>
      <vt:variant>
        <vt:i4>1966099</vt:i4>
      </vt:variant>
      <vt:variant>
        <vt:i4>1860</vt:i4>
      </vt:variant>
      <vt:variant>
        <vt:i4>0</vt:i4>
      </vt:variant>
      <vt:variant>
        <vt:i4>5</vt:i4>
      </vt:variant>
      <vt:variant>
        <vt:lpwstr>http://www.omniglot.com/writing/shavante.php</vt:lpwstr>
      </vt:variant>
      <vt:variant>
        <vt:lpwstr/>
      </vt:variant>
      <vt:variant>
        <vt:i4>2818099</vt:i4>
      </vt:variant>
      <vt:variant>
        <vt:i4>1857</vt:i4>
      </vt:variant>
      <vt:variant>
        <vt:i4>0</vt:i4>
      </vt:variant>
      <vt:variant>
        <vt:i4>5</vt:i4>
      </vt:variant>
      <vt:variant>
        <vt:lpwstr>http://www-01.sil.org/iso639-3/documentation.asp?id=gla</vt:lpwstr>
      </vt:variant>
      <vt:variant>
        <vt:lpwstr/>
      </vt:variant>
      <vt:variant>
        <vt:i4>6291555</vt:i4>
      </vt:variant>
      <vt:variant>
        <vt:i4>1854</vt:i4>
      </vt:variant>
      <vt:variant>
        <vt:i4>0</vt:i4>
      </vt:variant>
      <vt:variant>
        <vt:i4>5</vt:i4>
      </vt:variant>
      <vt:variant>
        <vt:lpwstr>http://www.omniglot.com/writing/gaelic.htm</vt:lpwstr>
      </vt:variant>
      <vt:variant>
        <vt:lpwstr/>
      </vt:variant>
      <vt:variant>
        <vt:i4>2621478</vt:i4>
      </vt:variant>
      <vt:variant>
        <vt:i4>1851</vt:i4>
      </vt:variant>
      <vt:variant>
        <vt:i4>0</vt:i4>
      </vt:variant>
      <vt:variant>
        <vt:i4>5</vt:i4>
      </vt:variant>
      <vt:variant>
        <vt:lpwstr>http://www-01.sil.org/iso639-3/documentation.asp?id=roh</vt:lpwstr>
      </vt:variant>
      <vt:variant>
        <vt:lpwstr/>
      </vt:variant>
      <vt:variant>
        <vt:i4>2883619</vt:i4>
      </vt:variant>
      <vt:variant>
        <vt:i4>1848</vt:i4>
      </vt:variant>
      <vt:variant>
        <vt:i4>0</vt:i4>
      </vt:variant>
      <vt:variant>
        <vt:i4>5</vt:i4>
      </vt:variant>
      <vt:variant>
        <vt:lpwstr>http://www.omniglot.com/writing/romansh.htm</vt:lpwstr>
      </vt:variant>
      <vt:variant>
        <vt:lpwstr/>
      </vt:variant>
      <vt:variant>
        <vt:i4>2228287</vt:i4>
      </vt:variant>
      <vt:variant>
        <vt:i4>1845</vt:i4>
      </vt:variant>
      <vt:variant>
        <vt:i4>0</vt:i4>
      </vt:variant>
      <vt:variant>
        <vt:i4>5</vt:i4>
      </vt:variant>
      <vt:variant>
        <vt:lpwstr>http://www-01.sil.org/iso639-3/documentation.asp?id=kek</vt:lpwstr>
      </vt:variant>
      <vt:variant>
        <vt:lpwstr/>
      </vt:variant>
      <vt:variant>
        <vt:i4>6357088</vt:i4>
      </vt:variant>
      <vt:variant>
        <vt:i4>1842</vt:i4>
      </vt:variant>
      <vt:variant>
        <vt:i4>0</vt:i4>
      </vt:variant>
      <vt:variant>
        <vt:i4>5</vt:i4>
      </vt:variant>
      <vt:variant>
        <vt:lpwstr>http://www.omniglot.com/writing/qeqchi.htm</vt:lpwstr>
      </vt:variant>
      <vt:variant>
        <vt:lpwstr/>
      </vt:variant>
      <vt:variant>
        <vt:i4>2949156</vt:i4>
      </vt:variant>
      <vt:variant>
        <vt:i4>1839</vt:i4>
      </vt:variant>
      <vt:variant>
        <vt:i4>0</vt:i4>
      </vt:variant>
      <vt:variant>
        <vt:i4>5</vt:i4>
      </vt:variant>
      <vt:variant>
        <vt:lpwstr>http://www-01.sil.org/iso639-3/documentation.asp?id=pjt</vt:lpwstr>
      </vt:variant>
      <vt:variant>
        <vt:lpwstr/>
      </vt:variant>
      <vt:variant>
        <vt:i4>8192096</vt:i4>
      </vt:variant>
      <vt:variant>
        <vt:i4>1836</vt:i4>
      </vt:variant>
      <vt:variant>
        <vt:i4>0</vt:i4>
      </vt:variant>
      <vt:variant>
        <vt:i4>5</vt:i4>
      </vt:variant>
      <vt:variant>
        <vt:lpwstr>http://www.omniglot.com/writing/pitjantjatjara.htm</vt:lpwstr>
      </vt:variant>
      <vt:variant>
        <vt:lpwstr/>
      </vt:variant>
      <vt:variant>
        <vt:i4>3014717</vt:i4>
      </vt:variant>
      <vt:variant>
        <vt:i4>1833</vt:i4>
      </vt:variant>
      <vt:variant>
        <vt:i4>0</vt:i4>
      </vt:variant>
      <vt:variant>
        <vt:i4>5</vt:i4>
      </vt:variant>
      <vt:variant>
        <vt:lpwstr>http://www-01.sil.org/iso639-3/documentation.asp?id=iii</vt:lpwstr>
      </vt:variant>
      <vt:variant>
        <vt:lpwstr/>
      </vt:variant>
      <vt:variant>
        <vt:i4>6750321</vt:i4>
      </vt:variant>
      <vt:variant>
        <vt:i4>1830</vt:i4>
      </vt:variant>
      <vt:variant>
        <vt:i4>0</vt:i4>
      </vt:variant>
      <vt:variant>
        <vt:i4>5</vt:i4>
      </vt:variant>
      <vt:variant>
        <vt:lpwstr>http://www.omniglot.com/writing/yi.htm</vt:lpwstr>
      </vt:variant>
      <vt:variant>
        <vt:lpwstr/>
      </vt:variant>
      <vt:variant>
        <vt:i4>3276858</vt:i4>
      </vt:variant>
      <vt:variant>
        <vt:i4>1827</vt:i4>
      </vt:variant>
      <vt:variant>
        <vt:i4>0</vt:i4>
      </vt:variant>
      <vt:variant>
        <vt:i4>5</vt:i4>
      </vt:variant>
      <vt:variant>
        <vt:lpwstr>http://www-01.sil.org/iso639-3/documentation.asp?id=nus</vt:lpwstr>
      </vt:variant>
      <vt:variant>
        <vt:lpwstr/>
      </vt:variant>
      <vt:variant>
        <vt:i4>589827</vt:i4>
      </vt:variant>
      <vt:variant>
        <vt:i4>1824</vt:i4>
      </vt:variant>
      <vt:variant>
        <vt:i4>0</vt:i4>
      </vt:variant>
      <vt:variant>
        <vt:i4>5</vt:i4>
      </vt:variant>
      <vt:variant>
        <vt:lpwstr>http://www.omniglot.com/writing/nuer.htm</vt:lpwstr>
      </vt:variant>
      <vt:variant>
        <vt:lpwstr/>
      </vt:variant>
      <vt:variant>
        <vt:i4>3276856</vt:i4>
      </vt:variant>
      <vt:variant>
        <vt:i4>1821</vt:i4>
      </vt:variant>
      <vt:variant>
        <vt:i4>0</vt:i4>
      </vt:variant>
      <vt:variant>
        <vt:i4>5</vt:i4>
      </vt:variant>
      <vt:variant>
        <vt:lpwstr>http://www-01.sil.org/iso639-3/documentation.asp?id=lus</vt:lpwstr>
      </vt:variant>
      <vt:variant>
        <vt:lpwstr/>
      </vt:variant>
      <vt:variant>
        <vt:i4>524319</vt:i4>
      </vt:variant>
      <vt:variant>
        <vt:i4>1818</vt:i4>
      </vt:variant>
      <vt:variant>
        <vt:i4>0</vt:i4>
      </vt:variant>
      <vt:variant>
        <vt:i4>5</vt:i4>
      </vt:variant>
      <vt:variant>
        <vt:lpwstr>http://www.omniglot.com/writing/mizo.htm</vt:lpwstr>
      </vt:variant>
      <vt:variant>
        <vt:lpwstr/>
      </vt:variant>
      <vt:variant>
        <vt:i4>2687033</vt:i4>
      </vt:variant>
      <vt:variant>
        <vt:i4>1815</vt:i4>
      </vt:variant>
      <vt:variant>
        <vt:i4>0</vt:i4>
      </vt:variant>
      <vt:variant>
        <vt:i4>5</vt:i4>
      </vt:variant>
      <vt:variant>
        <vt:lpwstr>http://www-01.sil.org/iso639-3/documentation.asp?id=mna</vt:lpwstr>
      </vt:variant>
      <vt:variant>
        <vt:lpwstr/>
      </vt:variant>
      <vt:variant>
        <vt:i4>6225987</vt:i4>
      </vt:variant>
      <vt:variant>
        <vt:i4>1812</vt:i4>
      </vt:variant>
      <vt:variant>
        <vt:i4>0</vt:i4>
      </vt:variant>
      <vt:variant>
        <vt:i4>5</vt:i4>
      </vt:variant>
      <vt:variant>
        <vt:lpwstr>http://www.omniglot.com/writing/mbula.htm</vt:lpwstr>
      </vt:variant>
      <vt:variant>
        <vt:lpwstr/>
      </vt:variant>
      <vt:variant>
        <vt:i4>3473465</vt:i4>
      </vt:variant>
      <vt:variant>
        <vt:i4>1809</vt:i4>
      </vt:variant>
      <vt:variant>
        <vt:i4>0</vt:i4>
      </vt:variant>
      <vt:variant>
        <vt:i4>5</vt:i4>
      </vt:variant>
      <vt:variant>
        <vt:lpwstr>http://www-01.sil.org/iso639-3/documentation.asp?id=mrw</vt:lpwstr>
      </vt:variant>
      <vt:variant>
        <vt:lpwstr/>
      </vt:variant>
      <vt:variant>
        <vt:i4>3145764</vt:i4>
      </vt:variant>
      <vt:variant>
        <vt:i4>1806</vt:i4>
      </vt:variant>
      <vt:variant>
        <vt:i4>0</vt:i4>
      </vt:variant>
      <vt:variant>
        <vt:i4>5</vt:i4>
      </vt:variant>
      <vt:variant>
        <vt:lpwstr>http://www.omniglot.com/writing/maranao.htm</vt:lpwstr>
      </vt:variant>
      <vt:variant>
        <vt:lpwstr/>
      </vt:variant>
      <vt:variant>
        <vt:i4>2490425</vt:i4>
      </vt:variant>
      <vt:variant>
        <vt:i4>1803</vt:i4>
      </vt:variant>
      <vt:variant>
        <vt:i4>0</vt:i4>
      </vt:variant>
      <vt:variant>
        <vt:i4>5</vt:i4>
      </vt:variant>
      <vt:variant>
        <vt:lpwstr>http://www-01.sil.org/iso639-3/documentation.asp?id=mam</vt:lpwstr>
      </vt:variant>
      <vt:variant>
        <vt:lpwstr/>
      </vt:variant>
      <vt:variant>
        <vt:i4>3145786</vt:i4>
      </vt:variant>
      <vt:variant>
        <vt:i4>1800</vt:i4>
      </vt:variant>
      <vt:variant>
        <vt:i4>0</vt:i4>
      </vt:variant>
      <vt:variant>
        <vt:i4>5</vt:i4>
      </vt:variant>
      <vt:variant>
        <vt:lpwstr>http://www.omniglot.com/writing/mam.htm</vt:lpwstr>
      </vt:variant>
      <vt:variant>
        <vt:lpwstr/>
      </vt:variant>
      <vt:variant>
        <vt:i4>3342392</vt:i4>
      </vt:variant>
      <vt:variant>
        <vt:i4>1797</vt:i4>
      </vt:variant>
      <vt:variant>
        <vt:i4>0</vt:i4>
      </vt:variant>
      <vt:variant>
        <vt:i4>5</vt:i4>
      </vt:variant>
      <vt:variant>
        <vt:lpwstr>http://www-01.sil.org/iso639-3/documentation.asp?id=ltz</vt:lpwstr>
      </vt:variant>
      <vt:variant>
        <vt:lpwstr/>
      </vt:variant>
      <vt:variant>
        <vt:i4>4325471</vt:i4>
      </vt:variant>
      <vt:variant>
        <vt:i4>1794</vt:i4>
      </vt:variant>
      <vt:variant>
        <vt:i4>0</vt:i4>
      </vt:variant>
      <vt:variant>
        <vt:i4>5</vt:i4>
      </vt:variant>
      <vt:variant>
        <vt:lpwstr>http://www.omniglot.com/writing/luxembourgish.htm</vt:lpwstr>
      </vt:variant>
      <vt:variant>
        <vt:lpwstr/>
      </vt:variant>
      <vt:variant>
        <vt:i4>2621496</vt:i4>
      </vt:variant>
      <vt:variant>
        <vt:i4>1791</vt:i4>
      </vt:variant>
      <vt:variant>
        <vt:i4>0</vt:i4>
      </vt:variant>
      <vt:variant>
        <vt:i4>5</vt:i4>
      </vt:variant>
      <vt:variant>
        <vt:lpwstr>http://www-01.sil.org/iso639-3/documentation.asp?id=loz</vt:lpwstr>
      </vt:variant>
      <vt:variant>
        <vt:lpwstr/>
      </vt:variant>
      <vt:variant>
        <vt:i4>524318</vt:i4>
      </vt:variant>
      <vt:variant>
        <vt:i4>1788</vt:i4>
      </vt:variant>
      <vt:variant>
        <vt:i4>0</vt:i4>
      </vt:variant>
      <vt:variant>
        <vt:i4>5</vt:i4>
      </vt:variant>
      <vt:variant>
        <vt:lpwstr>http://www.omniglot.com/writing/lozi.htm</vt:lpwstr>
      </vt:variant>
      <vt:variant>
        <vt:lpwstr/>
      </vt:variant>
      <vt:variant>
        <vt:i4>3276837</vt:i4>
      </vt:variant>
      <vt:variant>
        <vt:i4>1785</vt:i4>
      </vt:variant>
      <vt:variant>
        <vt:i4>0</vt:i4>
      </vt:variant>
      <vt:variant>
        <vt:i4>5</vt:i4>
      </vt:variant>
      <vt:variant>
        <vt:lpwstr>http://www-01.sil.org/iso639-3/documentation.asp?id=quc</vt:lpwstr>
      </vt:variant>
      <vt:variant>
        <vt:lpwstr/>
      </vt:variant>
      <vt:variant>
        <vt:i4>5242967</vt:i4>
      </vt:variant>
      <vt:variant>
        <vt:i4>1782</vt:i4>
      </vt:variant>
      <vt:variant>
        <vt:i4>0</vt:i4>
      </vt:variant>
      <vt:variant>
        <vt:i4>5</vt:i4>
      </vt:variant>
      <vt:variant>
        <vt:lpwstr>http://www.omniglot.com/writing/kiche.htm</vt:lpwstr>
      </vt:variant>
      <vt:variant>
        <vt:lpwstr/>
      </vt:variant>
      <vt:variant>
        <vt:i4>2490426</vt:i4>
      </vt:variant>
      <vt:variant>
        <vt:i4>1779</vt:i4>
      </vt:variant>
      <vt:variant>
        <vt:i4>0</vt:i4>
      </vt:variant>
      <vt:variant>
        <vt:i4>5</vt:i4>
      </vt:variant>
      <vt:variant>
        <vt:lpwstr>http://www-01.sil.org/iso639-3/documentation.asp?id=naq</vt:lpwstr>
      </vt:variant>
      <vt:variant>
        <vt:lpwstr/>
      </vt:variant>
      <vt:variant>
        <vt:i4>917512</vt:i4>
      </vt:variant>
      <vt:variant>
        <vt:i4>1776</vt:i4>
      </vt:variant>
      <vt:variant>
        <vt:i4>0</vt:i4>
      </vt:variant>
      <vt:variant>
        <vt:i4>5</vt:i4>
      </vt:variant>
      <vt:variant>
        <vt:lpwstr>http://www.omniglot.com/writing/khoekhoe.htm</vt:lpwstr>
      </vt:variant>
      <vt:variant>
        <vt:lpwstr/>
      </vt:variant>
      <vt:variant>
        <vt:i4>2490423</vt:i4>
      </vt:variant>
      <vt:variant>
        <vt:i4>1773</vt:i4>
      </vt:variant>
      <vt:variant>
        <vt:i4>0</vt:i4>
      </vt:variant>
      <vt:variant>
        <vt:i4>5</vt:i4>
      </vt:variant>
      <vt:variant>
        <vt:lpwstr>http://www-01.sil.org/iso639-3/documentation.asp?id=cak</vt:lpwstr>
      </vt:variant>
      <vt:variant>
        <vt:lpwstr/>
      </vt:variant>
      <vt:variant>
        <vt:i4>6225999</vt:i4>
      </vt:variant>
      <vt:variant>
        <vt:i4>1770</vt:i4>
      </vt:variant>
      <vt:variant>
        <vt:i4>0</vt:i4>
      </vt:variant>
      <vt:variant>
        <vt:i4>5</vt:i4>
      </vt:variant>
      <vt:variant>
        <vt:lpwstr>http://www.omniglot.com/writing/kaqchikel.htm</vt:lpwstr>
      </vt:variant>
      <vt:variant>
        <vt:lpwstr/>
      </vt:variant>
      <vt:variant>
        <vt:i4>2097207</vt:i4>
      </vt:variant>
      <vt:variant>
        <vt:i4>1767</vt:i4>
      </vt:variant>
      <vt:variant>
        <vt:i4>0</vt:i4>
      </vt:variant>
      <vt:variant>
        <vt:i4>5</vt:i4>
      </vt:variant>
      <vt:variant>
        <vt:lpwstr>http://www-01.sil.org/iso639-3/documentation.asp?id=cgc</vt:lpwstr>
      </vt:variant>
      <vt:variant>
        <vt:lpwstr/>
      </vt:variant>
      <vt:variant>
        <vt:i4>5570639</vt:i4>
      </vt:variant>
      <vt:variant>
        <vt:i4>1764</vt:i4>
      </vt:variant>
      <vt:variant>
        <vt:i4>0</vt:i4>
      </vt:variant>
      <vt:variant>
        <vt:i4>5</vt:i4>
      </vt:variant>
      <vt:variant>
        <vt:lpwstr>http://www.omniglot.com/writing/kagayanen.htm</vt:lpwstr>
      </vt:variant>
      <vt:variant>
        <vt:lpwstr/>
      </vt:variant>
      <vt:variant>
        <vt:i4>2490430</vt:i4>
      </vt:variant>
      <vt:variant>
        <vt:i4>1761</vt:i4>
      </vt:variant>
      <vt:variant>
        <vt:i4>0</vt:i4>
      </vt:variant>
      <vt:variant>
        <vt:i4>5</vt:i4>
      </vt:variant>
      <vt:variant>
        <vt:lpwstr>http://www-01.sil.org/iso639-3/documentation.asp?id=jav</vt:lpwstr>
      </vt:variant>
      <vt:variant>
        <vt:lpwstr/>
      </vt:variant>
      <vt:variant>
        <vt:i4>917513</vt:i4>
      </vt:variant>
      <vt:variant>
        <vt:i4>1758</vt:i4>
      </vt:variant>
      <vt:variant>
        <vt:i4>0</vt:i4>
      </vt:variant>
      <vt:variant>
        <vt:i4>5</vt:i4>
      </vt:variant>
      <vt:variant>
        <vt:lpwstr>http://www.omniglot.com/writing/javanese.htm</vt:lpwstr>
      </vt:variant>
      <vt:variant>
        <vt:lpwstr/>
      </vt:variant>
      <vt:variant>
        <vt:i4>4128829</vt:i4>
      </vt:variant>
      <vt:variant>
        <vt:i4>1755</vt:i4>
      </vt:variant>
      <vt:variant>
        <vt:i4>0</vt:i4>
      </vt:variant>
      <vt:variant>
        <vt:i4>5</vt:i4>
      </vt:variant>
      <vt:variant>
        <vt:lpwstr>http://www-01.sil.org/iso639-3/documentation.asp?id=ixl</vt:lpwstr>
      </vt:variant>
      <vt:variant>
        <vt:lpwstr/>
      </vt:variant>
      <vt:variant>
        <vt:i4>1703944</vt:i4>
      </vt:variant>
      <vt:variant>
        <vt:i4>1752</vt:i4>
      </vt:variant>
      <vt:variant>
        <vt:i4>0</vt:i4>
      </vt:variant>
      <vt:variant>
        <vt:i4>5</vt:i4>
      </vt:variant>
      <vt:variant>
        <vt:lpwstr>http://www.omniglot.com/writing/ixil.htm</vt:lpwstr>
      </vt:variant>
      <vt:variant>
        <vt:lpwstr/>
      </vt:variant>
      <vt:variant>
        <vt:i4>2162749</vt:i4>
      </vt:variant>
      <vt:variant>
        <vt:i4>1749</vt:i4>
      </vt:variant>
      <vt:variant>
        <vt:i4>0</vt:i4>
      </vt:variant>
      <vt:variant>
        <vt:i4>5</vt:i4>
      </vt:variant>
      <vt:variant>
        <vt:lpwstr>http://www-01.sil.org/iso639-3/documentation.asp?id=ifu</vt:lpwstr>
      </vt:variant>
      <vt:variant>
        <vt:lpwstr/>
      </vt:variant>
      <vt:variant>
        <vt:i4>6291573</vt:i4>
      </vt:variant>
      <vt:variant>
        <vt:i4>1746</vt:i4>
      </vt:variant>
      <vt:variant>
        <vt:i4>0</vt:i4>
      </vt:variant>
      <vt:variant>
        <vt:i4>5</vt:i4>
      </vt:variant>
      <vt:variant>
        <vt:lpwstr>http://www.omniglot.com/writing/ifugao.htm</vt:lpwstr>
      </vt:variant>
      <vt:variant>
        <vt:lpwstr/>
      </vt:variant>
      <vt:variant>
        <vt:i4>3014716</vt:i4>
      </vt:variant>
      <vt:variant>
        <vt:i4>1743</vt:i4>
      </vt:variant>
      <vt:variant>
        <vt:i4>0</vt:i4>
      </vt:variant>
      <vt:variant>
        <vt:i4>5</vt:i4>
      </vt:variant>
      <vt:variant>
        <vt:lpwstr>http://www-01.sil.org/iso639-3/documentation.asp?id=hix</vt:lpwstr>
      </vt:variant>
      <vt:variant>
        <vt:lpwstr/>
      </vt:variant>
      <vt:variant>
        <vt:i4>8257646</vt:i4>
      </vt:variant>
      <vt:variant>
        <vt:i4>1740</vt:i4>
      </vt:variant>
      <vt:variant>
        <vt:i4>0</vt:i4>
      </vt:variant>
      <vt:variant>
        <vt:i4>5</vt:i4>
      </vt:variant>
      <vt:variant>
        <vt:lpwstr>http://www.omniglot.com/writing/hixkaryana.htm</vt:lpwstr>
      </vt:variant>
      <vt:variant>
        <vt:lpwstr/>
      </vt:variant>
      <vt:variant>
        <vt:i4>2490419</vt:i4>
      </vt:variant>
      <vt:variant>
        <vt:i4>1737</vt:i4>
      </vt:variant>
      <vt:variant>
        <vt:i4>0</vt:i4>
      </vt:variant>
      <vt:variant>
        <vt:i4>5</vt:i4>
      </vt:variant>
      <vt:variant>
        <vt:lpwstr>http://www-01.sil.org/iso639-3/documentation.asp?id=gaa</vt:lpwstr>
      </vt:variant>
      <vt:variant>
        <vt:lpwstr/>
      </vt:variant>
      <vt:variant>
        <vt:i4>7274607</vt:i4>
      </vt:variant>
      <vt:variant>
        <vt:i4>1734</vt:i4>
      </vt:variant>
      <vt:variant>
        <vt:i4>0</vt:i4>
      </vt:variant>
      <vt:variant>
        <vt:i4>5</vt:i4>
      </vt:variant>
      <vt:variant>
        <vt:lpwstr>http://www.omniglot.com/writing/ga.htm</vt:lpwstr>
      </vt:variant>
      <vt:variant>
        <vt:lpwstr/>
      </vt:variant>
      <vt:variant>
        <vt:i4>3276850</vt:i4>
      </vt:variant>
      <vt:variant>
        <vt:i4>1731</vt:i4>
      </vt:variant>
      <vt:variant>
        <vt:i4>0</vt:i4>
      </vt:variant>
      <vt:variant>
        <vt:i4>5</vt:i4>
      </vt:variant>
      <vt:variant>
        <vt:lpwstr>http://www-01.sil.org/iso639-3/documentation.asp?id=fur</vt:lpwstr>
      </vt:variant>
      <vt:variant>
        <vt:lpwstr/>
      </vt:variant>
      <vt:variant>
        <vt:i4>917514</vt:i4>
      </vt:variant>
      <vt:variant>
        <vt:i4>1728</vt:i4>
      </vt:variant>
      <vt:variant>
        <vt:i4>0</vt:i4>
      </vt:variant>
      <vt:variant>
        <vt:i4>5</vt:i4>
      </vt:variant>
      <vt:variant>
        <vt:lpwstr>http://www.omniglot.com/writing/friulian.htm</vt:lpwstr>
      </vt:variant>
      <vt:variant>
        <vt:lpwstr/>
      </vt:variant>
      <vt:variant>
        <vt:i4>3014706</vt:i4>
      </vt:variant>
      <vt:variant>
        <vt:i4>1725</vt:i4>
      </vt:variant>
      <vt:variant>
        <vt:i4>0</vt:i4>
      </vt:variant>
      <vt:variant>
        <vt:i4>5</vt:i4>
      </vt:variant>
      <vt:variant>
        <vt:lpwstr>http://www-01.sil.org/iso639-3/documentation.asp?id=fij</vt:lpwstr>
      </vt:variant>
      <vt:variant>
        <vt:lpwstr/>
      </vt:variant>
      <vt:variant>
        <vt:i4>6291557</vt:i4>
      </vt:variant>
      <vt:variant>
        <vt:i4>1722</vt:i4>
      </vt:variant>
      <vt:variant>
        <vt:i4>0</vt:i4>
      </vt:variant>
      <vt:variant>
        <vt:i4>5</vt:i4>
      </vt:variant>
      <vt:variant>
        <vt:lpwstr>http://www.omniglot.com/writing/fijian.htm</vt:lpwstr>
      </vt:variant>
      <vt:variant>
        <vt:lpwstr/>
      </vt:variant>
      <vt:variant>
        <vt:i4>3080240</vt:i4>
      </vt:variant>
      <vt:variant>
        <vt:i4>1719</vt:i4>
      </vt:variant>
      <vt:variant>
        <vt:i4>0</vt:i4>
      </vt:variant>
      <vt:variant>
        <vt:i4>5</vt:i4>
      </vt:variant>
      <vt:variant>
        <vt:lpwstr>http://www-01.sil.org/iso639-3/documentation.asp?id=dhv</vt:lpwstr>
      </vt:variant>
      <vt:variant>
        <vt:lpwstr/>
      </vt:variant>
      <vt:variant>
        <vt:i4>5701718</vt:i4>
      </vt:variant>
      <vt:variant>
        <vt:i4>1716</vt:i4>
      </vt:variant>
      <vt:variant>
        <vt:i4>0</vt:i4>
      </vt:variant>
      <vt:variant>
        <vt:i4>5</vt:i4>
      </vt:variant>
      <vt:variant>
        <vt:lpwstr>http://www.omniglot.com/writing/drehu.php</vt:lpwstr>
      </vt:variant>
      <vt:variant>
        <vt:lpwstr/>
      </vt:variant>
      <vt:variant>
        <vt:i4>3014704</vt:i4>
      </vt:variant>
      <vt:variant>
        <vt:i4>1713</vt:i4>
      </vt:variant>
      <vt:variant>
        <vt:i4>0</vt:i4>
      </vt:variant>
      <vt:variant>
        <vt:i4>5</vt:i4>
      </vt:variant>
      <vt:variant>
        <vt:lpwstr>http://www-01.sil.org/iso639-3/documentation.asp?id=din</vt:lpwstr>
      </vt:variant>
      <vt:variant>
        <vt:lpwstr/>
      </vt:variant>
      <vt:variant>
        <vt:i4>2490416</vt:i4>
      </vt:variant>
      <vt:variant>
        <vt:i4>1710</vt:i4>
      </vt:variant>
      <vt:variant>
        <vt:i4>0</vt:i4>
      </vt:variant>
      <vt:variant>
        <vt:i4>5</vt:i4>
      </vt:variant>
      <vt:variant>
        <vt:lpwstr>http://www-01.sil.org/iso639-3/documentation.asp?id=dag</vt:lpwstr>
      </vt:variant>
      <vt:variant>
        <vt:lpwstr/>
      </vt:variant>
      <vt:variant>
        <vt:i4>3932209</vt:i4>
      </vt:variant>
      <vt:variant>
        <vt:i4>1707</vt:i4>
      </vt:variant>
      <vt:variant>
        <vt:i4>0</vt:i4>
      </vt:variant>
      <vt:variant>
        <vt:i4>5</vt:i4>
      </vt:variant>
      <vt:variant>
        <vt:lpwstr>http://www.omniglot.com/writing/dagbani.htm</vt:lpwstr>
      </vt:variant>
      <vt:variant>
        <vt:lpwstr/>
      </vt:variant>
      <vt:variant>
        <vt:i4>2097200</vt:i4>
      </vt:variant>
      <vt:variant>
        <vt:i4>1704</vt:i4>
      </vt:variant>
      <vt:variant>
        <vt:i4>0</vt:i4>
      </vt:variant>
      <vt:variant>
        <vt:i4>5</vt:i4>
      </vt:variant>
      <vt:variant>
        <vt:lpwstr>http://www-01.sil.org/iso639-3/documentation.asp?id=dga</vt:lpwstr>
      </vt:variant>
      <vt:variant>
        <vt:lpwstr/>
      </vt:variant>
      <vt:variant>
        <vt:i4>2293821</vt:i4>
      </vt:variant>
      <vt:variant>
        <vt:i4>1701</vt:i4>
      </vt:variant>
      <vt:variant>
        <vt:i4>0</vt:i4>
      </vt:variant>
      <vt:variant>
        <vt:i4>5</vt:i4>
      </vt:variant>
      <vt:variant>
        <vt:lpwstr>http://www.omniglot.com/writing/dagaare.htm</vt:lpwstr>
      </vt:variant>
      <vt:variant>
        <vt:lpwstr/>
      </vt:variant>
      <vt:variant>
        <vt:i4>2621495</vt:i4>
      </vt:variant>
      <vt:variant>
        <vt:i4>1698</vt:i4>
      </vt:variant>
      <vt:variant>
        <vt:i4>0</vt:i4>
      </vt:variant>
      <vt:variant>
        <vt:i4>5</vt:i4>
      </vt:variant>
      <vt:variant>
        <vt:lpwstr>http://www-01.sil.org/iso639-3/documentation.asp?id=cos</vt:lpwstr>
      </vt:variant>
      <vt:variant>
        <vt:lpwstr/>
      </vt:variant>
      <vt:variant>
        <vt:i4>2031633</vt:i4>
      </vt:variant>
      <vt:variant>
        <vt:i4>1695</vt:i4>
      </vt:variant>
      <vt:variant>
        <vt:i4>0</vt:i4>
      </vt:variant>
      <vt:variant>
        <vt:i4>5</vt:i4>
      </vt:variant>
      <vt:variant>
        <vt:lpwstr>http://www.omniglot.com/writing/corsican.htm</vt:lpwstr>
      </vt:variant>
      <vt:variant>
        <vt:lpwstr/>
      </vt:variant>
      <vt:variant>
        <vt:i4>2424887</vt:i4>
      </vt:variant>
      <vt:variant>
        <vt:i4>1692</vt:i4>
      </vt:variant>
      <vt:variant>
        <vt:i4>0</vt:i4>
      </vt:variant>
      <vt:variant>
        <vt:i4>5</vt:i4>
      </vt:variant>
      <vt:variant>
        <vt:lpwstr>http://www-01.sil.org/iso639-3/documentation.asp?id=cbk</vt:lpwstr>
      </vt:variant>
      <vt:variant>
        <vt:lpwstr/>
      </vt:variant>
      <vt:variant>
        <vt:i4>6160463</vt:i4>
      </vt:variant>
      <vt:variant>
        <vt:i4>1689</vt:i4>
      </vt:variant>
      <vt:variant>
        <vt:i4>0</vt:i4>
      </vt:variant>
      <vt:variant>
        <vt:i4>5</vt:i4>
      </vt:variant>
      <vt:variant>
        <vt:lpwstr>http://www.omniglot.com/writing/chavacano.php</vt:lpwstr>
      </vt:variant>
      <vt:variant>
        <vt:lpwstr/>
      </vt:variant>
      <vt:variant>
        <vt:i4>2752551</vt:i4>
      </vt:variant>
      <vt:variant>
        <vt:i4>1686</vt:i4>
      </vt:variant>
      <vt:variant>
        <vt:i4>0</vt:i4>
      </vt:variant>
      <vt:variant>
        <vt:i4>5</vt:i4>
      </vt:variant>
      <vt:variant>
        <vt:lpwstr>http://www-01.sil.org/iso639-3/documentation.asp?id=sml</vt:lpwstr>
      </vt:variant>
      <vt:variant>
        <vt:lpwstr/>
      </vt:variant>
      <vt:variant>
        <vt:i4>5308480</vt:i4>
      </vt:variant>
      <vt:variant>
        <vt:i4>1683</vt:i4>
      </vt:variant>
      <vt:variant>
        <vt:i4>0</vt:i4>
      </vt:variant>
      <vt:variant>
        <vt:i4>5</vt:i4>
      </vt:variant>
      <vt:variant>
        <vt:lpwstr>http://www.omniglot.com/writing/centralsinama.htm</vt:lpwstr>
      </vt:variant>
      <vt:variant>
        <vt:lpwstr/>
      </vt:variant>
      <vt:variant>
        <vt:i4>2228287</vt:i4>
      </vt:variant>
      <vt:variant>
        <vt:i4>1680</vt:i4>
      </vt:variant>
      <vt:variant>
        <vt:i4>0</vt:i4>
      </vt:variant>
      <vt:variant>
        <vt:i4>5</vt:i4>
      </vt:variant>
      <vt:variant>
        <vt:lpwstr>http://www-01.sil.org/iso639-3/documentation.asp?id=kea</vt:lpwstr>
      </vt:variant>
      <vt:variant>
        <vt:lpwstr/>
      </vt:variant>
      <vt:variant>
        <vt:i4>5242956</vt:i4>
      </vt:variant>
      <vt:variant>
        <vt:i4>1677</vt:i4>
      </vt:variant>
      <vt:variant>
        <vt:i4>0</vt:i4>
      </vt:variant>
      <vt:variant>
        <vt:i4>5</vt:i4>
      </vt:variant>
      <vt:variant>
        <vt:lpwstr>http://www.omniglot.com/writing/kriol.php</vt:lpwstr>
      </vt:variant>
      <vt:variant>
        <vt:lpwstr/>
      </vt:variant>
      <vt:variant>
        <vt:i4>2490422</vt:i4>
      </vt:variant>
      <vt:variant>
        <vt:i4>1674</vt:i4>
      </vt:variant>
      <vt:variant>
        <vt:i4>0</vt:i4>
      </vt:variant>
      <vt:variant>
        <vt:i4>5</vt:i4>
      </vt:variant>
      <vt:variant>
        <vt:lpwstr>http://www-01.sil.org/iso639-3/documentation.asp?id=bak</vt:lpwstr>
      </vt:variant>
      <vt:variant>
        <vt:lpwstr/>
      </vt:variant>
      <vt:variant>
        <vt:i4>3211314</vt:i4>
      </vt:variant>
      <vt:variant>
        <vt:i4>1671</vt:i4>
      </vt:variant>
      <vt:variant>
        <vt:i4>0</vt:i4>
      </vt:variant>
      <vt:variant>
        <vt:i4>5</vt:i4>
      </vt:variant>
      <vt:variant>
        <vt:lpwstr>http://www.omniglot.com/writing/bashkir.htm</vt:lpwstr>
      </vt:variant>
      <vt:variant>
        <vt:lpwstr/>
      </vt:variant>
      <vt:variant>
        <vt:i4>2490422</vt:i4>
      </vt:variant>
      <vt:variant>
        <vt:i4>1668</vt:i4>
      </vt:variant>
      <vt:variant>
        <vt:i4>0</vt:i4>
      </vt:variant>
      <vt:variant>
        <vt:i4>5</vt:i4>
      </vt:variant>
      <vt:variant>
        <vt:lpwstr>http://www-01.sil.org/iso639-3/documentation.asp?id=bam</vt:lpwstr>
      </vt:variant>
      <vt:variant>
        <vt:lpwstr/>
      </vt:variant>
      <vt:variant>
        <vt:i4>2097205</vt:i4>
      </vt:variant>
      <vt:variant>
        <vt:i4>1665</vt:i4>
      </vt:variant>
      <vt:variant>
        <vt:i4>0</vt:i4>
      </vt:variant>
      <vt:variant>
        <vt:i4>5</vt:i4>
      </vt:variant>
      <vt:variant>
        <vt:lpwstr>http://www.omniglot.com/writing/bambara.htm</vt:lpwstr>
      </vt:variant>
      <vt:variant>
        <vt:lpwstr/>
      </vt:variant>
      <vt:variant>
        <vt:i4>2228277</vt:i4>
      </vt:variant>
      <vt:variant>
        <vt:i4>1662</vt:i4>
      </vt:variant>
      <vt:variant>
        <vt:i4>0</vt:i4>
      </vt:variant>
      <vt:variant>
        <vt:i4>5</vt:i4>
      </vt:variant>
      <vt:variant>
        <vt:lpwstr>http://www-01.sil.org/iso639-3/documentation.asp?id=aer</vt:lpwstr>
      </vt:variant>
      <vt:variant>
        <vt:lpwstr/>
      </vt:variant>
      <vt:variant>
        <vt:i4>1179677</vt:i4>
      </vt:variant>
      <vt:variant>
        <vt:i4>1659</vt:i4>
      </vt:variant>
      <vt:variant>
        <vt:i4>0</vt:i4>
      </vt:variant>
      <vt:variant>
        <vt:i4>5</vt:i4>
      </vt:variant>
      <vt:variant>
        <vt:lpwstr>http://www.omniglot.com/writing/arrernte.htm</vt:lpwstr>
      </vt:variant>
      <vt:variant>
        <vt:lpwstr/>
      </vt:variant>
      <vt:variant>
        <vt:i4>2883637</vt:i4>
      </vt:variant>
      <vt:variant>
        <vt:i4>1656</vt:i4>
      </vt:variant>
      <vt:variant>
        <vt:i4>0</vt:i4>
      </vt:variant>
      <vt:variant>
        <vt:i4>5</vt:i4>
      </vt:variant>
      <vt:variant>
        <vt:lpwstr>http://www-01.sil.org/iso639-3/documentation.asp?id=akl</vt:lpwstr>
      </vt:variant>
      <vt:variant>
        <vt:lpwstr/>
      </vt:variant>
      <vt:variant>
        <vt:i4>5963865</vt:i4>
      </vt:variant>
      <vt:variant>
        <vt:i4>1653</vt:i4>
      </vt:variant>
      <vt:variant>
        <vt:i4>0</vt:i4>
      </vt:variant>
      <vt:variant>
        <vt:i4>5</vt:i4>
      </vt:variant>
      <vt:variant>
        <vt:lpwstr>http://www.omniglot.com/writing/aklan.htm</vt:lpwstr>
      </vt:variant>
      <vt:variant>
        <vt:lpwstr/>
      </vt:variant>
      <vt:variant>
        <vt:i4>2293813</vt:i4>
      </vt:variant>
      <vt:variant>
        <vt:i4>1650</vt:i4>
      </vt:variant>
      <vt:variant>
        <vt:i4>0</vt:i4>
      </vt:variant>
      <vt:variant>
        <vt:i4>5</vt:i4>
      </vt:variant>
      <vt:variant>
        <vt:lpwstr>http://www-01.sil.org/iso639-3/documentation.asp?id=adz</vt:lpwstr>
      </vt:variant>
      <vt:variant>
        <vt:lpwstr/>
      </vt:variant>
      <vt:variant>
        <vt:i4>7209057</vt:i4>
      </vt:variant>
      <vt:variant>
        <vt:i4>1647</vt:i4>
      </vt:variant>
      <vt:variant>
        <vt:i4>0</vt:i4>
      </vt:variant>
      <vt:variant>
        <vt:i4>5</vt:i4>
      </vt:variant>
      <vt:variant>
        <vt:lpwstr>http://www.omniglot.com/writing/adzera.htm</vt:lpwstr>
      </vt:variant>
      <vt:variant>
        <vt:lpwstr/>
      </vt:variant>
      <vt:variant>
        <vt:i4>3080238</vt:i4>
      </vt:variant>
      <vt:variant>
        <vt:i4>1644</vt:i4>
      </vt:variant>
      <vt:variant>
        <vt:i4>0</vt:i4>
      </vt:variant>
      <vt:variant>
        <vt:i4>5</vt:i4>
      </vt:variant>
      <vt:variant>
        <vt:lpwstr>http://www-01.sil.org/iso639-3/documentation.asp?id=zha</vt:lpwstr>
      </vt:variant>
      <vt:variant>
        <vt:lpwstr/>
      </vt:variant>
      <vt:variant>
        <vt:i4>6291561</vt:i4>
      </vt:variant>
      <vt:variant>
        <vt:i4>1641</vt:i4>
      </vt:variant>
      <vt:variant>
        <vt:i4>0</vt:i4>
      </vt:variant>
      <vt:variant>
        <vt:i4>5</vt:i4>
      </vt:variant>
      <vt:variant>
        <vt:lpwstr>http://www.omniglot.com/writing/zhuang.htm</vt:lpwstr>
      </vt:variant>
      <vt:variant>
        <vt:lpwstr/>
      </vt:variant>
      <vt:variant>
        <vt:i4>2490403</vt:i4>
      </vt:variant>
      <vt:variant>
        <vt:i4>1638</vt:i4>
      </vt:variant>
      <vt:variant>
        <vt:i4>0</vt:i4>
      </vt:variant>
      <vt:variant>
        <vt:i4>5</vt:i4>
      </vt:variant>
      <vt:variant>
        <vt:lpwstr>http://www-01.sil.org/iso639-3/documentation.asp?id=wal</vt:lpwstr>
      </vt:variant>
      <vt:variant>
        <vt:lpwstr/>
      </vt:variant>
      <vt:variant>
        <vt:i4>1376286</vt:i4>
      </vt:variant>
      <vt:variant>
        <vt:i4>1635</vt:i4>
      </vt:variant>
      <vt:variant>
        <vt:i4>0</vt:i4>
      </vt:variant>
      <vt:variant>
        <vt:i4>5</vt:i4>
      </vt:variant>
      <vt:variant>
        <vt:lpwstr>http://www.omniglot.com/writing/wolaytta.htm</vt:lpwstr>
      </vt:variant>
      <vt:variant>
        <vt:lpwstr/>
      </vt:variant>
      <vt:variant>
        <vt:i4>2490403</vt:i4>
      </vt:variant>
      <vt:variant>
        <vt:i4>1632</vt:i4>
      </vt:variant>
      <vt:variant>
        <vt:i4>0</vt:i4>
      </vt:variant>
      <vt:variant>
        <vt:i4>5</vt:i4>
      </vt:variant>
      <vt:variant>
        <vt:lpwstr>http://www-01.sil.org/iso639-3/documentation.asp?id=war</vt:lpwstr>
      </vt:variant>
      <vt:variant>
        <vt:lpwstr/>
      </vt:variant>
      <vt:variant>
        <vt:i4>5046366</vt:i4>
      </vt:variant>
      <vt:variant>
        <vt:i4>1629</vt:i4>
      </vt:variant>
      <vt:variant>
        <vt:i4>0</vt:i4>
      </vt:variant>
      <vt:variant>
        <vt:i4>5</vt:i4>
      </vt:variant>
      <vt:variant>
        <vt:lpwstr>http://www.omniglot.com/writing/waray.php</vt:lpwstr>
      </vt:variant>
      <vt:variant>
        <vt:lpwstr/>
      </vt:variant>
      <vt:variant>
        <vt:i4>2752545</vt:i4>
      </vt:variant>
      <vt:variant>
        <vt:i4>1626</vt:i4>
      </vt:variant>
      <vt:variant>
        <vt:i4>0</vt:i4>
      </vt:variant>
      <vt:variant>
        <vt:i4>5</vt:i4>
      </vt:variant>
      <vt:variant>
        <vt:lpwstr>http://www-01.sil.org/iso639-3/documentation.asp?id=umb</vt:lpwstr>
      </vt:variant>
      <vt:variant>
        <vt:lpwstr/>
      </vt:variant>
      <vt:variant>
        <vt:i4>2949174</vt:i4>
      </vt:variant>
      <vt:variant>
        <vt:i4>1623</vt:i4>
      </vt:variant>
      <vt:variant>
        <vt:i4>0</vt:i4>
      </vt:variant>
      <vt:variant>
        <vt:i4>5</vt:i4>
      </vt:variant>
      <vt:variant>
        <vt:lpwstr>http://www.omniglot.com/writing/umbundu.htm</vt:lpwstr>
      </vt:variant>
      <vt:variant>
        <vt:lpwstr/>
      </vt:variant>
      <vt:variant>
        <vt:i4>3211296</vt:i4>
      </vt:variant>
      <vt:variant>
        <vt:i4>1620</vt:i4>
      </vt:variant>
      <vt:variant>
        <vt:i4>0</vt:i4>
      </vt:variant>
      <vt:variant>
        <vt:i4>5</vt:i4>
      </vt:variant>
      <vt:variant>
        <vt:lpwstr>http://www-01.sil.org/iso639-3/documentation.asp?id=tvl</vt:lpwstr>
      </vt:variant>
      <vt:variant>
        <vt:lpwstr/>
      </vt:variant>
      <vt:variant>
        <vt:i4>65543</vt:i4>
      </vt:variant>
      <vt:variant>
        <vt:i4>1617</vt:i4>
      </vt:variant>
      <vt:variant>
        <vt:i4>0</vt:i4>
      </vt:variant>
      <vt:variant>
        <vt:i4>5</vt:i4>
      </vt:variant>
      <vt:variant>
        <vt:lpwstr>http://www.omniglot.com/writing/tuvaluan.htm</vt:lpwstr>
      </vt:variant>
      <vt:variant>
        <vt:lpwstr/>
      </vt:variant>
      <vt:variant>
        <vt:i4>2359328</vt:i4>
      </vt:variant>
      <vt:variant>
        <vt:i4>1614</vt:i4>
      </vt:variant>
      <vt:variant>
        <vt:i4>0</vt:i4>
      </vt:variant>
      <vt:variant>
        <vt:i4>5</vt:i4>
      </vt:variant>
      <vt:variant>
        <vt:lpwstr>http://www-01.sil.org/iso639-3/documentation.asp?id=tcs</vt:lpwstr>
      </vt:variant>
      <vt:variant>
        <vt:lpwstr/>
      </vt:variant>
      <vt:variant>
        <vt:i4>2228269</vt:i4>
      </vt:variant>
      <vt:variant>
        <vt:i4>1611</vt:i4>
      </vt:variant>
      <vt:variant>
        <vt:i4>0</vt:i4>
      </vt:variant>
      <vt:variant>
        <vt:i4>5</vt:i4>
      </vt:variant>
      <vt:variant>
        <vt:lpwstr>http://www.omniglot.com/writing/tsc.htm</vt:lpwstr>
      </vt:variant>
      <vt:variant>
        <vt:lpwstr/>
      </vt:variant>
      <vt:variant>
        <vt:i4>3407904</vt:i4>
      </vt:variant>
      <vt:variant>
        <vt:i4>1608</vt:i4>
      </vt:variant>
      <vt:variant>
        <vt:i4>0</vt:i4>
      </vt:variant>
      <vt:variant>
        <vt:i4>5</vt:i4>
      </vt:variant>
      <vt:variant>
        <vt:lpwstr>http://www-01.sil.org/iso639-3/documentation.asp?id=tsg</vt:lpwstr>
      </vt:variant>
      <vt:variant>
        <vt:lpwstr/>
      </vt:variant>
      <vt:variant>
        <vt:i4>8061052</vt:i4>
      </vt:variant>
      <vt:variant>
        <vt:i4>1605</vt:i4>
      </vt:variant>
      <vt:variant>
        <vt:i4>0</vt:i4>
      </vt:variant>
      <vt:variant>
        <vt:i4>5</vt:i4>
      </vt:variant>
      <vt:variant>
        <vt:lpwstr>http://www.omniglot.com/writing/tausug.htm</vt:lpwstr>
      </vt:variant>
      <vt:variant>
        <vt:lpwstr/>
      </vt:variant>
      <vt:variant>
        <vt:i4>2097184</vt:i4>
      </vt:variant>
      <vt:variant>
        <vt:i4>1602</vt:i4>
      </vt:variant>
      <vt:variant>
        <vt:i4>0</vt:i4>
      </vt:variant>
      <vt:variant>
        <vt:i4>5</vt:i4>
      </vt:variant>
      <vt:variant>
        <vt:lpwstr>http://www-01.sil.org/iso639-3/documentation.asp?id=tgl</vt:lpwstr>
      </vt:variant>
      <vt:variant>
        <vt:lpwstr/>
      </vt:variant>
      <vt:variant>
        <vt:i4>4063266</vt:i4>
      </vt:variant>
      <vt:variant>
        <vt:i4>1599</vt:i4>
      </vt:variant>
      <vt:variant>
        <vt:i4>0</vt:i4>
      </vt:variant>
      <vt:variant>
        <vt:i4>5</vt:i4>
      </vt:variant>
      <vt:variant>
        <vt:lpwstr>http://www.omniglot.com/writing/tagalog.htm</vt:lpwstr>
      </vt:variant>
      <vt:variant>
        <vt:lpwstr/>
      </vt:variant>
      <vt:variant>
        <vt:i4>3473447</vt:i4>
      </vt:variant>
      <vt:variant>
        <vt:i4>1596</vt:i4>
      </vt:variant>
      <vt:variant>
        <vt:i4>0</vt:i4>
      </vt:variant>
      <vt:variant>
        <vt:i4>5</vt:i4>
      </vt:variant>
      <vt:variant>
        <vt:lpwstr>http://www-01.sil.org/iso639-3/documentation.asp?id=srn</vt:lpwstr>
      </vt:variant>
      <vt:variant>
        <vt:lpwstr/>
      </vt:variant>
      <vt:variant>
        <vt:i4>8126587</vt:i4>
      </vt:variant>
      <vt:variant>
        <vt:i4>1593</vt:i4>
      </vt:variant>
      <vt:variant>
        <vt:i4>0</vt:i4>
      </vt:variant>
      <vt:variant>
        <vt:i4>5</vt:i4>
      </vt:variant>
      <vt:variant>
        <vt:lpwstr>http://www.omniglot.com/writing/sranan.htm</vt:lpwstr>
      </vt:variant>
      <vt:variant>
        <vt:lpwstr/>
      </vt:variant>
      <vt:variant>
        <vt:i4>2687015</vt:i4>
      </vt:variant>
      <vt:variant>
        <vt:i4>1590</vt:i4>
      </vt:variant>
      <vt:variant>
        <vt:i4>0</vt:i4>
      </vt:variant>
      <vt:variant>
        <vt:i4>5</vt:i4>
      </vt:variant>
      <vt:variant>
        <vt:lpwstr>http://www-01.sil.org/iso639-3/documentation.asp?id=sna</vt:lpwstr>
      </vt:variant>
      <vt:variant>
        <vt:lpwstr/>
      </vt:variant>
      <vt:variant>
        <vt:i4>4915295</vt:i4>
      </vt:variant>
      <vt:variant>
        <vt:i4>1587</vt:i4>
      </vt:variant>
      <vt:variant>
        <vt:i4>0</vt:i4>
      </vt:variant>
      <vt:variant>
        <vt:i4>5</vt:i4>
      </vt:variant>
      <vt:variant>
        <vt:lpwstr>http://www.omniglot.com/writing/shona.php</vt:lpwstr>
      </vt:variant>
      <vt:variant>
        <vt:lpwstr/>
      </vt:variant>
      <vt:variant>
        <vt:i4>3276838</vt:i4>
      </vt:variant>
      <vt:variant>
        <vt:i4>1584</vt:i4>
      </vt:variant>
      <vt:variant>
        <vt:i4>0</vt:i4>
      </vt:variant>
      <vt:variant>
        <vt:i4>5</vt:i4>
      </vt:variant>
      <vt:variant>
        <vt:lpwstr>http://www-01.sil.org/iso639-3/documentation.asp?id=rug</vt:lpwstr>
      </vt:variant>
      <vt:variant>
        <vt:lpwstr/>
      </vt:variant>
      <vt:variant>
        <vt:i4>2752568</vt:i4>
      </vt:variant>
      <vt:variant>
        <vt:i4>1581</vt:i4>
      </vt:variant>
      <vt:variant>
        <vt:i4>0</vt:i4>
      </vt:variant>
      <vt:variant>
        <vt:i4>5</vt:i4>
      </vt:variant>
      <vt:variant>
        <vt:lpwstr>http://www-01.sil.org/iso639-3/documentation.asp?id=lml</vt:lpwstr>
      </vt:variant>
      <vt:variant>
        <vt:lpwstr/>
      </vt:variant>
      <vt:variant>
        <vt:i4>917533</vt:i4>
      </vt:variant>
      <vt:variant>
        <vt:i4>1578</vt:i4>
      </vt:variant>
      <vt:variant>
        <vt:i4>0</vt:i4>
      </vt:variant>
      <vt:variant>
        <vt:i4>5</vt:i4>
      </vt:variant>
      <vt:variant>
        <vt:lpwstr>http://www.omniglot.com/writing/raga.htm</vt:lpwstr>
      </vt:variant>
      <vt:variant>
        <vt:lpwstr/>
      </vt:variant>
      <vt:variant>
        <vt:i4>3276837</vt:i4>
      </vt:variant>
      <vt:variant>
        <vt:i4>1575</vt:i4>
      </vt:variant>
      <vt:variant>
        <vt:i4>0</vt:i4>
      </vt:variant>
      <vt:variant>
        <vt:i4>5</vt:i4>
      </vt:variant>
      <vt:variant>
        <vt:lpwstr>http://www-01.sil.org/iso639-3/documentation.asp?id=que</vt:lpwstr>
      </vt:variant>
      <vt:variant>
        <vt:lpwstr/>
      </vt:variant>
      <vt:variant>
        <vt:i4>3276839</vt:i4>
      </vt:variant>
      <vt:variant>
        <vt:i4>1572</vt:i4>
      </vt:variant>
      <vt:variant>
        <vt:i4>0</vt:i4>
      </vt:variant>
      <vt:variant>
        <vt:i4>5</vt:i4>
      </vt:variant>
      <vt:variant>
        <vt:lpwstr>http://www.omniglot.com/writing/quechua.htm</vt:lpwstr>
      </vt:variant>
      <vt:variant>
        <vt:lpwstr/>
      </vt:variant>
      <vt:variant>
        <vt:i4>3014692</vt:i4>
      </vt:variant>
      <vt:variant>
        <vt:i4>1569</vt:i4>
      </vt:variant>
      <vt:variant>
        <vt:i4>0</vt:i4>
      </vt:variant>
      <vt:variant>
        <vt:i4>5</vt:i4>
      </vt:variant>
      <vt:variant>
        <vt:lpwstr>http://www-01.sil.org/iso639-3/documentation.asp?id=pis</vt:lpwstr>
      </vt:variant>
      <vt:variant>
        <vt:lpwstr/>
      </vt:variant>
      <vt:variant>
        <vt:i4>5308494</vt:i4>
      </vt:variant>
      <vt:variant>
        <vt:i4>1566</vt:i4>
      </vt:variant>
      <vt:variant>
        <vt:i4>0</vt:i4>
      </vt:variant>
      <vt:variant>
        <vt:i4>5</vt:i4>
      </vt:variant>
      <vt:variant>
        <vt:lpwstr>http://www.omniglot.com/writing/pijin.htm</vt:lpwstr>
      </vt:variant>
      <vt:variant>
        <vt:lpwstr/>
      </vt:variant>
      <vt:variant>
        <vt:i4>2490404</vt:i4>
      </vt:variant>
      <vt:variant>
        <vt:i4>1563</vt:i4>
      </vt:variant>
      <vt:variant>
        <vt:i4>0</vt:i4>
      </vt:variant>
      <vt:variant>
        <vt:i4>5</vt:i4>
      </vt:variant>
      <vt:variant>
        <vt:lpwstr>http://www-01.sil.org/iso639-3/documentation.asp?id=pag</vt:lpwstr>
      </vt:variant>
      <vt:variant>
        <vt:lpwstr/>
      </vt:variant>
      <vt:variant>
        <vt:i4>3276863</vt:i4>
      </vt:variant>
      <vt:variant>
        <vt:i4>1560</vt:i4>
      </vt:variant>
      <vt:variant>
        <vt:i4>0</vt:i4>
      </vt:variant>
      <vt:variant>
        <vt:i4>5</vt:i4>
      </vt:variant>
      <vt:variant>
        <vt:lpwstr>http://www-01.sil.org/iso639-3/documentation.asp?id=kua</vt:lpwstr>
      </vt:variant>
      <vt:variant>
        <vt:lpwstr/>
      </vt:variant>
      <vt:variant>
        <vt:i4>5505104</vt:i4>
      </vt:variant>
      <vt:variant>
        <vt:i4>1557</vt:i4>
      </vt:variant>
      <vt:variant>
        <vt:i4>0</vt:i4>
      </vt:variant>
      <vt:variant>
        <vt:i4>5</vt:i4>
      </vt:variant>
      <vt:variant>
        <vt:lpwstr>http://www.omniglot.com/writing/oshiwambo.php</vt:lpwstr>
      </vt:variant>
      <vt:variant>
        <vt:lpwstr/>
      </vt:variant>
      <vt:variant>
        <vt:i4>2490426</vt:i4>
      </vt:variant>
      <vt:variant>
        <vt:i4>1554</vt:i4>
      </vt:variant>
      <vt:variant>
        <vt:i4>0</vt:i4>
      </vt:variant>
      <vt:variant>
        <vt:i4>5</vt:i4>
      </vt:variant>
      <vt:variant>
        <vt:lpwstr>http://www-01.sil.org/iso639-3/documentation.asp?id=nau</vt:lpwstr>
      </vt:variant>
      <vt:variant>
        <vt:lpwstr/>
      </vt:variant>
      <vt:variant>
        <vt:i4>2490426</vt:i4>
      </vt:variant>
      <vt:variant>
        <vt:i4>1551</vt:i4>
      </vt:variant>
      <vt:variant>
        <vt:i4>0</vt:i4>
      </vt:variant>
      <vt:variant>
        <vt:i4>5</vt:i4>
      </vt:variant>
      <vt:variant>
        <vt:lpwstr>http://www-01.sil.org/iso639-3/documentation.asp?id=nag</vt:lpwstr>
      </vt:variant>
      <vt:variant>
        <vt:lpwstr/>
      </vt:variant>
      <vt:variant>
        <vt:i4>720899</vt:i4>
      </vt:variant>
      <vt:variant>
        <vt:i4>1548</vt:i4>
      </vt:variant>
      <vt:variant>
        <vt:i4>0</vt:i4>
      </vt:variant>
      <vt:variant>
        <vt:i4>5</vt:i4>
      </vt:variant>
      <vt:variant>
        <vt:lpwstr>http://www.omniglot.com/writing/nagamese.php</vt:lpwstr>
      </vt:variant>
      <vt:variant>
        <vt:lpwstr/>
      </vt:variant>
      <vt:variant>
        <vt:i4>2621497</vt:i4>
      </vt:variant>
      <vt:variant>
        <vt:i4>1545</vt:i4>
      </vt:variant>
      <vt:variant>
        <vt:i4>0</vt:i4>
      </vt:variant>
      <vt:variant>
        <vt:i4>5</vt:i4>
      </vt:variant>
      <vt:variant>
        <vt:lpwstr>http://www-01.sil.org/iso639-3/documentation.asp?id=mos</vt:lpwstr>
      </vt:variant>
      <vt:variant>
        <vt:lpwstr/>
      </vt:variant>
      <vt:variant>
        <vt:i4>5046349</vt:i4>
      </vt:variant>
      <vt:variant>
        <vt:i4>1542</vt:i4>
      </vt:variant>
      <vt:variant>
        <vt:i4>0</vt:i4>
      </vt:variant>
      <vt:variant>
        <vt:i4>5</vt:i4>
      </vt:variant>
      <vt:variant>
        <vt:lpwstr>http://www.omniglot.com/writing/mossi.htm</vt:lpwstr>
      </vt:variant>
      <vt:variant>
        <vt:lpwstr/>
      </vt:variant>
      <vt:variant>
        <vt:i4>3407929</vt:i4>
      </vt:variant>
      <vt:variant>
        <vt:i4>1539</vt:i4>
      </vt:variant>
      <vt:variant>
        <vt:i4>0</vt:i4>
      </vt:variant>
      <vt:variant>
        <vt:i4>5</vt:i4>
      </vt:variant>
      <vt:variant>
        <vt:lpwstr>http://www-01.sil.org/iso639-3/documentation.asp?id=msb</vt:lpwstr>
      </vt:variant>
      <vt:variant>
        <vt:lpwstr/>
      </vt:variant>
      <vt:variant>
        <vt:i4>4718671</vt:i4>
      </vt:variant>
      <vt:variant>
        <vt:i4>1536</vt:i4>
      </vt:variant>
      <vt:variant>
        <vt:i4>0</vt:i4>
      </vt:variant>
      <vt:variant>
        <vt:i4>5</vt:i4>
      </vt:variant>
      <vt:variant>
        <vt:lpwstr>http://www.omniglot.com/writing/masbateno.htm</vt:lpwstr>
      </vt:variant>
      <vt:variant>
        <vt:lpwstr/>
      </vt:variant>
      <vt:variant>
        <vt:i4>2752556</vt:i4>
      </vt:variant>
      <vt:variant>
        <vt:i4>1533</vt:i4>
      </vt:variant>
      <vt:variant>
        <vt:i4>0</vt:i4>
      </vt:variant>
      <vt:variant>
        <vt:i4>5</vt:i4>
      </vt:variant>
      <vt:variant>
        <vt:lpwstr>http://www-01.sil.org/iso639-3/documentation.asp?id=xmm</vt:lpwstr>
      </vt:variant>
      <vt:variant>
        <vt:lpwstr/>
      </vt:variant>
      <vt:variant>
        <vt:i4>4063269</vt:i4>
      </vt:variant>
      <vt:variant>
        <vt:i4>1530</vt:i4>
      </vt:variant>
      <vt:variant>
        <vt:i4>0</vt:i4>
      </vt:variant>
      <vt:variant>
        <vt:i4>5</vt:i4>
      </vt:variant>
      <vt:variant>
        <vt:lpwstr>http://www.omniglot.com/writing/manadomalay.htm</vt:lpwstr>
      </vt:variant>
      <vt:variant>
        <vt:lpwstr/>
      </vt:variant>
      <vt:variant>
        <vt:i4>2490424</vt:i4>
      </vt:variant>
      <vt:variant>
        <vt:i4>1527</vt:i4>
      </vt:variant>
      <vt:variant>
        <vt:i4>0</vt:i4>
      </vt:variant>
      <vt:variant>
        <vt:i4>5</vt:i4>
      </vt:variant>
      <vt:variant>
        <vt:lpwstr>http://www-01.sil.org/iso639-3/documentation.asp?id=lat</vt:lpwstr>
      </vt:variant>
      <vt:variant>
        <vt:lpwstr/>
      </vt:variant>
      <vt:variant>
        <vt:i4>3407998</vt:i4>
      </vt:variant>
      <vt:variant>
        <vt:i4>1524</vt:i4>
      </vt:variant>
      <vt:variant>
        <vt:i4>0</vt:i4>
      </vt:variant>
      <vt:variant>
        <vt:i4>5</vt:i4>
      </vt:variant>
      <vt:variant>
        <vt:lpwstr>http://www.omniglot.com/writing/latin2.htm</vt:lpwstr>
      </vt:variant>
      <vt:variant>
        <vt:lpwstr/>
      </vt:variant>
      <vt:variant>
        <vt:i4>2490404</vt:i4>
      </vt:variant>
      <vt:variant>
        <vt:i4>1521</vt:i4>
      </vt:variant>
      <vt:variant>
        <vt:i4>0</vt:i4>
      </vt:variant>
      <vt:variant>
        <vt:i4>5</vt:i4>
      </vt:variant>
      <vt:variant>
        <vt:lpwstr>http://www-01.sil.org/iso639-3/documentation.asp?id=pam</vt:lpwstr>
      </vt:variant>
      <vt:variant>
        <vt:lpwstr/>
      </vt:variant>
      <vt:variant>
        <vt:i4>3276860</vt:i4>
      </vt:variant>
      <vt:variant>
        <vt:i4>1518</vt:i4>
      </vt:variant>
      <vt:variant>
        <vt:i4>0</vt:i4>
      </vt:variant>
      <vt:variant>
        <vt:i4>5</vt:i4>
      </vt:variant>
      <vt:variant>
        <vt:lpwstr>http://www.omniglot.com/writing/kapampangan.php</vt:lpwstr>
      </vt:variant>
      <vt:variant>
        <vt:lpwstr/>
      </vt:variant>
      <vt:variant>
        <vt:i4>2490431</vt:i4>
      </vt:variant>
      <vt:variant>
        <vt:i4>1515</vt:i4>
      </vt:variant>
      <vt:variant>
        <vt:i4>0</vt:i4>
      </vt:variant>
      <vt:variant>
        <vt:i4>5</vt:i4>
      </vt:variant>
      <vt:variant>
        <vt:lpwstr>http://www-01.sil.org/iso639-3/documentation.asp?id=kau</vt:lpwstr>
      </vt:variant>
      <vt:variant>
        <vt:lpwstr/>
      </vt:variant>
      <vt:variant>
        <vt:i4>7536767</vt:i4>
      </vt:variant>
      <vt:variant>
        <vt:i4>1512</vt:i4>
      </vt:variant>
      <vt:variant>
        <vt:i4>0</vt:i4>
      </vt:variant>
      <vt:variant>
        <vt:i4>5</vt:i4>
      </vt:variant>
      <vt:variant>
        <vt:lpwstr>http://www.omniglot.com/writing/kanuri.htm</vt:lpwstr>
      </vt:variant>
      <vt:variant>
        <vt:lpwstr/>
      </vt:variant>
      <vt:variant>
        <vt:i4>2818109</vt:i4>
      </vt:variant>
      <vt:variant>
        <vt:i4>1509</vt:i4>
      </vt:variant>
      <vt:variant>
        <vt:i4>0</vt:i4>
      </vt:variant>
      <vt:variant>
        <vt:i4>5</vt:i4>
      </vt:variant>
      <vt:variant>
        <vt:lpwstr>http://www-01.sil.org/iso639-3/documentation.asp?id=ilo</vt:lpwstr>
      </vt:variant>
      <vt:variant>
        <vt:lpwstr/>
      </vt:variant>
      <vt:variant>
        <vt:i4>3145778</vt:i4>
      </vt:variant>
      <vt:variant>
        <vt:i4>1506</vt:i4>
      </vt:variant>
      <vt:variant>
        <vt:i4>0</vt:i4>
      </vt:variant>
      <vt:variant>
        <vt:i4>5</vt:i4>
      </vt:variant>
      <vt:variant>
        <vt:lpwstr>http://www.omniglot.com/writing/ilocano.htm</vt:lpwstr>
      </vt:variant>
      <vt:variant>
        <vt:lpwstr/>
      </vt:variant>
      <vt:variant>
        <vt:i4>2424893</vt:i4>
      </vt:variant>
      <vt:variant>
        <vt:i4>1503</vt:i4>
      </vt:variant>
      <vt:variant>
        <vt:i4>0</vt:i4>
      </vt:variant>
      <vt:variant>
        <vt:i4>5</vt:i4>
      </vt:variant>
      <vt:variant>
        <vt:lpwstr>http://www-01.sil.org/iso639-3/documentation.asp?id=iba</vt:lpwstr>
      </vt:variant>
      <vt:variant>
        <vt:lpwstr/>
      </vt:variant>
      <vt:variant>
        <vt:i4>131072</vt:i4>
      </vt:variant>
      <vt:variant>
        <vt:i4>1500</vt:i4>
      </vt:variant>
      <vt:variant>
        <vt:i4>0</vt:i4>
      </vt:variant>
      <vt:variant>
        <vt:i4>5</vt:i4>
      </vt:variant>
      <vt:variant>
        <vt:lpwstr>http://www.omniglot.com/writing/iban.htm</vt:lpwstr>
      </vt:variant>
      <vt:variant>
        <vt:lpwstr/>
      </vt:variant>
      <vt:variant>
        <vt:i4>3014716</vt:i4>
      </vt:variant>
      <vt:variant>
        <vt:i4>1497</vt:i4>
      </vt:variant>
      <vt:variant>
        <vt:i4>0</vt:i4>
      </vt:variant>
      <vt:variant>
        <vt:i4>5</vt:i4>
      </vt:variant>
      <vt:variant>
        <vt:lpwstr>http://www-01.sil.org/iso639-3/documentation.asp?id=hil</vt:lpwstr>
      </vt:variant>
      <vt:variant>
        <vt:lpwstr/>
      </vt:variant>
      <vt:variant>
        <vt:i4>7274621</vt:i4>
      </vt:variant>
      <vt:variant>
        <vt:i4>1494</vt:i4>
      </vt:variant>
      <vt:variant>
        <vt:i4>0</vt:i4>
      </vt:variant>
      <vt:variant>
        <vt:i4>5</vt:i4>
      </vt:variant>
      <vt:variant>
        <vt:lpwstr>http://www.omniglot.com/writing/hiligaynon.htm</vt:lpwstr>
      </vt:variant>
      <vt:variant>
        <vt:lpwstr/>
      </vt:variant>
      <vt:variant>
        <vt:i4>3276856</vt:i4>
      </vt:variant>
      <vt:variant>
        <vt:i4>1491</vt:i4>
      </vt:variant>
      <vt:variant>
        <vt:i4>0</vt:i4>
      </vt:variant>
      <vt:variant>
        <vt:i4>5</vt:i4>
      </vt:variant>
      <vt:variant>
        <vt:lpwstr>http://www-01.sil.org/iso639-3/documentation.asp?id=lug</vt:lpwstr>
      </vt:variant>
      <vt:variant>
        <vt:lpwstr/>
      </vt:variant>
      <vt:variant>
        <vt:i4>4718666</vt:i4>
      </vt:variant>
      <vt:variant>
        <vt:i4>1488</vt:i4>
      </vt:variant>
      <vt:variant>
        <vt:i4>0</vt:i4>
      </vt:variant>
      <vt:variant>
        <vt:i4>5</vt:i4>
      </vt:variant>
      <vt:variant>
        <vt:lpwstr>http://www.omniglot.com/writing/ganda.php</vt:lpwstr>
      </vt:variant>
      <vt:variant>
        <vt:lpwstr/>
      </vt:variant>
      <vt:variant>
        <vt:i4>3276850</vt:i4>
      </vt:variant>
      <vt:variant>
        <vt:i4>1485</vt:i4>
      </vt:variant>
      <vt:variant>
        <vt:i4>0</vt:i4>
      </vt:variant>
      <vt:variant>
        <vt:i4>5</vt:i4>
      </vt:variant>
      <vt:variant>
        <vt:lpwstr>http://www-01.sil.org/iso639-3/documentation.asp?id=fuv</vt:lpwstr>
      </vt:variant>
      <vt:variant>
        <vt:lpwstr/>
      </vt:variant>
      <vt:variant>
        <vt:i4>1703938</vt:i4>
      </vt:variant>
      <vt:variant>
        <vt:i4>1482</vt:i4>
      </vt:variant>
      <vt:variant>
        <vt:i4>0</vt:i4>
      </vt:variant>
      <vt:variant>
        <vt:i4>5</vt:i4>
      </vt:variant>
      <vt:variant>
        <vt:lpwstr>http://www.omniglot.com/writing/fula.htm</vt:lpwstr>
      </vt:variant>
      <vt:variant>
        <vt:lpwstr/>
      </vt:variant>
      <vt:variant>
        <vt:i4>2621490</vt:i4>
      </vt:variant>
      <vt:variant>
        <vt:i4>1479</vt:i4>
      </vt:variant>
      <vt:variant>
        <vt:i4>0</vt:i4>
      </vt:variant>
      <vt:variant>
        <vt:i4>5</vt:i4>
      </vt:variant>
      <vt:variant>
        <vt:lpwstr>http://www-01.sil.org/iso639-3/documentation.asp?id=fon</vt:lpwstr>
      </vt:variant>
      <vt:variant>
        <vt:lpwstr/>
      </vt:variant>
      <vt:variant>
        <vt:i4>4063282</vt:i4>
      </vt:variant>
      <vt:variant>
        <vt:i4>1476</vt:i4>
      </vt:variant>
      <vt:variant>
        <vt:i4>0</vt:i4>
      </vt:variant>
      <vt:variant>
        <vt:i4>5</vt:i4>
      </vt:variant>
      <vt:variant>
        <vt:lpwstr>http://www.omniglot.com/writing/fon.htm</vt:lpwstr>
      </vt:variant>
      <vt:variant>
        <vt:lpwstr/>
      </vt:variant>
      <vt:variant>
        <vt:i4>2687026</vt:i4>
      </vt:variant>
      <vt:variant>
        <vt:i4>1473</vt:i4>
      </vt:variant>
      <vt:variant>
        <vt:i4>0</vt:i4>
      </vt:variant>
      <vt:variant>
        <vt:i4>5</vt:i4>
      </vt:variant>
      <vt:variant>
        <vt:lpwstr>http://www-01.sil.org/iso639-3/documentation.asp?id=fng</vt:lpwstr>
      </vt:variant>
      <vt:variant>
        <vt:lpwstr/>
      </vt:variant>
      <vt:variant>
        <vt:i4>11</vt:i4>
      </vt:variant>
      <vt:variant>
        <vt:i4>1470</vt:i4>
      </vt:variant>
      <vt:variant>
        <vt:i4>0</vt:i4>
      </vt:variant>
      <vt:variant>
        <vt:i4>5</vt:i4>
      </vt:variant>
      <vt:variant>
        <vt:lpwstr>http://www.omniglot.com/writing/fanagalo.htm</vt:lpwstr>
      </vt:variant>
      <vt:variant>
        <vt:lpwstr/>
      </vt:variant>
      <vt:variant>
        <vt:i4>3145777</vt:i4>
      </vt:variant>
      <vt:variant>
        <vt:i4>1467</vt:i4>
      </vt:variant>
      <vt:variant>
        <vt:i4>0</vt:i4>
      </vt:variant>
      <vt:variant>
        <vt:i4>5</vt:i4>
      </vt:variant>
      <vt:variant>
        <vt:lpwstr>http://www-01.sil.org/iso639-3/documentation.asp?id=ewo</vt:lpwstr>
      </vt:variant>
      <vt:variant>
        <vt:lpwstr/>
      </vt:variant>
      <vt:variant>
        <vt:i4>8192122</vt:i4>
      </vt:variant>
      <vt:variant>
        <vt:i4>1464</vt:i4>
      </vt:variant>
      <vt:variant>
        <vt:i4>0</vt:i4>
      </vt:variant>
      <vt:variant>
        <vt:i4>5</vt:i4>
      </vt:variant>
      <vt:variant>
        <vt:lpwstr>http://www.omniglot.com/writing/ewondo.php</vt:lpwstr>
      </vt:variant>
      <vt:variant>
        <vt:lpwstr/>
      </vt:variant>
      <vt:variant>
        <vt:i4>3145777</vt:i4>
      </vt:variant>
      <vt:variant>
        <vt:i4>1461</vt:i4>
      </vt:variant>
      <vt:variant>
        <vt:i4>0</vt:i4>
      </vt:variant>
      <vt:variant>
        <vt:i4>5</vt:i4>
      </vt:variant>
      <vt:variant>
        <vt:lpwstr>http://www-01.sil.org/iso639-3/documentation.asp?id=ewe</vt:lpwstr>
      </vt:variant>
      <vt:variant>
        <vt:lpwstr/>
      </vt:variant>
      <vt:variant>
        <vt:i4>2490426</vt:i4>
      </vt:variant>
      <vt:variant>
        <vt:i4>1458</vt:i4>
      </vt:variant>
      <vt:variant>
        <vt:i4>0</vt:i4>
      </vt:variant>
      <vt:variant>
        <vt:i4>5</vt:i4>
      </vt:variant>
      <vt:variant>
        <vt:lpwstr>http://www.omniglot.com/writing/ewe.htm</vt:lpwstr>
      </vt:variant>
      <vt:variant>
        <vt:lpwstr/>
      </vt:variant>
      <vt:variant>
        <vt:i4>1114115</vt:i4>
      </vt:variant>
      <vt:variant>
        <vt:i4>1455</vt:i4>
      </vt:variant>
      <vt:variant>
        <vt:i4>0</vt:i4>
      </vt:variant>
      <vt:variant>
        <vt:i4>5</vt:i4>
      </vt:variant>
      <vt:variant>
        <vt:lpwstr>https://iso639-3.sil.org/code/epo</vt:lpwstr>
      </vt:variant>
      <vt:variant>
        <vt:lpwstr/>
      </vt:variant>
      <vt:variant>
        <vt:i4>5374044</vt:i4>
      </vt:variant>
      <vt:variant>
        <vt:i4>1452</vt:i4>
      </vt:variant>
      <vt:variant>
        <vt:i4>0</vt:i4>
      </vt:variant>
      <vt:variant>
        <vt:i4>5</vt:i4>
      </vt:variant>
      <vt:variant>
        <vt:lpwstr>http://www.omniglot.com/writing/esperanto.htm</vt:lpwstr>
      </vt:variant>
      <vt:variant>
        <vt:lpwstr/>
      </vt:variant>
      <vt:variant>
        <vt:i4>3276848</vt:i4>
      </vt:variant>
      <vt:variant>
        <vt:i4>1449</vt:i4>
      </vt:variant>
      <vt:variant>
        <vt:i4>0</vt:i4>
      </vt:variant>
      <vt:variant>
        <vt:i4>5</vt:i4>
      </vt:variant>
      <vt:variant>
        <vt:lpwstr>http://www-01.sil.org/iso639-3/documentation.asp?id=dua</vt:lpwstr>
      </vt:variant>
      <vt:variant>
        <vt:lpwstr/>
      </vt:variant>
      <vt:variant>
        <vt:i4>5505094</vt:i4>
      </vt:variant>
      <vt:variant>
        <vt:i4>1446</vt:i4>
      </vt:variant>
      <vt:variant>
        <vt:i4>0</vt:i4>
      </vt:variant>
      <vt:variant>
        <vt:i4>5</vt:i4>
      </vt:variant>
      <vt:variant>
        <vt:lpwstr>http://www.omniglot.com/writing/duala.php</vt:lpwstr>
      </vt:variant>
      <vt:variant>
        <vt:lpwstr/>
      </vt:variant>
      <vt:variant>
        <vt:i4>3276855</vt:i4>
      </vt:variant>
      <vt:variant>
        <vt:i4>1443</vt:i4>
      </vt:variant>
      <vt:variant>
        <vt:i4>0</vt:i4>
      </vt:variant>
      <vt:variant>
        <vt:i4>5</vt:i4>
      </vt:variant>
      <vt:variant>
        <vt:lpwstr>http://www-01.sil.org/iso639-3/documentation.asp?id=cub</vt:lpwstr>
      </vt:variant>
      <vt:variant>
        <vt:lpwstr/>
      </vt:variant>
      <vt:variant>
        <vt:i4>4063290</vt:i4>
      </vt:variant>
      <vt:variant>
        <vt:i4>1440</vt:i4>
      </vt:variant>
      <vt:variant>
        <vt:i4>0</vt:i4>
      </vt:variant>
      <vt:variant>
        <vt:i4>5</vt:i4>
      </vt:variant>
      <vt:variant>
        <vt:lpwstr>http://www-01.sil.org/iso639-3/documentation.asp?id=nya</vt:lpwstr>
      </vt:variant>
      <vt:variant>
        <vt:lpwstr/>
      </vt:variant>
      <vt:variant>
        <vt:i4>262145</vt:i4>
      </vt:variant>
      <vt:variant>
        <vt:i4>1437</vt:i4>
      </vt:variant>
      <vt:variant>
        <vt:i4>0</vt:i4>
      </vt:variant>
      <vt:variant>
        <vt:i4>5</vt:i4>
      </vt:variant>
      <vt:variant>
        <vt:lpwstr>http://www.omniglot.com/writing/chichewa.php</vt:lpwstr>
      </vt:variant>
      <vt:variant>
        <vt:lpwstr/>
      </vt:variant>
      <vt:variant>
        <vt:i4>2228279</vt:i4>
      </vt:variant>
      <vt:variant>
        <vt:i4>1434</vt:i4>
      </vt:variant>
      <vt:variant>
        <vt:i4>0</vt:i4>
      </vt:variant>
      <vt:variant>
        <vt:i4>5</vt:i4>
      </vt:variant>
      <vt:variant>
        <vt:lpwstr>http://www-01.sil.org/iso639-3/documentation.asp?id=ceb</vt:lpwstr>
      </vt:variant>
      <vt:variant>
        <vt:lpwstr/>
      </vt:variant>
      <vt:variant>
        <vt:i4>3276854</vt:i4>
      </vt:variant>
      <vt:variant>
        <vt:i4>1431</vt:i4>
      </vt:variant>
      <vt:variant>
        <vt:i4>0</vt:i4>
      </vt:variant>
      <vt:variant>
        <vt:i4>5</vt:i4>
      </vt:variant>
      <vt:variant>
        <vt:lpwstr>http://www-01.sil.org/iso639-3/documentation.asp?id=bug</vt:lpwstr>
      </vt:variant>
      <vt:variant>
        <vt:lpwstr/>
      </vt:variant>
      <vt:variant>
        <vt:i4>5046348</vt:i4>
      </vt:variant>
      <vt:variant>
        <vt:i4>1428</vt:i4>
      </vt:variant>
      <vt:variant>
        <vt:i4>0</vt:i4>
      </vt:variant>
      <vt:variant>
        <vt:i4>5</vt:i4>
      </vt:variant>
      <vt:variant>
        <vt:lpwstr>http://www.omniglot.com/writing/bugis.htm</vt:lpwstr>
      </vt:variant>
      <vt:variant>
        <vt:lpwstr/>
      </vt:variant>
      <vt:variant>
        <vt:i4>3014710</vt:i4>
      </vt:variant>
      <vt:variant>
        <vt:i4>1425</vt:i4>
      </vt:variant>
      <vt:variant>
        <vt:i4>0</vt:i4>
      </vt:variant>
      <vt:variant>
        <vt:i4>5</vt:i4>
      </vt:variant>
      <vt:variant>
        <vt:lpwstr>http://www-01.sil.org/iso639-3/documentation.asp?id=bis</vt:lpwstr>
      </vt:variant>
      <vt:variant>
        <vt:lpwstr/>
      </vt:variant>
      <vt:variant>
        <vt:i4>2883637</vt:i4>
      </vt:variant>
      <vt:variant>
        <vt:i4>1422</vt:i4>
      </vt:variant>
      <vt:variant>
        <vt:i4>0</vt:i4>
      </vt:variant>
      <vt:variant>
        <vt:i4>5</vt:i4>
      </vt:variant>
      <vt:variant>
        <vt:lpwstr>http://www-01.sil.org/iso639-3/documentation.asp?id=aka</vt:lpwstr>
      </vt:variant>
      <vt:variant>
        <vt:lpwstr/>
      </vt:variant>
      <vt:variant>
        <vt:i4>2621485</vt:i4>
      </vt:variant>
      <vt:variant>
        <vt:i4>1419</vt:i4>
      </vt:variant>
      <vt:variant>
        <vt:i4>0</vt:i4>
      </vt:variant>
      <vt:variant>
        <vt:i4>5</vt:i4>
      </vt:variant>
      <vt:variant>
        <vt:lpwstr>http://www-01.sil.org/iso639-3/documentation.asp?id=yor</vt:lpwstr>
      </vt:variant>
      <vt:variant>
        <vt:lpwstr/>
      </vt:variant>
      <vt:variant>
        <vt:i4>7667809</vt:i4>
      </vt:variant>
      <vt:variant>
        <vt:i4>1416</vt:i4>
      </vt:variant>
      <vt:variant>
        <vt:i4>0</vt:i4>
      </vt:variant>
      <vt:variant>
        <vt:i4>5</vt:i4>
      </vt:variant>
      <vt:variant>
        <vt:lpwstr>http://www.omniglot.com/writing/yoruba.htm</vt:lpwstr>
      </vt:variant>
      <vt:variant>
        <vt:lpwstr/>
      </vt:variant>
      <vt:variant>
        <vt:i4>2490413</vt:i4>
      </vt:variant>
      <vt:variant>
        <vt:i4>1413</vt:i4>
      </vt:variant>
      <vt:variant>
        <vt:i4>0</vt:i4>
      </vt:variant>
      <vt:variant>
        <vt:i4>5</vt:i4>
      </vt:variant>
      <vt:variant>
        <vt:lpwstr>http://www-01.sil.org/iso639-3/documentation.asp?id=yap</vt:lpwstr>
      </vt:variant>
      <vt:variant>
        <vt:lpwstr/>
      </vt:variant>
      <vt:variant>
        <vt:i4>7274610</vt:i4>
      </vt:variant>
      <vt:variant>
        <vt:i4>1410</vt:i4>
      </vt:variant>
      <vt:variant>
        <vt:i4>0</vt:i4>
      </vt:variant>
      <vt:variant>
        <vt:i4>5</vt:i4>
      </vt:variant>
      <vt:variant>
        <vt:lpwstr>http://www.omniglot.com/writing/yapese.htm</vt:lpwstr>
      </vt:variant>
      <vt:variant>
        <vt:lpwstr/>
      </vt:variant>
      <vt:variant>
        <vt:i4>3473458</vt:i4>
      </vt:variant>
      <vt:variant>
        <vt:i4>1407</vt:i4>
      </vt:variant>
      <vt:variant>
        <vt:i4>0</vt:i4>
      </vt:variant>
      <vt:variant>
        <vt:i4>5</vt:i4>
      </vt:variant>
      <vt:variant>
        <vt:lpwstr>http://www-01.sil.org/iso639-3/documentation.asp?id=fry</vt:lpwstr>
      </vt:variant>
      <vt:variant>
        <vt:lpwstr/>
      </vt:variant>
      <vt:variant>
        <vt:i4>2097206</vt:i4>
      </vt:variant>
      <vt:variant>
        <vt:i4>1404</vt:i4>
      </vt:variant>
      <vt:variant>
        <vt:i4>0</vt:i4>
      </vt:variant>
      <vt:variant>
        <vt:i4>5</vt:i4>
      </vt:variant>
      <vt:variant>
        <vt:lpwstr>http://www.omniglot.com/writing/westfrisian.htm</vt:lpwstr>
      </vt:variant>
      <vt:variant>
        <vt:lpwstr/>
      </vt:variant>
      <vt:variant>
        <vt:i4>4063287</vt:i4>
      </vt:variant>
      <vt:variant>
        <vt:i4>1401</vt:i4>
      </vt:variant>
      <vt:variant>
        <vt:i4>0</vt:i4>
      </vt:variant>
      <vt:variant>
        <vt:i4>5</vt:i4>
      </vt:variant>
      <vt:variant>
        <vt:lpwstr>http://www-01.sil.org/iso639-3/documentation.asp?id=cym</vt:lpwstr>
      </vt:variant>
      <vt:variant>
        <vt:lpwstr/>
      </vt:variant>
      <vt:variant>
        <vt:i4>4653129</vt:i4>
      </vt:variant>
      <vt:variant>
        <vt:i4>1398</vt:i4>
      </vt:variant>
      <vt:variant>
        <vt:i4>0</vt:i4>
      </vt:variant>
      <vt:variant>
        <vt:i4>5</vt:i4>
      </vt:variant>
      <vt:variant>
        <vt:lpwstr>http://www.omniglot.com/writing/welsh.htm</vt:lpwstr>
      </vt:variant>
      <vt:variant>
        <vt:lpwstr/>
      </vt:variant>
      <vt:variant>
        <vt:i4>3473444</vt:i4>
      </vt:variant>
      <vt:variant>
        <vt:i4>1395</vt:i4>
      </vt:variant>
      <vt:variant>
        <vt:i4>0</vt:i4>
      </vt:variant>
      <vt:variant>
        <vt:i4>5</vt:i4>
      </vt:variant>
      <vt:variant>
        <vt:lpwstr>http://www-01.sil.org/iso639-3/documentation.asp?id=prk</vt:lpwstr>
      </vt:variant>
      <vt:variant>
        <vt:lpwstr/>
      </vt:variant>
      <vt:variant>
        <vt:i4>7274623</vt:i4>
      </vt:variant>
      <vt:variant>
        <vt:i4>1392</vt:i4>
      </vt:variant>
      <vt:variant>
        <vt:i4>0</vt:i4>
      </vt:variant>
      <vt:variant>
        <vt:i4>5</vt:i4>
      </vt:variant>
      <vt:variant>
        <vt:lpwstr>http://www.omniglot.com/writing/wa.htm</vt:lpwstr>
      </vt:variant>
      <vt:variant>
        <vt:lpwstr/>
      </vt:variant>
      <vt:variant>
        <vt:i4>3014689</vt:i4>
      </vt:variant>
      <vt:variant>
        <vt:i4>1389</vt:i4>
      </vt:variant>
      <vt:variant>
        <vt:i4>0</vt:i4>
      </vt:variant>
      <vt:variant>
        <vt:i4>5</vt:i4>
      </vt:variant>
      <vt:variant>
        <vt:lpwstr>http://www-01.sil.org/iso639-3/documentation.asp?id=uig</vt:lpwstr>
      </vt:variant>
      <vt:variant>
        <vt:lpwstr/>
      </vt:variant>
      <vt:variant>
        <vt:i4>7143535</vt:i4>
      </vt:variant>
      <vt:variant>
        <vt:i4>1386</vt:i4>
      </vt:variant>
      <vt:variant>
        <vt:i4>0</vt:i4>
      </vt:variant>
      <vt:variant>
        <vt:i4>5</vt:i4>
      </vt:variant>
      <vt:variant>
        <vt:lpwstr>http://www.omniglot.com/writing/uyghur.htm</vt:lpwstr>
      </vt:variant>
      <vt:variant>
        <vt:lpwstr/>
      </vt:variant>
      <vt:variant>
        <vt:i4>3276856</vt:i4>
      </vt:variant>
      <vt:variant>
        <vt:i4>1383</vt:i4>
      </vt:variant>
      <vt:variant>
        <vt:i4>0</vt:i4>
      </vt:variant>
      <vt:variant>
        <vt:i4>5</vt:i4>
      </vt:variant>
      <vt:variant>
        <vt:lpwstr>http://www-01.sil.org/iso639-3/documentation.asp?id=lua</vt:lpwstr>
      </vt:variant>
      <vt:variant>
        <vt:lpwstr/>
      </vt:variant>
      <vt:variant>
        <vt:i4>327686</vt:i4>
      </vt:variant>
      <vt:variant>
        <vt:i4>1380</vt:i4>
      </vt:variant>
      <vt:variant>
        <vt:i4>0</vt:i4>
      </vt:variant>
      <vt:variant>
        <vt:i4>5</vt:i4>
      </vt:variant>
      <vt:variant>
        <vt:lpwstr>http://www.omniglot.com/writing/tshiluba.php</vt:lpwstr>
      </vt:variant>
      <vt:variant>
        <vt:lpwstr/>
      </vt:variant>
      <vt:variant>
        <vt:i4>2490400</vt:i4>
      </vt:variant>
      <vt:variant>
        <vt:i4>1377</vt:i4>
      </vt:variant>
      <vt:variant>
        <vt:i4>0</vt:i4>
      </vt:variant>
      <vt:variant>
        <vt:i4>5</vt:i4>
      </vt:variant>
      <vt:variant>
        <vt:lpwstr>http://www-01.sil.org/iso639-3/documentation.asp?id=tat</vt:lpwstr>
      </vt:variant>
      <vt:variant>
        <vt:lpwstr/>
      </vt:variant>
      <vt:variant>
        <vt:i4>5308488</vt:i4>
      </vt:variant>
      <vt:variant>
        <vt:i4>1374</vt:i4>
      </vt:variant>
      <vt:variant>
        <vt:i4>0</vt:i4>
      </vt:variant>
      <vt:variant>
        <vt:i4>5</vt:i4>
      </vt:variant>
      <vt:variant>
        <vt:lpwstr>http://www.omniglot.com/writing/tatar.htm</vt:lpwstr>
      </vt:variant>
      <vt:variant>
        <vt:lpwstr/>
      </vt:variant>
      <vt:variant>
        <vt:i4>2752551</vt:i4>
      </vt:variant>
      <vt:variant>
        <vt:i4>1371</vt:i4>
      </vt:variant>
      <vt:variant>
        <vt:i4>0</vt:i4>
      </vt:variant>
      <vt:variant>
        <vt:i4>5</vt:i4>
      </vt:variant>
      <vt:variant>
        <vt:lpwstr>http://www-01.sil.org/iso639-3/documentation.asp?id=sma</vt:lpwstr>
      </vt:variant>
      <vt:variant>
        <vt:lpwstr/>
      </vt:variant>
      <vt:variant>
        <vt:i4>4718682</vt:i4>
      </vt:variant>
      <vt:variant>
        <vt:i4>1368</vt:i4>
      </vt:variant>
      <vt:variant>
        <vt:i4>0</vt:i4>
      </vt:variant>
      <vt:variant>
        <vt:i4>5</vt:i4>
      </vt:variant>
      <vt:variant>
        <vt:lpwstr>http://www.omniglot.com/writing/skoltsami.htm</vt:lpwstr>
      </vt:variant>
      <vt:variant>
        <vt:lpwstr/>
      </vt:variant>
      <vt:variant>
        <vt:i4>2621476</vt:i4>
      </vt:variant>
      <vt:variant>
        <vt:i4>1365</vt:i4>
      </vt:variant>
      <vt:variant>
        <vt:i4>0</vt:i4>
      </vt:variant>
      <vt:variant>
        <vt:i4>5</vt:i4>
      </vt:variant>
      <vt:variant>
        <vt:lpwstr>http://www-01.sil.org/iso639-3/documentation.asp?id=pon</vt:lpwstr>
      </vt:variant>
      <vt:variant>
        <vt:lpwstr/>
      </vt:variant>
      <vt:variant>
        <vt:i4>5505109</vt:i4>
      </vt:variant>
      <vt:variant>
        <vt:i4>1362</vt:i4>
      </vt:variant>
      <vt:variant>
        <vt:i4>0</vt:i4>
      </vt:variant>
      <vt:variant>
        <vt:i4>5</vt:i4>
      </vt:variant>
      <vt:variant>
        <vt:lpwstr>http://www.omniglot.com/writing/pohnpeian.htm</vt:lpwstr>
      </vt:variant>
      <vt:variant>
        <vt:lpwstr/>
      </vt:variant>
      <vt:variant>
        <vt:i4>2490404</vt:i4>
      </vt:variant>
      <vt:variant>
        <vt:i4>1359</vt:i4>
      </vt:variant>
      <vt:variant>
        <vt:i4>0</vt:i4>
      </vt:variant>
      <vt:variant>
        <vt:i4>5</vt:i4>
      </vt:variant>
      <vt:variant>
        <vt:lpwstr>http://www-01.sil.org/iso639-3/documentation.asp?id=pau</vt:lpwstr>
      </vt:variant>
      <vt:variant>
        <vt:lpwstr/>
      </vt:variant>
      <vt:variant>
        <vt:i4>3145789</vt:i4>
      </vt:variant>
      <vt:variant>
        <vt:i4>1356</vt:i4>
      </vt:variant>
      <vt:variant>
        <vt:i4>0</vt:i4>
      </vt:variant>
      <vt:variant>
        <vt:i4>5</vt:i4>
      </vt:variant>
      <vt:variant>
        <vt:lpwstr>http://www.omniglot.com/writing/palauan.htm</vt:lpwstr>
      </vt:variant>
      <vt:variant>
        <vt:lpwstr/>
      </vt:variant>
      <vt:variant>
        <vt:i4>2752551</vt:i4>
      </vt:variant>
      <vt:variant>
        <vt:i4>1353</vt:i4>
      </vt:variant>
      <vt:variant>
        <vt:i4>0</vt:i4>
      </vt:variant>
      <vt:variant>
        <vt:i4>5</vt:i4>
      </vt:variant>
      <vt:variant>
        <vt:lpwstr>http://www-01.sil.org/iso639-3/documentation.asp?id=sme</vt:lpwstr>
      </vt:variant>
      <vt:variant>
        <vt:lpwstr/>
      </vt:variant>
      <vt:variant>
        <vt:i4>1441808</vt:i4>
      </vt:variant>
      <vt:variant>
        <vt:i4>1350</vt:i4>
      </vt:variant>
      <vt:variant>
        <vt:i4>0</vt:i4>
      </vt:variant>
      <vt:variant>
        <vt:i4>5</vt:i4>
      </vt:variant>
      <vt:variant>
        <vt:lpwstr>http://www.omniglot.com/writing/northernsami.htm</vt:lpwstr>
      </vt:variant>
      <vt:variant>
        <vt:lpwstr/>
      </vt:variant>
      <vt:variant>
        <vt:i4>3014713</vt:i4>
      </vt:variant>
      <vt:variant>
        <vt:i4>1347</vt:i4>
      </vt:variant>
      <vt:variant>
        <vt:i4>0</vt:i4>
      </vt:variant>
      <vt:variant>
        <vt:i4>5</vt:i4>
      </vt:variant>
      <vt:variant>
        <vt:lpwstr>http://www-01.sil.org/iso639-3/documentation.asp?id=miq</vt:lpwstr>
      </vt:variant>
      <vt:variant>
        <vt:lpwstr/>
      </vt:variant>
      <vt:variant>
        <vt:i4>2555938</vt:i4>
      </vt:variant>
      <vt:variant>
        <vt:i4>1344</vt:i4>
      </vt:variant>
      <vt:variant>
        <vt:i4>0</vt:i4>
      </vt:variant>
      <vt:variant>
        <vt:i4>5</vt:i4>
      </vt:variant>
      <vt:variant>
        <vt:lpwstr>http://www.omniglot.com/writing/miskito.htm</vt:lpwstr>
      </vt:variant>
      <vt:variant>
        <vt:lpwstr/>
      </vt:variant>
      <vt:variant>
        <vt:i4>3145785</vt:i4>
      </vt:variant>
      <vt:variant>
        <vt:i4>1341</vt:i4>
      </vt:variant>
      <vt:variant>
        <vt:i4>0</vt:i4>
      </vt:variant>
      <vt:variant>
        <vt:i4>5</vt:i4>
      </vt:variant>
      <vt:variant>
        <vt:lpwstr>http://www-01.sil.org/iso639-3/documentation.asp?id=mwl</vt:lpwstr>
      </vt:variant>
      <vt:variant>
        <vt:lpwstr/>
      </vt:variant>
      <vt:variant>
        <vt:i4>5111883</vt:i4>
      </vt:variant>
      <vt:variant>
        <vt:i4>1338</vt:i4>
      </vt:variant>
      <vt:variant>
        <vt:i4>0</vt:i4>
      </vt:variant>
      <vt:variant>
        <vt:i4>5</vt:i4>
      </vt:variant>
      <vt:variant>
        <vt:lpwstr>http://www.omniglot.com/writing/mirandese.htm</vt:lpwstr>
      </vt:variant>
      <vt:variant>
        <vt:lpwstr/>
      </vt:variant>
      <vt:variant>
        <vt:i4>2752551</vt:i4>
      </vt:variant>
      <vt:variant>
        <vt:i4>1335</vt:i4>
      </vt:variant>
      <vt:variant>
        <vt:i4>0</vt:i4>
      </vt:variant>
      <vt:variant>
        <vt:i4>5</vt:i4>
      </vt:variant>
      <vt:variant>
        <vt:lpwstr>http://www-01.sil.org/iso639-3/documentation.asp?id=smj</vt:lpwstr>
      </vt:variant>
      <vt:variant>
        <vt:lpwstr/>
      </vt:variant>
      <vt:variant>
        <vt:i4>1441814</vt:i4>
      </vt:variant>
      <vt:variant>
        <vt:i4>1332</vt:i4>
      </vt:variant>
      <vt:variant>
        <vt:i4>0</vt:i4>
      </vt:variant>
      <vt:variant>
        <vt:i4>5</vt:i4>
      </vt:variant>
      <vt:variant>
        <vt:lpwstr>http://www.omniglot.com/writing/lulesami.htm</vt:lpwstr>
      </vt:variant>
      <vt:variant>
        <vt:lpwstr/>
      </vt:variant>
      <vt:variant>
        <vt:i4>3014712</vt:i4>
      </vt:variant>
      <vt:variant>
        <vt:i4>1329</vt:i4>
      </vt:variant>
      <vt:variant>
        <vt:i4>0</vt:i4>
      </vt:variant>
      <vt:variant>
        <vt:i4>5</vt:i4>
      </vt:variant>
      <vt:variant>
        <vt:lpwstr>http://www-01.sil.org/iso639-3/documentation.asp?id=lin</vt:lpwstr>
      </vt:variant>
      <vt:variant>
        <vt:lpwstr/>
      </vt:variant>
      <vt:variant>
        <vt:i4>3342392</vt:i4>
      </vt:variant>
      <vt:variant>
        <vt:i4>1326</vt:i4>
      </vt:variant>
      <vt:variant>
        <vt:i4>0</vt:i4>
      </vt:variant>
      <vt:variant>
        <vt:i4>5</vt:i4>
      </vt:variant>
      <vt:variant>
        <vt:lpwstr>http://www.omniglot.com/writing/lingala.htm</vt:lpwstr>
      </vt:variant>
      <vt:variant>
        <vt:lpwstr/>
      </vt:variant>
      <vt:variant>
        <vt:i4>3276863</vt:i4>
      </vt:variant>
      <vt:variant>
        <vt:i4>1323</vt:i4>
      </vt:variant>
      <vt:variant>
        <vt:i4>0</vt:i4>
      </vt:variant>
      <vt:variant>
        <vt:i4>5</vt:i4>
      </vt:variant>
      <vt:variant>
        <vt:lpwstr>http://www-01.sil.org/iso639-3/documentation.asp?id=kur</vt:lpwstr>
      </vt:variant>
      <vt:variant>
        <vt:lpwstr/>
      </vt:variant>
      <vt:variant>
        <vt:i4>3342370</vt:i4>
      </vt:variant>
      <vt:variant>
        <vt:i4>1320</vt:i4>
      </vt:variant>
      <vt:variant>
        <vt:i4>0</vt:i4>
      </vt:variant>
      <vt:variant>
        <vt:i4>5</vt:i4>
      </vt:variant>
      <vt:variant>
        <vt:lpwstr>http://www.omniglot.com/writing/kurdish.htm</vt:lpwstr>
      </vt:variant>
      <vt:variant>
        <vt:lpwstr/>
      </vt:variant>
      <vt:variant>
        <vt:i4>2687039</vt:i4>
      </vt:variant>
      <vt:variant>
        <vt:i4>1317</vt:i4>
      </vt:variant>
      <vt:variant>
        <vt:i4>0</vt:i4>
      </vt:variant>
      <vt:variant>
        <vt:i4>5</vt:i4>
      </vt:variant>
      <vt:variant>
        <vt:lpwstr>http://www-01.sil.org/iso639-3/documentation.asp?id=knn</vt:lpwstr>
      </vt:variant>
      <vt:variant>
        <vt:lpwstr/>
      </vt:variant>
      <vt:variant>
        <vt:i4>3866679</vt:i4>
      </vt:variant>
      <vt:variant>
        <vt:i4>1314</vt:i4>
      </vt:variant>
      <vt:variant>
        <vt:i4>0</vt:i4>
      </vt:variant>
      <vt:variant>
        <vt:i4>5</vt:i4>
      </vt:variant>
      <vt:variant>
        <vt:lpwstr>http://www.omniglot.com/writing/konkani.htm</vt:lpwstr>
      </vt:variant>
      <vt:variant>
        <vt:lpwstr/>
      </vt:variant>
      <vt:variant>
        <vt:i4>2752551</vt:i4>
      </vt:variant>
      <vt:variant>
        <vt:i4>1311</vt:i4>
      </vt:variant>
      <vt:variant>
        <vt:i4>0</vt:i4>
      </vt:variant>
      <vt:variant>
        <vt:i4>5</vt:i4>
      </vt:variant>
      <vt:variant>
        <vt:lpwstr>http://www-01.sil.org/iso639-3/documentation.asp?id=smn</vt:lpwstr>
      </vt:variant>
      <vt:variant>
        <vt:lpwstr/>
      </vt:variant>
      <vt:variant>
        <vt:i4>5439571</vt:i4>
      </vt:variant>
      <vt:variant>
        <vt:i4>1308</vt:i4>
      </vt:variant>
      <vt:variant>
        <vt:i4>0</vt:i4>
      </vt:variant>
      <vt:variant>
        <vt:i4>5</vt:i4>
      </vt:variant>
      <vt:variant>
        <vt:lpwstr>http://www.omniglot.com/writing/inarisami.htm</vt:lpwstr>
      </vt:variant>
      <vt:variant>
        <vt:lpwstr/>
      </vt:variant>
      <vt:variant>
        <vt:i4>2424893</vt:i4>
      </vt:variant>
      <vt:variant>
        <vt:i4>1305</vt:i4>
      </vt:variant>
      <vt:variant>
        <vt:i4>0</vt:i4>
      </vt:variant>
      <vt:variant>
        <vt:i4>5</vt:i4>
      </vt:variant>
      <vt:variant>
        <vt:lpwstr>http://www-01.sil.org/iso639-3/documentation.asp?id=ibo</vt:lpwstr>
      </vt:variant>
      <vt:variant>
        <vt:lpwstr/>
      </vt:variant>
      <vt:variant>
        <vt:i4>393219</vt:i4>
      </vt:variant>
      <vt:variant>
        <vt:i4>1302</vt:i4>
      </vt:variant>
      <vt:variant>
        <vt:i4>0</vt:i4>
      </vt:variant>
      <vt:variant>
        <vt:i4>5</vt:i4>
      </vt:variant>
      <vt:variant>
        <vt:lpwstr>http://www.omniglot.com/writing/igbo.htm</vt:lpwstr>
      </vt:variant>
      <vt:variant>
        <vt:lpwstr/>
      </vt:variant>
      <vt:variant>
        <vt:i4>2490428</vt:i4>
      </vt:variant>
      <vt:variant>
        <vt:i4>1299</vt:i4>
      </vt:variant>
      <vt:variant>
        <vt:i4>0</vt:i4>
      </vt:variant>
      <vt:variant>
        <vt:i4>5</vt:i4>
      </vt:variant>
      <vt:variant>
        <vt:lpwstr>http://www-01.sil.org/iso639-3/documentation.asp?id=haw</vt:lpwstr>
      </vt:variant>
      <vt:variant>
        <vt:lpwstr/>
      </vt:variant>
      <vt:variant>
        <vt:i4>589855</vt:i4>
      </vt:variant>
      <vt:variant>
        <vt:i4>1296</vt:i4>
      </vt:variant>
      <vt:variant>
        <vt:i4>0</vt:i4>
      </vt:variant>
      <vt:variant>
        <vt:i4>5</vt:i4>
      </vt:variant>
      <vt:variant>
        <vt:lpwstr>http://www.omniglot.com/writing/hawaiian.htm</vt:lpwstr>
      </vt:variant>
      <vt:variant>
        <vt:lpwstr/>
      </vt:variant>
      <vt:variant>
        <vt:i4>2490428</vt:i4>
      </vt:variant>
      <vt:variant>
        <vt:i4>1293</vt:i4>
      </vt:variant>
      <vt:variant>
        <vt:i4>0</vt:i4>
      </vt:variant>
      <vt:variant>
        <vt:i4>5</vt:i4>
      </vt:variant>
      <vt:variant>
        <vt:lpwstr>http://www-01.sil.org/iso639-3/documentation.asp?id=hau</vt:lpwstr>
      </vt:variant>
      <vt:variant>
        <vt:lpwstr/>
      </vt:variant>
      <vt:variant>
        <vt:i4>4390982</vt:i4>
      </vt:variant>
      <vt:variant>
        <vt:i4>1290</vt:i4>
      </vt:variant>
      <vt:variant>
        <vt:i4>0</vt:i4>
      </vt:variant>
      <vt:variant>
        <vt:i4>5</vt:i4>
      </vt:variant>
      <vt:variant>
        <vt:lpwstr>http://www.omniglot.com/writing/hausa.htm</vt:lpwstr>
      </vt:variant>
      <vt:variant>
        <vt:lpwstr/>
      </vt:variant>
      <vt:variant>
        <vt:i4>3473459</vt:i4>
      </vt:variant>
      <vt:variant>
        <vt:i4>1287</vt:i4>
      </vt:variant>
      <vt:variant>
        <vt:i4>0</vt:i4>
      </vt:variant>
      <vt:variant>
        <vt:i4>5</vt:i4>
      </vt:variant>
      <vt:variant>
        <vt:lpwstr>http://www-01.sil.org/iso639-3/documentation.asp?id=grt</vt:lpwstr>
      </vt:variant>
      <vt:variant>
        <vt:lpwstr/>
      </vt:variant>
      <vt:variant>
        <vt:i4>29</vt:i4>
      </vt:variant>
      <vt:variant>
        <vt:i4>1284</vt:i4>
      </vt:variant>
      <vt:variant>
        <vt:i4>0</vt:i4>
      </vt:variant>
      <vt:variant>
        <vt:i4>5</vt:i4>
      </vt:variant>
      <vt:variant>
        <vt:lpwstr>http://www.omniglot.com/writing/garo.htm</vt:lpwstr>
      </vt:variant>
      <vt:variant>
        <vt:lpwstr/>
      </vt:variant>
      <vt:variant>
        <vt:i4>2818099</vt:i4>
      </vt:variant>
      <vt:variant>
        <vt:i4>1281</vt:i4>
      </vt:variant>
      <vt:variant>
        <vt:i4>0</vt:i4>
      </vt:variant>
      <vt:variant>
        <vt:i4>5</vt:i4>
      </vt:variant>
      <vt:variant>
        <vt:lpwstr>http://www-01.sil.org/iso639-3/documentation.asp?id=glg</vt:lpwstr>
      </vt:variant>
      <vt:variant>
        <vt:lpwstr/>
      </vt:variant>
      <vt:variant>
        <vt:i4>65537</vt:i4>
      </vt:variant>
      <vt:variant>
        <vt:i4>1278</vt:i4>
      </vt:variant>
      <vt:variant>
        <vt:i4>0</vt:i4>
      </vt:variant>
      <vt:variant>
        <vt:i4>5</vt:i4>
      </vt:variant>
      <vt:variant>
        <vt:lpwstr>http://www.omniglot.com/writing/galician.htm</vt:lpwstr>
      </vt:variant>
      <vt:variant>
        <vt:lpwstr/>
      </vt:variant>
      <vt:variant>
        <vt:i4>3473458</vt:i4>
      </vt:variant>
      <vt:variant>
        <vt:i4>1275</vt:i4>
      </vt:variant>
      <vt:variant>
        <vt:i4>0</vt:i4>
      </vt:variant>
      <vt:variant>
        <vt:i4>5</vt:i4>
      </vt:variant>
      <vt:variant>
        <vt:lpwstr>http://www-01.sil.org/iso639-3/documentation.asp?id=fry</vt:lpwstr>
      </vt:variant>
      <vt:variant>
        <vt:lpwstr/>
      </vt:variant>
      <vt:variant>
        <vt:i4>2097206</vt:i4>
      </vt:variant>
      <vt:variant>
        <vt:i4>1272</vt:i4>
      </vt:variant>
      <vt:variant>
        <vt:i4>0</vt:i4>
      </vt:variant>
      <vt:variant>
        <vt:i4>5</vt:i4>
      </vt:variant>
      <vt:variant>
        <vt:lpwstr>http://www.omniglot.com/writing/westfrisian.htm</vt:lpwstr>
      </vt:variant>
      <vt:variant>
        <vt:lpwstr/>
      </vt:variant>
      <vt:variant>
        <vt:i4>2490418</vt:i4>
      </vt:variant>
      <vt:variant>
        <vt:i4>1269</vt:i4>
      </vt:variant>
      <vt:variant>
        <vt:i4>0</vt:i4>
      </vt:variant>
      <vt:variant>
        <vt:i4>5</vt:i4>
      </vt:variant>
      <vt:variant>
        <vt:lpwstr>http://www-01.sil.org/iso639-3/documentation.asp?id=fao</vt:lpwstr>
      </vt:variant>
      <vt:variant>
        <vt:lpwstr/>
      </vt:variant>
      <vt:variant>
        <vt:i4>2883630</vt:i4>
      </vt:variant>
      <vt:variant>
        <vt:i4>1266</vt:i4>
      </vt:variant>
      <vt:variant>
        <vt:i4>0</vt:i4>
      </vt:variant>
      <vt:variant>
        <vt:i4>5</vt:i4>
      </vt:variant>
      <vt:variant>
        <vt:lpwstr>http://www.omniglot.com/writing/faroese.htm</vt:lpwstr>
      </vt:variant>
      <vt:variant>
        <vt:lpwstr/>
      </vt:variant>
      <vt:variant>
        <vt:i4>3080247</vt:i4>
      </vt:variant>
      <vt:variant>
        <vt:i4>1263</vt:i4>
      </vt:variant>
      <vt:variant>
        <vt:i4>0</vt:i4>
      </vt:variant>
      <vt:variant>
        <vt:i4>5</vt:i4>
      </vt:variant>
      <vt:variant>
        <vt:lpwstr>http://www-01.sil.org/iso639-3/documentation.asp?id=chk</vt:lpwstr>
      </vt:variant>
      <vt:variant>
        <vt:lpwstr/>
      </vt:variant>
      <vt:variant>
        <vt:i4>1245190</vt:i4>
      </vt:variant>
      <vt:variant>
        <vt:i4>1260</vt:i4>
      </vt:variant>
      <vt:variant>
        <vt:i4>0</vt:i4>
      </vt:variant>
      <vt:variant>
        <vt:i4>5</vt:i4>
      </vt:variant>
      <vt:variant>
        <vt:lpwstr>http://www.omniglot.com/writing/chuukese.htm</vt:lpwstr>
      </vt:variant>
      <vt:variant>
        <vt:lpwstr/>
      </vt:variant>
      <vt:variant>
        <vt:i4>3080247</vt:i4>
      </vt:variant>
      <vt:variant>
        <vt:i4>1257</vt:i4>
      </vt:variant>
      <vt:variant>
        <vt:i4>0</vt:i4>
      </vt:variant>
      <vt:variant>
        <vt:i4>5</vt:i4>
      </vt:variant>
      <vt:variant>
        <vt:lpwstr>http://www-01.sil.org/iso639-3/documentation.asp?id=che</vt:lpwstr>
      </vt:variant>
      <vt:variant>
        <vt:lpwstr/>
      </vt:variant>
      <vt:variant>
        <vt:i4>4128826</vt:i4>
      </vt:variant>
      <vt:variant>
        <vt:i4>1254</vt:i4>
      </vt:variant>
      <vt:variant>
        <vt:i4>0</vt:i4>
      </vt:variant>
      <vt:variant>
        <vt:i4>5</vt:i4>
      </vt:variant>
      <vt:variant>
        <vt:lpwstr>http://www.omniglot.com/writing/chechen.htm</vt:lpwstr>
      </vt:variant>
      <vt:variant>
        <vt:lpwstr/>
      </vt:variant>
      <vt:variant>
        <vt:i4>2490423</vt:i4>
      </vt:variant>
      <vt:variant>
        <vt:i4>1251</vt:i4>
      </vt:variant>
      <vt:variant>
        <vt:i4>0</vt:i4>
      </vt:variant>
      <vt:variant>
        <vt:i4>5</vt:i4>
      </vt:variant>
      <vt:variant>
        <vt:lpwstr>http://www-01.sil.org/iso639-3/documentation.asp?id=cat</vt:lpwstr>
      </vt:variant>
      <vt:variant>
        <vt:lpwstr/>
      </vt:variant>
      <vt:variant>
        <vt:i4>3145775</vt:i4>
      </vt:variant>
      <vt:variant>
        <vt:i4>1248</vt:i4>
      </vt:variant>
      <vt:variant>
        <vt:i4>0</vt:i4>
      </vt:variant>
      <vt:variant>
        <vt:i4>5</vt:i4>
      </vt:variant>
      <vt:variant>
        <vt:lpwstr>http://www.omniglot.com/writing/catalan.htm</vt:lpwstr>
      </vt:variant>
      <vt:variant>
        <vt:lpwstr/>
      </vt:variant>
      <vt:variant>
        <vt:i4>3276849</vt:i4>
      </vt:variant>
      <vt:variant>
        <vt:i4>1245</vt:i4>
      </vt:variant>
      <vt:variant>
        <vt:i4>0</vt:i4>
      </vt:variant>
      <vt:variant>
        <vt:i4>5</vt:i4>
      </vt:variant>
      <vt:variant>
        <vt:lpwstr>http://www-01.sil.org/iso639-3/documentation.asp?id=eus</vt:lpwstr>
      </vt:variant>
      <vt:variant>
        <vt:lpwstr/>
      </vt:variant>
      <vt:variant>
        <vt:i4>8061036</vt:i4>
      </vt:variant>
      <vt:variant>
        <vt:i4>1242</vt:i4>
      </vt:variant>
      <vt:variant>
        <vt:i4>0</vt:i4>
      </vt:variant>
      <vt:variant>
        <vt:i4>5</vt:i4>
      </vt:variant>
      <vt:variant>
        <vt:lpwstr>http://www.omniglot.com/writing/basque.htm</vt:lpwstr>
      </vt:variant>
      <vt:variant>
        <vt:lpwstr/>
      </vt:variant>
      <vt:variant>
        <vt:i4>3276846</vt:i4>
      </vt:variant>
      <vt:variant>
        <vt:i4>1239</vt:i4>
      </vt:variant>
      <vt:variant>
        <vt:i4>0</vt:i4>
      </vt:variant>
      <vt:variant>
        <vt:i4>5</vt:i4>
      </vt:variant>
      <vt:variant>
        <vt:lpwstr>http://www-01.sil.org/iso639-3/documentation.asp?id=zul</vt:lpwstr>
      </vt:variant>
      <vt:variant>
        <vt:lpwstr/>
      </vt:variant>
      <vt:variant>
        <vt:i4>917534</vt:i4>
      </vt:variant>
      <vt:variant>
        <vt:i4>1236</vt:i4>
      </vt:variant>
      <vt:variant>
        <vt:i4>0</vt:i4>
      </vt:variant>
      <vt:variant>
        <vt:i4>5</vt:i4>
      </vt:variant>
      <vt:variant>
        <vt:lpwstr>http://www.omniglot.com/writing/zulu.htm</vt:lpwstr>
      </vt:variant>
      <vt:variant>
        <vt:lpwstr/>
      </vt:variant>
      <vt:variant>
        <vt:i4>3080236</vt:i4>
      </vt:variant>
      <vt:variant>
        <vt:i4>1233</vt:i4>
      </vt:variant>
      <vt:variant>
        <vt:i4>0</vt:i4>
      </vt:variant>
      <vt:variant>
        <vt:i4>5</vt:i4>
      </vt:variant>
      <vt:variant>
        <vt:lpwstr>http://www-01.sil.org/iso639-3/documentation.asp?id=xho</vt:lpwstr>
      </vt:variant>
      <vt:variant>
        <vt:lpwstr/>
      </vt:variant>
      <vt:variant>
        <vt:i4>4849740</vt:i4>
      </vt:variant>
      <vt:variant>
        <vt:i4>1230</vt:i4>
      </vt:variant>
      <vt:variant>
        <vt:i4>0</vt:i4>
      </vt:variant>
      <vt:variant>
        <vt:i4>5</vt:i4>
      </vt:variant>
      <vt:variant>
        <vt:lpwstr>http://www.omniglot.com/writing/xhosa.htm</vt:lpwstr>
      </vt:variant>
      <vt:variant>
        <vt:lpwstr/>
      </vt:variant>
      <vt:variant>
        <vt:i4>3014690</vt:i4>
      </vt:variant>
      <vt:variant>
        <vt:i4>1227</vt:i4>
      </vt:variant>
      <vt:variant>
        <vt:i4>0</vt:i4>
      </vt:variant>
      <vt:variant>
        <vt:i4>5</vt:i4>
      </vt:variant>
      <vt:variant>
        <vt:lpwstr>http://www-01.sil.org/iso639-3/documentation.asp?id=vie</vt:lpwstr>
      </vt:variant>
      <vt:variant>
        <vt:lpwstr/>
      </vt:variant>
      <vt:variant>
        <vt:i4>7471211</vt:i4>
      </vt:variant>
      <vt:variant>
        <vt:i4>1224</vt:i4>
      </vt:variant>
      <vt:variant>
        <vt:i4>0</vt:i4>
      </vt:variant>
      <vt:variant>
        <vt:i4>5</vt:i4>
      </vt:variant>
      <vt:variant>
        <vt:lpwstr>http://www.omniglot.com/writing/vietnamese.htm</vt:lpwstr>
      </vt:variant>
      <vt:variant>
        <vt:lpwstr/>
      </vt:variant>
      <vt:variant>
        <vt:i4>2228258</vt:i4>
      </vt:variant>
      <vt:variant>
        <vt:i4>1221</vt:i4>
      </vt:variant>
      <vt:variant>
        <vt:i4>0</vt:i4>
      </vt:variant>
      <vt:variant>
        <vt:i4>5</vt:i4>
      </vt:variant>
      <vt:variant>
        <vt:lpwstr>http://www-01.sil.org/iso639-3/documentation.asp?id=ven</vt:lpwstr>
      </vt:variant>
      <vt:variant>
        <vt:lpwstr/>
      </vt:variant>
      <vt:variant>
        <vt:i4>5242947</vt:i4>
      </vt:variant>
      <vt:variant>
        <vt:i4>1218</vt:i4>
      </vt:variant>
      <vt:variant>
        <vt:i4>0</vt:i4>
      </vt:variant>
      <vt:variant>
        <vt:i4>5</vt:i4>
      </vt:variant>
      <vt:variant>
        <vt:lpwstr>http://www.omniglot.com/writing/venda.htm</vt:lpwstr>
      </vt:variant>
      <vt:variant>
        <vt:lpwstr/>
      </vt:variant>
      <vt:variant>
        <vt:i4>3997729</vt:i4>
      </vt:variant>
      <vt:variant>
        <vt:i4>1215</vt:i4>
      </vt:variant>
      <vt:variant>
        <vt:i4>0</vt:i4>
      </vt:variant>
      <vt:variant>
        <vt:i4>5</vt:i4>
      </vt:variant>
      <vt:variant>
        <vt:lpwstr>http://www-01.sil.org/iso639-3/documentation.asp?id=uzb</vt:lpwstr>
      </vt:variant>
      <vt:variant>
        <vt:lpwstr/>
      </vt:variant>
      <vt:variant>
        <vt:i4>5111878</vt:i4>
      </vt:variant>
      <vt:variant>
        <vt:i4>1212</vt:i4>
      </vt:variant>
      <vt:variant>
        <vt:i4>0</vt:i4>
      </vt:variant>
      <vt:variant>
        <vt:i4>5</vt:i4>
      </vt:variant>
      <vt:variant>
        <vt:lpwstr>http://www.omniglot.com/writing/uzbek.htm</vt:lpwstr>
      </vt:variant>
      <vt:variant>
        <vt:lpwstr/>
      </vt:variant>
      <vt:variant>
        <vt:i4>3276832</vt:i4>
      </vt:variant>
      <vt:variant>
        <vt:i4>1209</vt:i4>
      </vt:variant>
      <vt:variant>
        <vt:i4>0</vt:i4>
      </vt:variant>
      <vt:variant>
        <vt:i4>5</vt:i4>
      </vt:variant>
      <vt:variant>
        <vt:lpwstr>http://www-01.sil.org/iso639-3/documentation.asp?id=tuk</vt:lpwstr>
      </vt:variant>
      <vt:variant>
        <vt:lpwstr/>
      </vt:variant>
      <vt:variant>
        <vt:i4>2752575</vt:i4>
      </vt:variant>
      <vt:variant>
        <vt:i4>1206</vt:i4>
      </vt:variant>
      <vt:variant>
        <vt:i4>0</vt:i4>
      </vt:variant>
      <vt:variant>
        <vt:i4>5</vt:i4>
      </vt:variant>
      <vt:variant>
        <vt:lpwstr>http://www.omniglot.com/writing/turkmen.htm</vt:lpwstr>
      </vt:variant>
      <vt:variant>
        <vt:lpwstr/>
      </vt:variant>
      <vt:variant>
        <vt:i4>3276832</vt:i4>
      </vt:variant>
      <vt:variant>
        <vt:i4>1203</vt:i4>
      </vt:variant>
      <vt:variant>
        <vt:i4>0</vt:i4>
      </vt:variant>
      <vt:variant>
        <vt:i4>5</vt:i4>
      </vt:variant>
      <vt:variant>
        <vt:lpwstr>http://www-01.sil.org/iso639-3/documentation.asp?id=tur</vt:lpwstr>
      </vt:variant>
      <vt:variant>
        <vt:lpwstr/>
      </vt:variant>
      <vt:variant>
        <vt:i4>3932221</vt:i4>
      </vt:variant>
      <vt:variant>
        <vt:i4>1200</vt:i4>
      </vt:variant>
      <vt:variant>
        <vt:i4>0</vt:i4>
      </vt:variant>
      <vt:variant>
        <vt:i4>5</vt:i4>
      </vt:variant>
      <vt:variant>
        <vt:lpwstr>http://www.omniglot.com/writing/turkish.htm</vt:lpwstr>
      </vt:variant>
      <vt:variant>
        <vt:lpwstr/>
      </vt:variant>
      <vt:variant>
        <vt:i4>3407904</vt:i4>
      </vt:variant>
      <vt:variant>
        <vt:i4>1197</vt:i4>
      </vt:variant>
      <vt:variant>
        <vt:i4>0</vt:i4>
      </vt:variant>
      <vt:variant>
        <vt:i4>5</vt:i4>
      </vt:variant>
      <vt:variant>
        <vt:lpwstr>http://www-01.sil.org/iso639-3/documentation.asp?id=tsn</vt:lpwstr>
      </vt:variant>
      <vt:variant>
        <vt:lpwstr/>
      </vt:variant>
      <vt:variant>
        <vt:i4>7864441</vt:i4>
      </vt:variant>
      <vt:variant>
        <vt:i4>1194</vt:i4>
      </vt:variant>
      <vt:variant>
        <vt:i4>0</vt:i4>
      </vt:variant>
      <vt:variant>
        <vt:i4>5</vt:i4>
      </vt:variant>
      <vt:variant>
        <vt:lpwstr>http://www.omniglot.com/writing/tswana.php</vt:lpwstr>
      </vt:variant>
      <vt:variant>
        <vt:lpwstr/>
      </vt:variant>
      <vt:variant>
        <vt:i4>3407904</vt:i4>
      </vt:variant>
      <vt:variant>
        <vt:i4>1191</vt:i4>
      </vt:variant>
      <vt:variant>
        <vt:i4>0</vt:i4>
      </vt:variant>
      <vt:variant>
        <vt:i4>5</vt:i4>
      </vt:variant>
      <vt:variant>
        <vt:lpwstr>http://www-01.sil.org/iso639-3/documentation.asp?id=tso</vt:lpwstr>
      </vt:variant>
      <vt:variant>
        <vt:lpwstr/>
      </vt:variant>
      <vt:variant>
        <vt:i4>7798888</vt:i4>
      </vt:variant>
      <vt:variant>
        <vt:i4>1188</vt:i4>
      </vt:variant>
      <vt:variant>
        <vt:i4>0</vt:i4>
      </vt:variant>
      <vt:variant>
        <vt:i4>5</vt:i4>
      </vt:variant>
      <vt:variant>
        <vt:lpwstr>http://www.omniglot.com/writing/tsonga.php</vt:lpwstr>
      </vt:variant>
      <vt:variant>
        <vt:lpwstr/>
      </vt:variant>
      <vt:variant>
        <vt:i4>2621472</vt:i4>
      </vt:variant>
      <vt:variant>
        <vt:i4>1185</vt:i4>
      </vt:variant>
      <vt:variant>
        <vt:i4>0</vt:i4>
      </vt:variant>
      <vt:variant>
        <vt:i4>5</vt:i4>
      </vt:variant>
      <vt:variant>
        <vt:lpwstr>http://www-01.sil.org/iso639-3/documentation.asp?id=ton</vt:lpwstr>
      </vt:variant>
      <vt:variant>
        <vt:lpwstr/>
      </vt:variant>
      <vt:variant>
        <vt:i4>6815859</vt:i4>
      </vt:variant>
      <vt:variant>
        <vt:i4>1182</vt:i4>
      </vt:variant>
      <vt:variant>
        <vt:i4>0</vt:i4>
      </vt:variant>
      <vt:variant>
        <vt:i4>5</vt:i4>
      </vt:variant>
      <vt:variant>
        <vt:lpwstr>http://www.omniglot.com/writing/tongan.htm</vt:lpwstr>
      </vt:variant>
      <vt:variant>
        <vt:lpwstr/>
      </vt:variant>
      <vt:variant>
        <vt:i4>3604512</vt:i4>
      </vt:variant>
      <vt:variant>
        <vt:i4>1179</vt:i4>
      </vt:variant>
      <vt:variant>
        <vt:i4>0</vt:i4>
      </vt:variant>
      <vt:variant>
        <vt:i4>5</vt:i4>
      </vt:variant>
      <vt:variant>
        <vt:lpwstr>http://www-01.sil.org/iso639-3/documentation.asp?id=tpi</vt:lpwstr>
      </vt:variant>
      <vt:variant>
        <vt:lpwstr/>
      </vt:variant>
      <vt:variant>
        <vt:i4>786455</vt:i4>
      </vt:variant>
      <vt:variant>
        <vt:i4>1176</vt:i4>
      </vt:variant>
      <vt:variant>
        <vt:i4>0</vt:i4>
      </vt:variant>
      <vt:variant>
        <vt:i4>5</vt:i4>
      </vt:variant>
      <vt:variant>
        <vt:lpwstr>http://www.omniglot.com/writing/tokpisin.htm</vt:lpwstr>
      </vt:variant>
      <vt:variant>
        <vt:lpwstr/>
      </vt:variant>
      <vt:variant>
        <vt:i4>2490400</vt:i4>
      </vt:variant>
      <vt:variant>
        <vt:i4>1173</vt:i4>
      </vt:variant>
      <vt:variant>
        <vt:i4>0</vt:i4>
      </vt:variant>
      <vt:variant>
        <vt:i4>5</vt:i4>
      </vt:variant>
      <vt:variant>
        <vt:lpwstr>http://www-01.sil.org/iso639-3/documentation.asp?id=tah</vt:lpwstr>
      </vt:variant>
      <vt:variant>
        <vt:lpwstr/>
      </vt:variant>
      <vt:variant>
        <vt:i4>65537</vt:i4>
      </vt:variant>
      <vt:variant>
        <vt:i4>1170</vt:i4>
      </vt:variant>
      <vt:variant>
        <vt:i4>0</vt:i4>
      </vt:variant>
      <vt:variant>
        <vt:i4>5</vt:i4>
      </vt:variant>
      <vt:variant>
        <vt:lpwstr>http://www.omniglot.com/writing/tahitian.htm</vt:lpwstr>
      </vt:variant>
      <vt:variant>
        <vt:lpwstr/>
      </vt:variant>
      <vt:variant>
        <vt:i4>3145767</vt:i4>
      </vt:variant>
      <vt:variant>
        <vt:i4>1167</vt:i4>
      </vt:variant>
      <vt:variant>
        <vt:i4>0</vt:i4>
      </vt:variant>
      <vt:variant>
        <vt:i4>5</vt:i4>
      </vt:variant>
      <vt:variant>
        <vt:lpwstr>http://www-01.sil.org/iso639-3/documentation.asp?id=swe</vt:lpwstr>
      </vt:variant>
      <vt:variant>
        <vt:lpwstr/>
      </vt:variant>
      <vt:variant>
        <vt:i4>3211309</vt:i4>
      </vt:variant>
      <vt:variant>
        <vt:i4>1164</vt:i4>
      </vt:variant>
      <vt:variant>
        <vt:i4>0</vt:i4>
      </vt:variant>
      <vt:variant>
        <vt:i4>5</vt:i4>
      </vt:variant>
      <vt:variant>
        <vt:lpwstr>http://www.omniglot.com/writing/swedish.htm</vt:lpwstr>
      </vt:variant>
      <vt:variant>
        <vt:lpwstr/>
      </vt:variant>
      <vt:variant>
        <vt:i4>3407911</vt:i4>
      </vt:variant>
      <vt:variant>
        <vt:i4>1161</vt:i4>
      </vt:variant>
      <vt:variant>
        <vt:i4>0</vt:i4>
      </vt:variant>
      <vt:variant>
        <vt:i4>5</vt:i4>
      </vt:variant>
      <vt:variant>
        <vt:lpwstr>http://www-01.sil.org/iso639-3/documentation.asp?id=ssw</vt:lpwstr>
      </vt:variant>
      <vt:variant>
        <vt:lpwstr/>
      </vt:variant>
      <vt:variant>
        <vt:i4>5111897</vt:i4>
      </vt:variant>
      <vt:variant>
        <vt:i4>1158</vt:i4>
      </vt:variant>
      <vt:variant>
        <vt:i4>0</vt:i4>
      </vt:variant>
      <vt:variant>
        <vt:i4>5</vt:i4>
      </vt:variant>
      <vt:variant>
        <vt:lpwstr>http://www.omniglot.com/writing/swati.php</vt:lpwstr>
      </vt:variant>
      <vt:variant>
        <vt:lpwstr/>
      </vt:variant>
      <vt:variant>
        <vt:i4>3145767</vt:i4>
      </vt:variant>
      <vt:variant>
        <vt:i4>1155</vt:i4>
      </vt:variant>
      <vt:variant>
        <vt:i4>0</vt:i4>
      </vt:variant>
      <vt:variant>
        <vt:i4>5</vt:i4>
      </vt:variant>
      <vt:variant>
        <vt:lpwstr>http://www-01.sil.org/iso639-3/documentation.asp?id=swh</vt:lpwstr>
      </vt:variant>
      <vt:variant>
        <vt:lpwstr/>
      </vt:variant>
      <vt:variant>
        <vt:i4>2228264</vt:i4>
      </vt:variant>
      <vt:variant>
        <vt:i4>1152</vt:i4>
      </vt:variant>
      <vt:variant>
        <vt:i4>0</vt:i4>
      </vt:variant>
      <vt:variant>
        <vt:i4>5</vt:i4>
      </vt:variant>
      <vt:variant>
        <vt:lpwstr>http://www.omniglot.com/writing/swahili.htm</vt:lpwstr>
      </vt:variant>
      <vt:variant>
        <vt:lpwstr/>
      </vt:variant>
      <vt:variant>
        <vt:i4>3604519</vt:i4>
      </vt:variant>
      <vt:variant>
        <vt:i4>1149</vt:i4>
      </vt:variant>
      <vt:variant>
        <vt:i4>0</vt:i4>
      </vt:variant>
      <vt:variant>
        <vt:i4>5</vt:i4>
      </vt:variant>
      <vt:variant>
        <vt:lpwstr>http://www-01.sil.org/iso639-3/documentation.asp?id=spa</vt:lpwstr>
      </vt:variant>
      <vt:variant>
        <vt:lpwstr/>
      </vt:variant>
      <vt:variant>
        <vt:i4>3932201</vt:i4>
      </vt:variant>
      <vt:variant>
        <vt:i4>1146</vt:i4>
      </vt:variant>
      <vt:variant>
        <vt:i4>0</vt:i4>
      </vt:variant>
      <vt:variant>
        <vt:i4>5</vt:i4>
      </vt:variant>
      <vt:variant>
        <vt:lpwstr>http://www.omniglot.com/writing/spanish.htm</vt:lpwstr>
      </vt:variant>
      <vt:variant>
        <vt:lpwstr/>
      </vt:variant>
      <vt:variant>
        <vt:i4>2621479</vt:i4>
      </vt:variant>
      <vt:variant>
        <vt:i4>1143</vt:i4>
      </vt:variant>
      <vt:variant>
        <vt:i4>0</vt:i4>
      </vt:variant>
      <vt:variant>
        <vt:i4>5</vt:i4>
      </vt:variant>
      <vt:variant>
        <vt:lpwstr>http://www-01.sil.org/iso639-3/documentation.asp?id=sot</vt:lpwstr>
      </vt:variant>
      <vt:variant>
        <vt:lpwstr/>
      </vt:variant>
      <vt:variant>
        <vt:i4>3342369</vt:i4>
      </vt:variant>
      <vt:variant>
        <vt:i4>1140</vt:i4>
      </vt:variant>
      <vt:variant>
        <vt:i4>0</vt:i4>
      </vt:variant>
      <vt:variant>
        <vt:i4>5</vt:i4>
      </vt:variant>
      <vt:variant>
        <vt:lpwstr>http://www.omniglot.com/writing/sesotho.htm</vt:lpwstr>
      </vt:variant>
      <vt:variant>
        <vt:lpwstr/>
      </vt:variant>
      <vt:variant>
        <vt:i4>2621479</vt:i4>
      </vt:variant>
      <vt:variant>
        <vt:i4>1137</vt:i4>
      </vt:variant>
      <vt:variant>
        <vt:i4>0</vt:i4>
      </vt:variant>
      <vt:variant>
        <vt:i4>5</vt:i4>
      </vt:variant>
      <vt:variant>
        <vt:lpwstr>http://www-01.sil.org/iso639-3/documentation.asp?id=som</vt:lpwstr>
      </vt:variant>
      <vt:variant>
        <vt:lpwstr/>
      </vt:variant>
      <vt:variant>
        <vt:i4>6881402</vt:i4>
      </vt:variant>
      <vt:variant>
        <vt:i4>1134</vt:i4>
      </vt:variant>
      <vt:variant>
        <vt:i4>0</vt:i4>
      </vt:variant>
      <vt:variant>
        <vt:i4>5</vt:i4>
      </vt:variant>
      <vt:variant>
        <vt:lpwstr>http://www.omniglot.com/writing/somali.htm</vt:lpwstr>
      </vt:variant>
      <vt:variant>
        <vt:lpwstr/>
      </vt:variant>
      <vt:variant>
        <vt:i4>2818087</vt:i4>
      </vt:variant>
      <vt:variant>
        <vt:i4>1131</vt:i4>
      </vt:variant>
      <vt:variant>
        <vt:i4>0</vt:i4>
      </vt:variant>
      <vt:variant>
        <vt:i4>5</vt:i4>
      </vt:variant>
      <vt:variant>
        <vt:lpwstr>http://www-01.sil.org/iso639-3/documentation.asp?id=slv</vt:lpwstr>
      </vt:variant>
      <vt:variant>
        <vt:lpwstr/>
      </vt:variant>
      <vt:variant>
        <vt:i4>2424870</vt:i4>
      </vt:variant>
      <vt:variant>
        <vt:i4>1128</vt:i4>
      </vt:variant>
      <vt:variant>
        <vt:i4>0</vt:i4>
      </vt:variant>
      <vt:variant>
        <vt:i4>5</vt:i4>
      </vt:variant>
      <vt:variant>
        <vt:lpwstr>http://www.omniglot.com/writing/slovene.htm</vt:lpwstr>
      </vt:variant>
      <vt:variant>
        <vt:lpwstr/>
      </vt:variant>
      <vt:variant>
        <vt:i4>2818087</vt:i4>
      </vt:variant>
      <vt:variant>
        <vt:i4>1125</vt:i4>
      </vt:variant>
      <vt:variant>
        <vt:i4>0</vt:i4>
      </vt:variant>
      <vt:variant>
        <vt:i4>5</vt:i4>
      </vt:variant>
      <vt:variant>
        <vt:lpwstr>http://www-01.sil.org/iso639-3/documentation.asp?id=slk</vt:lpwstr>
      </vt:variant>
      <vt:variant>
        <vt:lpwstr/>
      </vt:variant>
      <vt:variant>
        <vt:i4>8323189</vt:i4>
      </vt:variant>
      <vt:variant>
        <vt:i4>1122</vt:i4>
      </vt:variant>
      <vt:variant>
        <vt:i4>0</vt:i4>
      </vt:variant>
      <vt:variant>
        <vt:i4>5</vt:i4>
      </vt:variant>
      <vt:variant>
        <vt:lpwstr>http://www.omniglot.com/writing/slovak.htm</vt:lpwstr>
      </vt:variant>
      <vt:variant>
        <vt:lpwstr/>
      </vt:variant>
      <vt:variant>
        <vt:i4>3473463</vt:i4>
      </vt:variant>
      <vt:variant>
        <vt:i4>1119</vt:i4>
      </vt:variant>
      <vt:variant>
        <vt:i4>0</vt:i4>
      </vt:variant>
      <vt:variant>
        <vt:i4>5</vt:i4>
      </vt:variant>
      <vt:variant>
        <vt:lpwstr>http://www-01.sil.org/iso639-3/documentation.asp?id=crs</vt:lpwstr>
      </vt:variant>
      <vt:variant>
        <vt:lpwstr/>
      </vt:variant>
      <vt:variant>
        <vt:i4>2490423</vt:i4>
      </vt:variant>
      <vt:variant>
        <vt:i4>1116</vt:i4>
      </vt:variant>
      <vt:variant>
        <vt:i4>0</vt:i4>
      </vt:variant>
      <vt:variant>
        <vt:i4>5</vt:i4>
      </vt:variant>
      <vt:variant>
        <vt:lpwstr>http://www.omniglot.com/writing/seselwa.htm</vt:lpwstr>
      </vt:variant>
      <vt:variant>
        <vt:lpwstr/>
      </vt:variant>
      <vt:variant>
        <vt:i4>3473447</vt:i4>
      </vt:variant>
      <vt:variant>
        <vt:i4>1113</vt:i4>
      </vt:variant>
      <vt:variant>
        <vt:i4>0</vt:i4>
      </vt:variant>
      <vt:variant>
        <vt:i4>5</vt:i4>
      </vt:variant>
      <vt:variant>
        <vt:lpwstr>http://www-01.sil.org/iso639-3/documentation.asp?id=srp</vt:lpwstr>
      </vt:variant>
      <vt:variant>
        <vt:lpwstr/>
      </vt:variant>
      <vt:variant>
        <vt:i4>3604540</vt:i4>
      </vt:variant>
      <vt:variant>
        <vt:i4>1110</vt:i4>
      </vt:variant>
      <vt:variant>
        <vt:i4>0</vt:i4>
      </vt:variant>
      <vt:variant>
        <vt:i4>5</vt:i4>
      </vt:variant>
      <vt:variant>
        <vt:lpwstr>http://www.omniglot.com/writing/serbian.htm</vt:lpwstr>
      </vt:variant>
      <vt:variant>
        <vt:lpwstr/>
      </vt:variant>
      <vt:variant>
        <vt:i4>2490407</vt:i4>
      </vt:variant>
      <vt:variant>
        <vt:i4>1107</vt:i4>
      </vt:variant>
      <vt:variant>
        <vt:i4>0</vt:i4>
      </vt:variant>
      <vt:variant>
        <vt:i4>5</vt:i4>
      </vt:variant>
      <vt:variant>
        <vt:lpwstr>http://www-01.sil.org/iso639-3/documentation.asp?id=sag</vt:lpwstr>
      </vt:variant>
      <vt:variant>
        <vt:lpwstr/>
      </vt:variant>
      <vt:variant>
        <vt:i4>4915280</vt:i4>
      </vt:variant>
      <vt:variant>
        <vt:i4>1104</vt:i4>
      </vt:variant>
      <vt:variant>
        <vt:i4>0</vt:i4>
      </vt:variant>
      <vt:variant>
        <vt:i4>5</vt:i4>
      </vt:variant>
      <vt:variant>
        <vt:lpwstr>http://www.omniglot.com/writing/sango.php</vt:lpwstr>
      </vt:variant>
      <vt:variant>
        <vt:lpwstr/>
      </vt:variant>
      <vt:variant>
        <vt:i4>2752551</vt:i4>
      </vt:variant>
      <vt:variant>
        <vt:i4>1101</vt:i4>
      </vt:variant>
      <vt:variant>
        <vt:i4>0</vt:i4>
      </vt:variant>
      <vt:variant>
        <vt:i4>5</vt:i4>
      </vt:variant>
      <vt:variant>
        <vt:lpwstr>http://www-01.sil.org/iso639-3/documentation.asp?id=smo</vt:lpwstr>
      </vt:variant>
      <vt:variant>
        <vt:lpwstr/>
      </vt:variant>
      <vt:variant>
        <vt:i4>7209079</vt:i4>
      </vt:variant>
      <vt:variant>
        <vt:i4>1098</vt:i4>
      </vt:variant>
      <vt:variant>
        <vt:i4>0</vt:i4>
      </vt:variant>
      <vt:variant>
        <vt:i4>5</vt:i4>
      </vt:variant>
      <vt:variant>
        <vt:lpwstr>http://www.omniglot.com/writing/samoan.htm</vt:lpwstr>
      </vt:variant>
      <vt:variant>
        <vt:lpwstr/>
      </vt:variant>
      <vt:variant>
        <vt:i4>2621478</vt:i4>
      </vt:variant>
      <vt:variant>
        <vt:i4>1095</vt:i4>
      </vt:variant>
      <vt:variant>
        <vt:i4>0</vt:i4>
      </vt:variant>
      <vt:variant>
        <vt:i4>5</vt:i4>
      </vt:variant>
      <vt:variant>
        <vt:lpwstr>http://www-01.sil.org/iso639-3/documentation.asp?id=ron</vt:lpwstr>
      </vt:variant>
      <vt:variant>
        <vt:lpwstr/>
      </vt:variant>
      <vt:variant>
        <vt:i4>458776</vt:i4>
      </vt:variant>
      <vt:variant>
        <vt:i4>1092</vt:i4>
      </vt:variant>
      <vt:variant>
        <vt:i4>0</vt:i4>
      </vt:variant>
      <vt:variant>
        <vt:i4>5</vt:i4>
      </vt:variant>
      <vt:variant>
        <vt:lpwstr>http://www.omniglot.com/writing/romanian.htm</vt:lpwstr>
      </vt:variant>
      <vt:variant>
        <vt:lpwstr/>
      </vt:variant>
      <vt:variant>
        <vt:i4>2621476</vt:i4>
      </vt:variant>
      <vt:variant>
        <vt:i4>1089</vt:i4>
      </vt:variant>
      <vt:variant>
        <vt:i4>0</vt:i4>
      </vt:variant>
      <vt:variant>
        <vt:i4>5</vt:i4>
      </vt:variant>
      <vt:variant>
        <vt:lpwstr>http://www-01.sil.org/iso639-3/documentation.asp?id=por</vt:lpwstr>
      </vt:variant>
      <vt:variant>
        <vt:lpwstr/>
      </vt:variant>
      <vt:variant>
        <vt:i4>7471225</vt:i4>
      </vt:variant>
      <vt:variant>
        <vt:i4>1086</vt:i4>
      </vt:variant>
      <vt:variant>
        <vt:i4>0</vt:i4>
      </vt:variant>
      <vt:variant>
        <vt:i4>5</vt:i4>
      </vt:variant>
      <vt:variant>
        <vt:lpwstr>http://www.omniglot.com/writing/portuguese.htm</vt:lpwstr>
      </vt:variant>
      <vt:variant>
        <vt:lpwstr/>
      </vt:variant>
      <vt:variant>
        <vt:i4>2621476</vt:i4>
      </vt:variant>
      <vt:variant>
        <vt:i4>1083</vt:i4>
      </vt:variant>
      <vt:variant>
        <vt:i4>0</vt:i4>
      </vt:variant>
      <vt:variant>
        <vt:i4>5</vt:i4>
      </vt:variant>
      <vt:variant>
        <vt:lpwstr>http://www-01.sil.org/iso639-3/documentation.asp?id=pol</vt:lpwstr>
      </vt:variant>
      <vt:variant>
        <vt:lpwstr/>
      </vt:variant>
      <vt:variant>
        <vt:i4>6291559</vt:i4>
      </vt:variant>
      <vt:variant>
        <vt:i4>1080</vt:i4>
      </vt:variant>
      <vt:variant>
        <vt:i4>0</vt:i4>
      </vt:variant>
      <vt:variant>
        <vt:i4>5</vt:i4>
      </vt:variant>
      <vt:variant>
        <vt:lpwstr>http://www.omniglot.com/writing/polish.htm</vt:lpwstr>
      </vt:variant>
      <vt:variant>
        <vt:lpwstr/>
      </vt:variant>
      <vt:variant>
        <vt:i4>2490404</vt:i4>
      </vt:variant>
      <vt:variant>
        <vt:i4>1077</vt:i4>
      </vt:variant>
      <vt:variant>
        <vt:i4>0</vt:i4>
      </vt:variant>
      <vt:variant>
        <vt:i4>5</vt:i4>
      </vt:variant>
      <vt:variant>
        <vt:lpwstr>http://www-01.sil.org/iso639-3/documentation.asp?id=pap</vt:lpwstr>
      </vt:variant>
      <vt:variant>
        <vt:lpwstr/>
      </vt:variant>
      <vt:variant>
        <vt:i4>7274596</vt:i4>
      </vt:variant>
      <vt:variant>
        <vt:i4>1074</vt:i4>
      </vt:variant>
      <vt:variant>
        <vt:i4>0</vt:i4>
      </vt:variant>
      <vt:variant>
        <vt:i4>5</vt:i4>
      </vt:variant>
      <vt:variant>
        <vt:lpwstr>http://www.omniglot.com/writing/papiamento.php</vt:lpwstr>
      </vt:variant>
      <vt:variant>
        <vt:lpwstr/>
      </vt:variant>
      <vt:variant>
        <vt:i4>2621498</vt:i4>
      </vt:variant>
      <vt:variant>
        <vt:i4>1071</vt:i4>
      </vt:variant>
      <vt:variant>
        <vt:i4>0</vt:i4>
      </vt:variant>
      <vt:variant>
        <vt:i4>5</vt:i4>
      </vt:variant>
      <vt:variant>
        <vt:lpwstr>http://www-01.sil.org/iso639-3/documentation.asp?id=nor</vt:lpwstr>
      </vt:variant>
      <vt:variant>
        <vt:lpwstr/>
      </vt:variant>
      <vt:variant>
        <vt:i4>5177412</vt:i4>
      </vt:variant>
      <vt:variant>
        <vt:i4>1068</vt:i4>
      </vt:variant>
      <vt:variant>
        <vt:i4>0</vt:i4>
      </vt:variant>
      <vt:variant>
        <vt:i4>5</vt:i4>
      </vt:variant>
      <vt:variant>
        <vt:lpwstr>http://www.omniglot.com/writing/norwegian.htm</vt:lpwstr>
      </vt:variant>
      <vt:variant>
        <vt:lpwstr/>
      </vt:variant>
      <vt:variant>
        <vt:i4>3407930</vt:i4>
      </vt:variant>
      <vt:variant>
        <vt:i4>1065</vt:i4>
      </vt:variant>
      <vt:variant>
        <vt:i4>0</vt:i4>
      </vt:variant>
      <vt:variant>
        <vt:i4>5</vt:i4>
      </vt:variant>
      <vt:variant>
        <vt:lpwstr>http://www-01.sil.org/iso639-3/documentation.asp?id=nso</vt:lpwstr>
      </vt:variant>
      <vt:variant>
        <vt:lpwstr/>
      </vt:variant>
      <vt:variant>
        <vt:i4>6684769</vt:i4>
      </vt:variant>
      <vt:variant>
        <vt:i4>1062</vt:i4>
      </vt:variant>
      <vt:variant>
        <vt:i4>0</vt:i4>
      </vt:variant>
      <vt:variant>
        <vt:i4>5</vt:i4>
      </vt:variant>
      <vt:variant>
        <vt:lpwstr>http://www.omniglot.com/writing/nsotho.htm</vt:lpwstr>
      </vt:variant>
      <vt:variant>
        <vt:lpwstr/>
      </vt:variant>
      <vt:variant>
        <vt:i4>3014714</vt:i4>
      </vt:variant>
      <vt:variant>
        <vt:i4>1059</vt:i4>
      </vt:variant>
      <vt:variant>
        <vt:i4>0</vt:i4>
      </vt:variant>
      <vt:variant>
        <vt:i4>5</vt:i4>
      </vt:variant>
      <vt:variant>
        <vt:lpwstr>http://www-01.sil.org/iso639-3/documentation.asp?id=niu</vt:lpwstr>
      </vt:variant>
      <vt:variant>
        <vt:lpwstr/>
      </vt:variant>
      <vt:variant>
        <vt:i4>6881390</vt:i4>
      </vt:variant>
      <vt:variant>
        <vt:i4>1056</vt:i4>
      </vt:variant>
      <vt:variant>
        <vt:i4>0</vt:i4>
      </vt:variant>
      <vt:variant>
        <vt:i4>5</vt:i4>
      </vt:variant>
      <vt:variant>
        <vt:lpwstr>http://www.omniglot.com/writing/niuean.php</vt:lpwstr>
      </vt:variant>
      <vt:variant>
        <vt:lpwstr/>
      </vt:variant>
      <vt:variant>
        <vt:i4>2424890</vt:i4>
      </vt:variant>
      <vt:variant>
        <vt:i4>1053</vt:i4>
      </vt:variant>
      <vt:variant>
        <vt:i4>0</vt:i4>
      </vt:variant>
      <vt:variant>
        <vt:i4>5</vt:i4>
      </vt:variant>
      <vt:variant>
        <vt:lpwstr>http://www-01.sil.org/iso639-3/documentation.asp?id=nbl</vt:lpwstr>
      </vt:variant>
      <vt:variant>
        <vt:lpwstr/>
      </vt:variant>
      <vt:variant>
        <vt:i4>2555945</vt:i4>
      </vt:variant>
      <vt:variant>
        <vt:i4>1050</vt:i4>
      </vt:variant>
      <vt:variant>
        <vt:i4>0</vt:i4>
      </vt:variant>
      <vt:variant>
        <vt:i4>5</vt:i4>
      </vt:variant>
      <vt:variant>
        <vt:lpwstr>http://www.omniglot.com/writing/ndebele.php</vt:lpwstr>
      </vt:variant>
      <vt:variant>
        <vt:lpwstr/>
      </vt:variant>
      <vt:variant>
        <vt:i4>2490425</vt:i4>
      </vt:variant>
      <vt:variant>
        <vt:i4>1047</vt:i4>
      </vt:variant>
      <vt:variant>
        <vt:i4>0</vt:i4>
      </vt:variant>
      <vt:variant>
        <vt:i4>5</vt:i4>
      </vt:variant>
      <vt:variant>
        <vt:lpwstr>http://www-01.sil.org/iso639-3/documentation.asp?id=mah</vt:lpwstr>
      </vt:variant>
      <vt:variant>
        <vt:lpwstr/>
      </vt:variant>
      <vt:variant>
        <vt:i4>2162745</vt:i4>
      </vt:variant>
      <vt:variant>
        <vt:i4>1044</vt:i4>
      </vt:variant>
      <vt:variant>
        <vt:i4>0</vt:i4>
      </vt:variant>
      <vt:variant>
        <vt:i4>5</vt:i4>
      </vt:variant>
      <vt:variant>
        <vt:lpwstr>http://www.omniglot.com/writing/marshallese.php</vt:lpwstr>
      </vt:variant>
      <vt:variant>
        <vt:lpwstr/>
      </vt:variant>
      <vt:variant>
        <vt:i4>2818105</vt:i4>
      </vt:variant>
      <vt:variant>
        <vt:i4>1041</vt:i4>
      </vt:variant>
      <vt:variant>
        <vt:i4>0</vt:i4>
      </vt:variant>
      <vt:variant>
        <vt:i4>5</vt:i4>
      </vt:variant>
      <vt:variant>
        <vt:lpwstr>http://www-01.sil.org/iso639-3/documentation.asp?id=mlt</vt:lpwstr>
      </vt:variant>
      <vt:variant>
        <vt:lpwstr/>
      </vt:variant>
      <vt:variant>
        <vt:i4>3604539</vt:i4>
      </vt:variant>
      <vt:variant>
        <vt:i4>1038</vt:i4>
      </vt:variant>
      <vt:variant>
        <vt:i4>0</vt:i4>
      </vt:variant>
      <vt:variant>
        <vt:i4>5</vt:i4>
      </vt:variant>
      <vt:variant>
        <vt:lpwstr>http://www.omniglot.com/writing/maltese.htm</vt:lpwstr>
      </vt:variant>
      <vt:variant>
        <vt:lpwstr/>
      </vt:variant>
      <vt:variant>
        <vt:i4>5308482</vt:i4>
      </vt:variant>
      <vt:variant>
        <vt:i4>1035</vt:i4>
      </vt:variant>
      <vt:variant>
        <vt:i4>0</vt:i4>
      </vt:variant>
      <vt:variant>
        <vt:i4>5</vt:i4>
      </vt:variant>
      <vt:variant>
        <vt:lpwstr>http://www.omniglot.com/writing/malay.htm</vt:lpwstr>
      </vt:variant>
      <vt:variant>
        <vt:lpwstr/>
      </vt:variant>
      <vt:variant>
        <vt:i4>2818084</vt:i4>
      </vt:variant>
      <vt:variant>
        <vt:i4>1032</vt:i4>
      </vt:variant>
      <vt:variant>
        <vt:i4>0</vt:i4>
      </vt:variant>
      <vt:variant>
        <vt:i4>5</vt:i4>
      </vt:variant>
      <vt:variant>
        <vt:lpwstr>http://www-01.sil.org/iso639-3/documentation.asp?id=plt</vt:lpwstr>
      </vt:variant>
      <vt:variant>
        <vt:lpwstr/>
      </vt:variant>
      <vt:variant>
        <vt:i4>1441821</vt:i4>
      </vt:variant>
      <vt:variant>
        <vt:i4>1029</vt:i4>
      </vt:variant>
      <vt:variant>
        <vt:i4>0</vt:i4>
      </vt:variant>
      <vt:variant>
        <vt:i4>5</vt:i4>
      </vt:variant>
      <vt:variant>
        <vt:lpwstr>http://www.omniglot.com/writing/malagasy.htm</vt:lpwstr>
      </vt:variant>
      <vt:variant>
        <vt:lpwstr/>
      </vt:variant>
      <vt:variant>
        <vt:i4>3014712</vt:i4>
      </vt:variant>
      <vt:variant>
        <vt:i4>1026</vt:i4>
      </vt:variant>
      <vt:variant>
        <vt:i4>0</vt:i4>
      </vt:variant>
      <vt:variant>
        <vt:i4>5</vt:i4>
      </vt:variant>
      <vt:variant>
        <vt:lpwstr>http://www-01.sil.org/iso639-3/documentation.asp?id=lit</vt:lpwstr>
      </vt:variant>
      <vt:variant>
        <vt:lpwstr/>
      </vt:variant>
      <vt:variant>
        <vt:i4>6881386</vt:i4>
      </vt:variant>
      <vt:variant>
        <vt:i4>1023</vt:i4>
      </vt:variant>
      <vt:variant>
        <vt:i4>0</vt:i4>
      </vt:variant>
      <vt:variant>
        <vt:i4>5</vt:i4>
      </vt:variant>
      <vt:variant>
        <vt:lpwstr>http://www.omniglot.com/writing/lithuanian.htm</vt:lpwstr>
      </vt:variant>
      <vt:variant>
        <vt:lpwstr/>
      </vt:variant>
      <vt:variant>
        <vt:i4>2555941</vt:i4>
      </vt:variant>
      <vt:variant>
        <vt:i4>1020</vt:i4>
      </vt:variant>
      <vt:variant>
        <vt:i4>0</vt:i4>
      </vt:variant>
      <vt:variant>
        <vt:i4>5</vt:i4>
      </vt:variant>
      <vt:variant>
        <vt:lpwstr>http://www.omniglot.com/writing/latvian.htm</vt:lpwstr>
      </vt:variant>
      <vt:variant>
        <vt:lpwstr/>
      </vt:variant>
      <vt:variant>
        <vt:i4>3276838</vt:i4>
      </vt:variant>
      <vt:variant>
        <vt:i4>1017</vt:i4>
      </vt:variant>
      <vt:variant>
        <vt:i4>0</vt:i4>
      </vt:variant>
      <vt:variant>
        <vt:i4>5</vt:i4>
      </vt:variant>
      <vt:variant>
        <vt:lpwstr>http://www-01.sil.org/iso639-3/documentation.asp?id=run</vt:lpwstr>
      </vt:variant>
      <vt:variant>
        <vt:lpwstr/>
      </vt:variant>
      <vt:variant>
        <vt:i4>3473468</vt:i4>
      </vt:variant>
      <vt:variant>
        <vt:i4>1014</vt:i4>
      </vt:variant>
      <vt:variant>
        <vt:i4>0</vt:i4>
      </vt:variant>
      <vt:variant>
        <vt:i4>5</vt:i4>
      </vt:variant>
      <vt:variant>
        <vt:lpwstr>http://www.omniglot.com/writing/kirundi.php</vt:lpwstr>
      </vt:variant>
      <vt:variant>
        <vt:lpwstr/>
      </vt:variant>
      <vt:variant>
        <vt:i4>3014707</vt:i4>
      </vt:variant>
      <vt:variant>
        <vt:i4>1011</vt:i4>
      </vt:variant>
      <vt:variant>
        <vt:i4>0</vt:i4>
      </vt:variant>
      <vt:variant>
        <vt:i4>5</vt:i4>
      </vt:variant>
      <vt:variant>
        <vt:lpwstr>http://www-01.sil.org/iso639-3/documentation.asp?id=gil</vt:lpwstr>
      </vt:variant>
      <vt:variant>
        <vt:lpwstr/>
      </vt:variant>
      <vt:variant>
        <vt:i4>393223</vt:i4>
      </vt:variant>
      <vt:variant>
        <vt:i4>1008</vt:i4>
      </vt:variant>
      <vt:variant>
        <vt:i4>0</vt:i4>
      </vt:variant>
      <vt:variant>
        <vt:i4>5</vt:i4>
      </vt:variant>
      <vt:variant>
        <vt:lpwstr>http://www.omniglot.com/writing/kiribati.htm</vt:lpwstr>
      </vt:variant>
      <vt:variant>
        <vt:lpwstr/>
      </vt:variant>
      <vt:variant>
        <vt:i4>3014719</vt:i4>
      </vt:variant>
      <vt:variant>
        <vt:i4>1005</vt:i4>
      </vt:variant>
      <vt:variant>
        <vt:i4>0</vt:i4>
      </vt:variant>
      <vt:variant>
        <vt:i4>5</vt:i4>
      </vt:variant>
      <vt:variant>
        <vt:lpwstr>http://www-01.sil.org/iso639-3/documentation.asp?id=kin</vt:lpwstr>
      </vt:variant>
      <vt:variant>
        <vt:lpwstr/>
      </vt:variant>
      <vt:variant>
        <vt:i4>3538982</vt:i4>
      </vt:variant>
      <vt:variant>
        <vt:i4>1002</vt:i4>
      </vt:variant>
      <vt:variant>
        <vt:i4>0</vt:i4>
      </vt:variant>
      <vt:variant>
        <vt:i4>5</vt:i4>
      </vt:variant>
      <vt:variant>
        <vt:lpwstr>http://www.omniglot.com/writing/kinyarwanda.htm</vt:lpwstr>
      </vt:variant>
      <vt:variant>
        <vt:lpwstr/>
      </vt:variant>
      <vt:variant>
        <vt:i4>2490431</vt:i4>
      </vt:variant>
      <vt:variant>
        <vt:i4>999</vt:i4>
      </vt:variant>
      <vt:variant>
        <vt:i4>0</vt:i4>
      </vt:variant>
      <vt:variant>
        <vt:i4>5</vt:i4>
      </vt:variant>
      <vt:variant>
        <vt:lpwstr>http://www-01.sil.org/iso639-3/documentation.asp?id=kaz</vt:lpwstr>
      </vt:variant>
      <vt:variant>
        <vt:lpwstr/>
      </vt:variant>
      <vt:variant>
        <vt:i4>6684786</vt:i4>
      </vt:variant>
      <vt:variant>
        <vt:i4>996</vt:i4>
      </vt:variant>
      <vt:variant>
        <vt:i4>0</vt:i4>
      </vt:variant>
      <vt:variant>
        <vt:i4>5</vt:i4>
      </vt:variant>
      <vt:variant>
        <vt:lpwstr>http://www.omniglot.com/writing/kazakh.htm</vt:lpwstr>
      </vt:variant>
      <vt:variant>
        <vt:lpwstr/>
      </vt:variant>
      <vt:variant>
        <vt:i4>3342397</vt:i4>
      </vt:variant>
      <vt:variant>
        <vt:i4>993</vt:i4>
      </vt:variant>
      <vt:variant>
        <vt:i4>0</vt:i4>
      </vt:variant>
      <vt:variant>
        <vt:i4>5</vt:i4>
      </vt:variant>
      <vt:variant>
        <vt:lpwstr>http://www-01.sil.org/iso639-3/documentation.asp?id=ita</vt:lpwstr>
      </vt:variant>
      <vt:variant>
        <vt:lpwstr/>
      </vt:variant>
      <vt:variant>
        <vt:i4>2621493</vt:i4>
      </vt:variant>
      <vt:variant>
        <vt:i4>990</vt:i4>
      </vt:variant>
      <vt:variant>
        <vt:i4>0</vt:i4>
      </vt:variant>
      <vt:variant>
        <vt:i4>5</vt:i4>
      </vt:variant>
      <vt:variant>
        <vt:lpwstr>http://www.omniglot.com/writing/italian.htm</vt:lpwstr>
      </vt:variant>
      <vt:variant>
        <vt:lpwstr/>
      </vt:variant>
      <vt:variant>
        <vt:i4>2818099</vt:i4>
      </vt:variant>
      <vt:variant>
        <vt:i4>987</vt:i4>
      </vt:variant>
      <vt:variant>
        <vt:i4>0</vt:i4>
      </vt:variant>
      <vt:variant>
        <vt:i4>5</vt:i4>
      </vt:variant>
      <vt:variant>
        <vt:lpwstr>http://www-01.sil.org/iso639-3/documentation.asp?id=gle</vt:lpwstr>
      </vt:variant>
      <vt:variant>
        <vt:lpwstr/>
      </vt:variant>
      <vt:variant>
        <vt:i4>5242962</vt:i4>
      </vt:variant>
      <vt:variant>
        <vt:i4>984</vt:i4>
      </vt:variant>
      <vt:variant>
        <vt:i4>0</vt:i4>
      </vt:variant>
      <vt:variant>
        <vt:i4>5</vt:i4>
      </vt:variant>
      <vt:variant>
        <vt:lpwstr>http://www.omniglot.com/writing/irish.htm</vt:lpwstr>
      </vt:variant>
      <vt:variant>
        <vt:lpwstr/>
      </vt:variant>
      <vt:variant>
        <vt:i4>2687037</vt:i4>
      </vt:variant>
      <vt:variant>
        <vt:i4>981</vt:i4>
      </vt:variant>
      <vt:variant>
        <vt:i4>0</vt:i4>
      </vt:variant>
      <vt:variant>
        <vt:i4>5</vt:i4>
      </vt:variant>
      <vt:variant>
        <vt:lpwstr>http://www-01.sil.org/iso639-3/documentation.asp?id=ind</vt:lpwstr>
      </vt:variant>
      <vt:variant>
        <vt:lpwstr/>
      </vt:variant>
      <vt:variant>
        <vt:i4>7143545</vt:i4>
      </vt:variant>
      <vt:variant>
        <vt:i4>978</vt:i4>
      </vt:variant>
      <vt:variant>
        <vt:i4>0</vt:i4>
      </vt:variant>
      <vt:variant>
        <vt:i4>5</vt:i4>
      </vt:variant>
      <vt:variant>
        <vt:lpwstr>http://www.omniglot.com/writing/indonesian.htm</vt:lpwstr>
      </vt:variant>
      <vt:variant>
        <vt:lpwstr/>
      </vt:variant>
      <vt:variant>
        <vt:i4>3407933</vt:i4>
      </vt:variant>
      <vt:variant>
        <vt:i4>975</vt:i4>
      </vt:variant>
      <vt:variant>
        <vt:i4>0</vt:i4>
      </vt:variant>
      <vt:variant>
        <vt:i4>5</vt:i4>
      </vt:variant>
      <vt:variant>
        <vt:lpwstr>http://www-01.sil.org/iso639-3/documentation.asp?id=isl</vt:lpwstr>
      </vt:variant>
      <vt:variant>
        <vt:lpwstr/>
      </vt:variant>
      <vt:variant>
        <vt:i4>5832784</vt:i4>
      </vt:variant>
      <vt:variant>
        <vt:i4>972</vt:i4>
      </vt:variant>
      <vt:variant>
        <vt:i4>0</vt:i4>
      </vt:variant>
      <vt:variant>
        <vt:i4>5</vt:i4>
      </vt:variant>
      <vt:variant>
        <vt:lpwstr>http://www.omniglot.com/writing/icelandic.htm</vt:lpwstr>
      </vt:variant>
      <vt:variant>
        <vt:lpwstr/>
      </vt:variant>
      <vt:variant>
        <vt:i4>3276860</vt:i4>
      </vt:variant>
      <vt:variant>
        <vt:i4>969</vt:i4>
      </vt:variant>
      <vt:variant>
        <vt:i4>0</vt:i4>
      </vt:variant>
      <vt:variant>
        <vt:i4>5</vt:i4>
      </vt:variant>
      <vt:variant>
        <vt:lpwstr>http://www-01.sil.org/iso639-3/documentation.asp?id=hun</vt:lpwstr>
      </vt:variant>
      <vt:variant>
        <vt:lpwstr/>
      </vt:variant>
      <vt:variant>
        <vt:i4>5242970</vt:i4>
      </vt:variant>
      <vt:variant>
        <vt:i4>966</vt:i4>
      </vt:variant>
      <vt:variant>
        <vt:i4>0</vt:i4>
      </vt:variant>
      <vt:variant>
        <vt:i4>5</vt:i4>
      </vt:variant>
      <vt:variant>
        <vt:lpwstr>http://www.omniglot.com/writing/hungarian.htm</vt:lpwstr>
      </vt:variant>
      <vt:variant>
        <vt:lpwstr/>
      </vt:variant>
      <vt:variant>
        <vt:i4>2490428</vt:i4>
      </vt:variant>
      <vt:variant>
        <vt:i4>963</vt:i4>
      </vt:variant>
      <vt:variant>
        <vt:i4>0</vt:i4>
      </vt:variant>
      <vt:variant>
        <vt:i4>5</vt:i4>
      </vt:variant>
      <vt:variant>
        <vt:lpwstr>http://www-01.sil.org/iso639-3/documentation.asp?id=hat</vt:lpwstr>
      </vt:variant>
      <vt:variant>
        <vt:lpwstr/>
      </vt:variant>
      <vt:variant>
        <vt:i4>5177412</vt:i4>
      </vt:variant>
      <vt:variant>
        <vt:i4>960</vt:i4>
      </vt:variant>
      <vt:variant>
        <vt:i4>0</vt:i4>
      </vt:variant>
      <vt:variant>
        <vt:i4>5</vt:i4>
      </vt:variant>
      <vt:variant>
        <vt:lpwstr>http://www.omniglot.com/writing/haitiancreole.htm</vt:lpwstr>
      </vt:variant>
      <vt:variant>
        <vt:lpwstr/>
      </vt:variant>
      <vt:variant>
        <vt:i4>3670068</vt:i4>
      </vt:variant>
      <vt:variant>
        <vt:i4>957</vt:i4>
      </vt:variant>
      <vt:variant>
        <vt:i4>0</vt:i4>
      </vt:variant>
      <vt:variant>
        <vt:i4>5</vt:i4>
      </vt:variant>
      <vt:variant>
        <vt:lpwstr>http://www.omniglot.com/writing/guarani.htm</vt:lpwstr>
      </vt:variant>
      <vt:variant>
        <vt:lpwstr/>
      </vt:variant>
      <vt:variant>
        <vt:i4>2490431</vt:i4>
      </vt:variant>
      <vt:variant>
        <vt:i4>954</vt:i4>
      </vt:variant>
      <vt:variant>
        <vt:i4>0</vt:i4>
      </vt:variant>
      <vt:variant>
        <vt:i4>5</vt:i4>
      </vt:variant>
      <vt:variant>
        <vt:lpwstr>http://www-01.sil.org/iso639-3/documentation.asp?id=kal</vt:lpwstr>
      </vt:variant>
      <vt:variant>
        <vt:lpwstr/>
      </vt:variant>
      <vt:variant>
        <vt:i4>2949168</vt:i4>
      </vt:variant>
      <vt:variant>
        <vt:i4>951</vt:i4>
      </vt:variant>
      <vt:variant>
        <vt:i4>0</vt:i4>
      </vt:variant>
      <vt:variant>
        <vt:i4>5</vt:i4>
      </vt:variant>
      <vt:variant>
        <vt:lpwstr>http://www.omniglot.com/writing/greenlandic.htm</vt:lpwstr>
      </vt:variant>
      <vt:variant>
        <vt:lpwstr/>
      </vt:variant>
      <vt:variant>
        <vt:i4>2228272</vt:i4>
      </vt:variant>
      <vt:variant>
        <vt:i4>948</vt:i4>
      </vt:variant>
      <vt:variant>
        <vt:i4>0</vt:i4>
      </vt:variant>
      <vt:variant>
        <vt:i4>5</vt:i4>
      </vt:variant>
      <vt:variant>
        <vt:lpwstr>http://www-01.sil.org/iso639-3/documentation.asp?id=deu</vt:lpwstr>
      </vt:variant>
      <vt:variant>
        <vt:lpwstr/>
      </vt:variant>
      <vt:variant>
        <vt:i4>6815868</vt:i4>
      </vt:variant>
      <vt:variant>
        <vt:i4>945</vt:i4>
      </vt:variant>
      <vt:variant>
        <vt:i4>0</vt:i4>
      </vt:variant>
      <vt:variant>
        <vt:i4>5</vt:i4>
      </vt:variant>
      <vt:variant>
        <vt:lpwstr>http://www.omniglot.com/writing/german.htm</vt:lpwstr>
      </vt:variant>
      <vt:variant>
        <vt:lpwstr/>
      </vt:variant>
      <vt:variant>
        <vt:i4>3473458</vt:i4>
      </vt:variant>
      <vt:variant>
        <vt:i4>942</vt:i4>
      </vt:variant>
      <vt:variant>
        <vt:i4>0</vt:i4>
      </vt:variant>
      <vt:variant>
        <vt:i4>5</vt:i4>
      </vt:variant>
      <vt:variant>
        <vt:lpwstr>http://www-01.sil.org/iso639-3/documentation.asp?id=fra</vt:lpwstr>
      </vt:variant>
      <vt:variant>
        <vt:lpwstr/>
      </vt:variant>
      <vt:variant>
        <vt:i4>7995496</vt:i4>
      </vt:variant>
      <vt:variant>
        <vt:i4>939</vt:i4>
      </vt:variant>
      <vt:variant>
        <vt:i4>0</vt:i4>
      </vt:variant>
      <vt:variant>
        <vt:i4>5</vt:i4>
      </vt:variant>
      <vt:variant>
        <vt:lpwstr>http://www.omniglot.com/writing/french.htm</vt:lpwstr>
      </vt:variant>
      <vt:variant>
        <vt:lpwstr/>
      </vt:variant>
      <vt:variant>
        <vt:i4>3014706</vt:i4>
      </vt:variant>
      <vt:variant>
        <vt:i4>936</vt:i4>
      </vt:variant>
      <vt:variant>
        <vt:i4>0</vt:i4>
      </vt:variant>
      <vt:variant>
        <vt:i4>5</vt:i4>
      </vt:variant>
      <vt:variant>
        <vt:lpwstr>http://www-01.sil.org/iso639-3/documentation.asp?id=fin</vt:lpwstr>
      </vt:variant>
      <vt:variant>
        <vt:lpwstr/>
      </vt:variant>
      <vt:variant>
        <vt:i4>2424883</vt:i4>
      </vt:variant>
      <vt:variant>
        <vt:i4>933</vt:i4>
      </vt:variant>
      <vt:variant>
        <vt:i4>0</vt:i4>
      </vt:variant>
      <vt:variant>
        <vt:i4>5</vt:i4>
      </vt:variant>
      <vt:variant>
        <vt:lpwstr>http://www.omniglot.com/writing/finnish.htm</vt:lpwstr>
      </vt:variant>
      <vt:variant>
        <vt:lpwstr/>
      </vt:variant>
      <vt:variant>
        <vt:i4>3014706</vt:i4>
      </vt:variant>
      <vt:variant>
        <vt:i4>930</vt:i4>
      </vt:variant>
      <vt:variant>
        <vt:i4>0</vt:i4>
      </vt:variant>
      <vt:variant>
        <vt:i4>5</vt:i4>
      </vt:variant>
      <vt:variant>
        <vt:lpwstr>http://www-01.sil.org/iso639-3/documentation.asp?id=fil</vt:lpwstr>
      </vt:variant>
      <vt:variant>
        <vt:lpwstr/>
      </vt:variant>
      <vt:variant>
        <vt:i4>524316</vt:i4>
      </vt:variant>
      <vt:variant>
        <vt:i4>927</vt:i4>
      </vt:variant>
      <vt:variant>
        <vt:i4>0</vt:i4>
      </vt:variant>
      <vt:variant>
        <vt:i4>5</vt:i4>
      </vt:variant>
      <vt:variant>
        <vt:lpwstr>http://www.omniglot.com/writing/filipino.htm</vt:lpwstr>
      </vt:variant>
      <vt:variant>
        <vt:lpwstr/>
      </vt:variant>
      <vt:variant>
        <vt:i4>2883633</vt:i4>
      </vt:variant>
      <vt:variant>
        <vt:i4>924</vt:i4>
      </vt:variant>
      <vt:variant>
        <vt:i4>0</vt:i4>
      </vt:variant>
      <vt:variant>
        <vt:i4>5</vt:i4>
      </vt:variant>
      <vt:variant>
        <vt:lpwstr>http://www-01.sil.org/iso639-3/documentation.asp?id=ekk</vt:lpwstr>
      </vt:variant>
      <vt:variant>
        <vt:lpwstr/>
      </vt:variant>
      <vt:variant>
        <vt:i4>1376278</vt:i4>
      </vt:variant>
      <vt:variant>
        <vt:i4>921</vt:i4>
      </vt:variant>
      <vt:variant>
        <vt:i4>0</vt:i4>
      </vt:variant>
      <vt:variant>
        <vt:i4>5</vt:i4>
      </vt:variant>
      <vt:variant>
        <vt:lpwstr>http://www.omniglot.com/writing/estonian.htm</vt:lpwstr>
      </vt:variant>
      <vt:variant>
        <vt:lpwstr/>
      </vt:variant>
      <vt:variant>
        <vt:i4>2687025</vt:i4>
      </vt:variant>
      <vt:variant>
        <vt:i4>918</vt:i4>
      </vt:variant>
      <vt:variant>
        <vt:i4>0</vt:i4>
      </vt:variant>
      <vt:variant>
        <vt:i4>5</vt:i4>
      </vt:variant>
      <vt:variant>
        <vt:lpwstr>http://www-01.sil.org/iso639-3/documentation.asp?id=eng</vt:lpwstr>
      </vt:variant>
      <vt:variant>
        <vt:lpwstr/>
      </vt:variant>
      <vt:variant>
        <vt:i4>2097209</vt:i4>
      </vt:variant>
      <vt:variant>
        <vt:i4>915</vt:i4>
      </vt:variant>
      <vt:variant>
        <vt:i4>0</vt:i4>
      </vt:variant>
      <vt:variant>
        <vt:i4>5</vt:i4>
      </vt:variant>
      <vt:variant>
        <vt:lpwstr>http://www.omniglot.com/writing/english.htm</vt:lpwstr>
      </vt:variant>
      <vt:variant>
        <vt:lpwstr/>
      </vt:variant>
      <vt:variant>
        <vt:i4>2818106</vt:i4>
      </vt:variant>
      <vt:variant>
        <vt:i4>912</vt:i4>
      </vt:variant>
      <vt:variant>
        <vt:i4>0</vt:i4>
      </vt:variant>
      <vt:variant>
        <vt:i4>5</vt:i4>
      </vt:variant>
      <vt:variant>
        <vt:lpwstr>http://www-01.sil.org/iso639-3/documentation.asp?id=nld</vt:lpwstr>
      </vt:variant>
      <vt:variant>
        <vt:lpwstr/>
      </vt:variant>
      <vt:variant>
        <vt:i4>4653122</vt:i4>
      </vt:variant>
      <vt:variant>
        <vt:i4>909</vt:i4>
      </vt:variant>
      <vt:variant>
        <vt:i4>0</vt:i4>
      </vt:variant>
      <vt:variant>
        <vt:i4>5</vt:i4>
      </vt:variant>
      <vt:variant>
        <vt:lpwstr>http://www.omniglot.com/writing/dutch.htm</vt:lpwstr>
      </vt:variant>
      <vt:variant>
        <vt:lpwstr/>
      </vt:variant>
      <vt:variant>
        <vt:i4>2490416</vt:i4>
      </vt:variant>
      <vt:variant>
        <vt:i4>906</vt:i4>
      </vt:variant>
      <vt:variant>
        <vt:i4>0</vt:i4>
      </vt:variant>
      <vt:variant>
        <vt:i4>5</vt:i4>
      </vt:variant>
      <vt:variant>
        <vt:lpwstr>http://www-01.sil.org/iso639-3/documentation.asp?id=dan</vt:lpwstr>
      </vt:variant>
      <vt:variant>
        <vt:lpwstr/>
      </vt:variant>
      <vt:variant>
        <vt:i4>7209073</vt:i4>
      </vt:variant>
      <vt:variant>
        <vt:i4>903</vt:i4>
      </vt:variant>
      <vt:variant>
        <vt:i4>0</vt:i4>
      </vt:variant>
      <vt:variant>
        <vt:i4>5</vt:i4>
      </vt:variant>
      <vt:variant>
        <vt:lpwstr>http://www.omniglot.com/writing/danish.htm</vt:lpwstr>
      </vt:variant>
      <vt:variant>
        <vt:lpwstr/>
      </vt:variant>
      <vt:variant>
        <vt:i4>2228279</vt:i4>
      </vt:variant>
      <vt:variant>
        <vt:i4>900</vt:i4>
      </vt:variant>
      <vt:variant>
        <vt:i4>0</vt:i4>
      </vt:variant>
      <vt:variant>
        <vt:i4>5</vt:i4>
      </vt:variant>
      <vt:variant>
        <vt:lpwstr>http://www-01.sil.org/iso639-3/documentation.asp?id=ces</vt:lpwstr>
      </vt:variant>
      <vt:variant>
        <vt:lpwstr/>
      </vt:variant>
      <vt:variant>
        <vt:i4>4718676</vt:i4>
      </vt:variant>
      <vt:variant>
        <vt:i4>897</vt:i4>
      </vt:variant>
      <vt:variant>
        <vt:i4>0</vt:i4>
      </vt:variant>
      <vt:variant>
        <vt:i4>5</vt:i4>
      </vt:variant>
      <vt:variant>
        <vt:lpwstr>http://www.omniglot.com/writing/czech.htm</vt:lpwstr>
      </vt:variant>
      <vt:variant>
        <vt:lpwstr/>
      </vt:variant>
      <vt:variant>
        <vt:i4>3473468</vt:i4>
      </vt:variant>
      <vt:variant>
        <vt:i4>894</vt:i4>
      </vt:variant>
      <vt:variant>
        <vt:i4>0</vt:i4>
      </vt:variant>
      <vt:variant>
        <vt:i4>5</vt:i4>
      </vt:variant>
      <vt:variant>
        <vt:lpwstr>http://www-01.sil.org/iso639-3/documentation.asp?id=hrv</vt:lpwstr>
      </vt:variant>
      <vt:variant>
        <vt:lpwstr/>
      </vt:variant>
      <vt:variant>
        <vt:i4>1703953</vt:i4>
      </vt:variant>
      <vt:variant>
        <vt:i4>891</vt:i4>
      </vt:variant>
      <vt:variant>
        <vt:i4>0</vt:i4>
      </vt:variant>
      <vt:variant>
        <vt:i4>5</vt:i4>
      </vt:variant>
      <vt:variant>
        <vt:lpwstr>http://www.omniglot.com/writing/croatian.htm</vt:lpwstr>
      </vt:variant>
      <vt:variant>
        <vt:lpwstr/>
      </vt:variant>
      <vt:variant>
        <vt:i4>3080247</vt:i4>
      </vt:variant>
      <vt:variant>
        <vt:i4>888</vt:i4>
      </vt:variant>
      <vt:variant>
        <vt:i4>0</vt:i4>
      </vt:variant>
      <vt:variant>
        <vt:i4>5</vt:i4>
      </vt:variant>
      <vt:variant>
        <vt:lpwstr>http://www-01.sil.org/iso639-3/documentation.asp?id=cha</vt:lpwstr>
      </vt:variant>
      <vt:variant>
        <vt:lpwstr/>
      </vt:variant>
      <vt:variant>
        <vt:i4>1441815</vt:i4>
      </vt:variant>
      <vt:variant>
        <vt:i4>885</vt:i4>
      </vt:variant>
      <vt:variant>
        <vt:i4>0</vt:i4>
      </vt:variant>
      <vt:variant>
        <vt:i4>5</vt:i4>
      </vt:variant>
      <vt:variant>
        <vt:lpwstr>http://www.omniglot.com/writing/chamorro.htm</vt:lpwstr>
      </vt:variant>
      <vt:variant>
        <vt:lpwstr/>
      </vt:variant>
      <vt:variant>
        <vt:i4>3997749</vt:i4>
      </vt:variant>
      <vt:variant>
        <vt:i4>882</vt:i4>
      </vt:variant>
      <vt:variant>
        <vt:i4>0</vt:i4>
      </vt:variant>
      <vt:variant>
        <vt:i4>5</vt:i4>
      </vt:variant>
      <vt:variant>
        <vt:lpwstr>http://www-01.sil.org/iso639-3/documentation.asp?id=azj</vt:lpwstr>
      </vt:variant>
      <vt:variant>
        <vt:lpwstr/>
      </vt:variant>
      <vt:variant>
        <vt:i4>5832791</vt:i4>
      </vt:variant>
      <vt:variant>
        <vt:i4>879</vt:i4>
      </vt:variant>
      <vt:variant>
        <vt:i4>0</vt:i4>
      </vt:variant>
      <vt:variant>
        <vt:i4>5</vt:i4>
      </vt:variant>
      <vt:variant>
        <vt:lpwstr>http://www.omniglot.com/writing/azeri.htm</vt:lpwstr>
      </vt:variant>
      <vt:variant>
        <vt:lpwstr/>
      </vt:variant>
      <vt:variant>
        <vt:i4>3538983</vt:i4>
      </vt:variant>
      <vt:variant>
        <vt:i4>876</vt:i4>
      </vt:variant>
      <vt:variant>
        <vt:i4>0</vt:i4>
      </vt:variant>
      <vt:variant>
        <vt:i4>5</vt:i4>
      </vt:variant>
      <vt:variant>
        <vt:lpwstr>http://www-01.sil.org/iso639-3/documentation.asp?id=sqi</vt:lpwstr>
      </vt:variant>
      <vt:variant>
        <vt:lpwstr/>
      </vt:variant>
      <vt:variant>
        <vt:i4>2162741</vt:i4>
      </vt:variant>
      <vt:variant>
        <vt:i4>873</vt:i4>
      </vt:variant>
      <vt:variant>
        <vt:i4>0</vt:i4>
      </vt:variant>
      <vt:variant>
        <vt:i4>5</vt:i4>
      </vt:variant>
      <vt:variant>
        <vt:lpwstr>http://www-01.sil.org/iso639-3/documentation.asp?id=afr</vt:lpwstr>
      </vt:variant>
      <vt:variant>
        <vt:lpwstr/>
      </vt:variant>
      <vt:variant>
        <vt:i4>5308496</vt:i4>
      </vt:variant>
      <vt:variant>
        <vt:i4>870</vt:i4>
      </vt:variant>
      <vt:variant>
        <vt:i4>0</vt:i4>
      </vt:variant>
      <vt:variant>
        <vt:i4>5</vt:i4>
      </vt:variant>
      <vt:variant>
        <vt:lpwstr>http://www.omniglot.com/writing/afrikaans.htm</vt:lpwstr>
      </vt:variant>
      <vt:variant>
        <vt:lpwstr/>
      </vt:variant>
      <vt:variant>
        <vt:i4>5242947</vt:i4>
      </vt:variant>
      <vt:variant>
        <vt:i4>867</vt:i4>
      </vt:variant>
      <vt:variant>
        <vt:i4>0</vt:i4>
      </vt:variant>
      <vt:variant>
        <vt:i4>5</vt:i4>
      </vt:variant>
      <vt:variant>
        <vt:lpwstr>http://www.omniglot.com/writing/venda.htm</vt:lpwstr>
      </vt:variant>
      <vt:variant>
        <vt:lpwstr/>
      </vt:variant>
      <vt:variant>
        <vt:i4>5242947</vt:i4>
      </vt:variant>
      <vt:variant>
        <vt:i4>864</vt:i4>
      </vt:variant>
      <vt:variant>
        <vt:i4>0</vt:i4>
      </vt:variant>
      <vt:variant>
        <vt:i4>5</vt:i4>
      </vt:variant>
      <vt:variant>
        <vt:lpwstr>http://www.omniglot.com/writing/venda.htm</vt:lpwstr>
      </vt:variant>
      <vt:variant>
        <vt:lpwstr/>
      </vt:variant>
      <vt:variant>
        <vt:i4>8257646</vt:i4>
      </vt:variant>
      <vt:variant>
        <vt:i4>861</vt:i4>
      </vt:variant>
      <vt:variant>
        <vt:i4>0</vt:i4>
      </vt:variant>
      <vt:variant>
        <vt:i4>5</vt:i4>
      </vt:variant>
      <vt:variant>
        <vt:lpwstr>http://www.omniglot.com/writing/hixkaryana.htm</vt:lpwstr>
      </vt:variant>
      <vt:variant>
        <vt:lpwstr/>
      </vt:variant>
      <vt:variant>
        <vt:i4>5242947</vt:i4>
      </vt:variant>
      <vt:variant>
        <vt:i4>858</vt:i4>
      </vt:variant>
      <vt:variant>
        <vt:i4>0</vt:i4>
      </vt:variant>
      <vt:variant>
        <vt:i4>5</vt:i4>
      </vt:variant>
      <vt:variant>
        <vt:lpwstr>http://www.omniglot.com/writing/venda.htm</vt:lpwstr>
      </vt:variant>
      <vt:variant>
        <vt:lpwstr/>
      </vt:variant>
      <vt:variant>
        <vt:i4>4259911</vt:i4>
      </vt:variant>
      <vt:variant>
        <vt:i4>855</vt:i4>
      </vt:variant>
      <vt:variant>
        <vt:i4>0</vt:i4>
      </vt:variant>
      <vt:variant>
        <vt:i4>5</vt:i4>
      </vt:variant>
      <vt:variant>
        <vt:lpwstr>https://www.icann.org/en/system/files/files/msr-3-overview-28mar18-en.pdf</vt:lpwstr>
      </vt:variant>
      <vt:variant>
        <vt:lpwstr/>
      </vt:variant>
      <vt:variant>
        <vt:i4>917512</vt:i4>
      </vt:variant>
      <vt:variant>
        <vt:i4>852</vt:i4>
      </vt:variant>
      <vt:variant>
        <vt:i4>0</vt:i4>
      </vt:variant>
      <vt:variant>
        <vt:i4>5</vt:i4>
      </vt:variant>
      <vt:variant>
        <vt:lpwstr>http://www.omniglot.com/writing/khoekhoe.htm</vt:lpwstr>
      </vt:variant>
      <vt:variant>
        <vt:lpwstr/>
      </vt:variant>
      <vt:variant>
        <vt:i4>589892</vt:i4>
      </vt:variant>
      <vt:variant>
        <vt:i4>849</vt:i4>
      </vt:variant>
      <vt:variant>
        <vt:i4>0</vt:i4>
      </vt:variant>
      <vt:variant>
        <vt:i4>5</vt:i4>
      </vt:variant>
      <vt:variant>
        <vt:lpwstr>https://www.newera.com.na/tag/khoekhoegowab/</vt:lpwstr>
      </vt:variant>
      <vt:variant>
        <vt:lpwstr/>
      </vt:variant>
      <vt:variant>
        <vt:i4>4390957</vt:i4>
      </vt:variant>
      <vt:variant>
        <vt:i4>846</vt:i4>
      </vt:variant>
      <vt:variant>
        <vt:i4>0</vt:i4>
      </vt:variant>
      <vt:variant>
        <vt:i4>5</vt:i4>
      </vt:variant>
      <vt:variant>
        <vt:lpwstr>https://en.wikipedia.org/wiki/Khoe_languages</vt:lpwstr>
      </vt:variant>
      <vt:variant>
        <vt:lpwstr/>
      </vt:variant>
      <vt:variant>
        <vt:i4>3866671</vt:i4>
      </vt:variant>
      <vt:variant>
        <vt:i4>843</vt:i4>
      </vt:variant>
      <vt:variant>
        <vt:i4>0</vt:i4>
      </vt:variant>
      <vt:variant>
        <vt:i4>5</vt:i4>
      </vt:variant>
      <vt:variant>
        <vt:lpwstr>https://www.britannica.com/topic/Khoisan-languages</vt:lpwstr>
      </vt:variant>
      <vt:variant>
        <vt:lpwstr/>
      </vt:variant>
      <vt:variant>
        <vt:i4>917512</vt:i4>
      </vt:variant>
      <vt:variant>
        <vt:i4>840</vt:i4>
      </vt:variant>
      <vt:variant>
        <vt:i4>0</vt:i4>
      </vt:variant>
      <vt:variant>
        <vt:i4>5</vt:i4>
      </vt:variant>
      <vt:variant>
        <vt:lpwstr>http://www.omniglot.com/writing/khoekhoe.htm</vt:lpwstr>
      </vt:variant>
      <vt:variant>
        <vt:lpwstr/>
      </vt:variant>
      <vt:variant>
        <vt:i4>589892</vt:i4>
      </vt:variant>
      <vt:variant>
        <vt:i4>837</vt:i4>
      </vt:variant>
      <vt:variant>
        <vt:i4>0</vt:i4>
      </vt:variant>
      <vt:variant>
        <vt:i4>5</vt:i4>
      </vt:variant>
      <vt:variant>
        <vt:lpwstr>https://www.newera.com.na/tag/khoekhoegowab/</vt:lpwstr>
      </vt:variant>
      <vt:variant>
        <vt:lpwstr/>
      </vt:variant>
      <vt:variant>
        <vt:i4>4390957</vt:i4>
      </vt:variant>
      <vt:variant>
        <vt:i4>834</vt:i4>
      </vt:variant>
      <vt:variant>
        <vt:i4>0</vt:i4>
      </vt:variant>
      <vt:variant>
        <vt:i4>5</vt:i4>
      </vt:variant>
      <vt:variant>
        <vt:lpwstr>https://en.wikipedia.org/wiki/Khoe_languages</vt:lpwstr>
      </vt:variant>
      <vt:variant>
        <vt:lpwstr/>
      </vt:variant>
      <vt:variant>
        <vt:i4>3866671</vt:i4>
      </vt:variant>
      <vt:variant>
        <vt:i4>831</vt:i4>
      </vt:variant>
      <vt:variant>
        <vt:i4>0</vt:i4>
      </vt:variant>
      <vt:variant>
        <vt:i4>5</vt:i4>
      </vt:variant>
      <vt:variant>
        <vt:lpwstr>https://www.britannica.com/topic/Khoisan-languages</vt:lpwstr>
      </vt:variant>
      <vt:variant>
        <vt:lpwstr/>
      </vt:variant>
      <vt:variant>
        <vt:i4>917512</vt:i4>
      </vt:variant>
      <vt:variant>
        <vt:i4>828</vt:i4>
      </vt:variant>
      <vt:variant>
        <vt:i4>0</vt:i4>
      </vt:variant>
      <vt:variant>
        <vt:i4>5</vt:i4>
      </vt:variant>
      <vt:variant>
        <vt:lpwstr>http://www.omniglot.com/writing/khoekhoe.htm</vt:lpwstr>
      </vt:variant>
      <vt:variant>
        <vt:lpwstr/>
      </vt:variant>
      <vt:variant>
        <vt:i4>589892</vt:i4>
      </vt:variant>
      <vt:variant>
        <vt:i4>825</vt:i4>
      </vt:variant>
      <vt:variant>
        <vt:i4>0</vt:i4>
      </vt:variant>
      <vt:variant>
        <vt:i4>5</vt:i4>
      </vt:variant>
      <vt:variant>
        <vt:lpwstr>https://www.newera.com.na/tag/khoekhoegowab/</vt:lpwstr>
      </vt:variant>
      <vt:variant>
        <vt:lpwstr/>
      </vt:variant>
      <vt:variant>
        <vt:i4>4390957</vt:i4>
      </vt:variant>
      <vt:variant>
        <vt:i4>822</vt:i4>
      </vt:variant>
      <vt:variant>
        <vt:i4>0</vt:i4>
      </vt:variant>
      <vt:variant>
        <vt:i4>5</vt:i4>
      </vt:variant>
      <vt:variant>
        <vt:lpwstr>https://en.wikipedia.org/wiki/Khoe_languages</vt:lpwstr>
      </vt:variant>
      <vt:variant>
        <vt:lpwstr/>
      </vt:variant>
      <vt:variant>
        <vt:i4>3866671</vt:i4>
      </vt:variant>
      <vt:variant>
        <vt:i4>819</vt:i4>
      </vt:variant>
      <vt:variant>
        <vt:i4>0</vt:i4>
      </vt:variant>
      <vt:variant>
        <vt:i4>5</vt:i4>
      </vt:variant>
      <vt:variant>
        <vt:lpwstr>https://www.britannica.com/topic/Khoisan-languages</vt:lpwstr>
      </vt:variant>
      <vt:variant>
        <vt:lpwstr/>
      </vt:variant>
      <vt:variant>
        <vt:i4>2490422</vt:i4>
      </vt:variant>
      <vt:variant>
        <vt:i4>816</vt:i4>
      </vt:variant>
      <vt:variant>
        <vt:i4>0</vt:i4>
      </vt:variant>
      <vt:variant>
        <vt:i4>5</vt:i4>
      </vt:variant>
      <vt:variant>
        <vt:lpwstr>https://www.omniglot.com/writing/zarma.htm</vt:lpwstr>
      </vt:variant>
      <vt:variant>
        <vt:lpwstr/>
      </vt:variant>
      <vt:variant>
        <vt:i4>1048584</vt:i4>
      </vt:variant>
      <vt:variant>
        <vt:i4>813</vt:i4>
      </vt:variant>
      <vt:variant>
        <vt:i4>0</vt:i4>
      </vt:variant>
      <vt:variant>
        <vt:i4>5</vt:i4>
      </vt:variant>
      <vt:variant>
        <vt:lpwstr>https://www.omniglot.com/writing/susu.htm</vt:lpwstr>
      </vt:variant>
      <vt:variant>
        <vt:lpwstr/>
      </vt:variant>
      <vt:variant>
        <vt:i4>8257646</vt:i4>
      </vt:variant>
      <vt:variant>
        <vt:i4>810</vt:i4>
      </vt:variant>
      <vt:variant>
        <vt:i4>0</vt:i4>
      </vt:variant>
      <vt:variant>
        <vt:i4>5</vt:i4>
      </vt:variant>
      <vt:variant>
        <vt:lpwstr>http://www.omniglot.com/writing/hixkaryana.htm</vt:lpwstr>
      </vt:variant>
      <vt:variant>
        <vt:lpwstr/>
      </vt:variant>
      <vt:variant>
        <vt:i4>8257646</vt:i4>
      </vt:variant>
      <vt:variant>
        <vt:i4>807</vt:i4>
      </vt:variant>
      <vt:variant>
        <vt:i4>0</vt:i4>
      </vt:variant>
      <vt:variant>
        <vt:i4>5</vt:i4>
      </vt:variant>
      <vt:variant>
        <vt:lpwstr>http://www.omniglot.com/writing/hixkaryana.htm</vt:lpwstr>
      </vt:variant>
      <vt:variant>
        <vt:lpwstr/>
      </vt:variant>
      <vt:variant>
        <vt:i4>3670076</vt:i4>
      </vt:variant>
      <vt:variant>
        <vt:i4>804</vt:i4>
      </vt:variant>
      <vt:variant>
        <vt:i4>0</vt:i4>
      </vt:variant>
      <vt:variant>
        <vt:i4>5</vt:i4>
      </vt:variant>
      <vt:variant>
        <vt:lpwstr>http://www.omniglot.com/charts/dagbani.pdf</vt:lpwstr>
      </vt:variant>
      <vt:variant>
        <vt:lpwstr/>
      </vt:variant>
      <vt:variant>
        <vt:i4>4259924</vt:i4>
      </vt:variant>
      <vt:variant>
        <vt:i4>801</vt:i4>
      </vt:variant>
      <vt:variant>
        <vt:i4>0</vt:i4>
      </vt:variant>
      <vt:variant>
        <vt:i4>5</vt:i4>
      </vt:variant>
      <vt:variant>
        <vt:lpwstr>http://www.omniglot.com/writing/cubeo.htm</vt:lpwstr>
      </vt:variant>
      <vt:variant>
        <vt:lpwstr/>
      </vt:variant>
      <vt:variant>
        <vt:i4>1114205</vt:i4>
      </vt:variant>
      <vt:variant>
        <vt:i4>798</vt:i4>
      </vt:variant>
      <vt:variant>
        <vt:i4>0</vt:i4>
      </vt:variant>
      <vt:variant>
        <vt:i4>5</vt:i4>
      </vt:variant>
      <vt:variant>
        <vt:lpwstr>https://www.icann.org/public-comments/cyrillic-lgr-2017-10-17-en</vt:lpwstr>
      </vt:variant>
      <vt:variant>
        <vt:lpwstr/>
      </vt:variant>
      <vt:variant>
        <vt:i4>4849747</vt:i4>
      </vt:variant>
      <vt:variant>
        <vt:i4>795</vt:i4>
      </vt:variant>
      <vt:variant>
        <vt:i4>0</vt:i4>
      </vt:variant>
      <vt:variant>
        <vt:i4>5</vt:i4>
      </vt:variant>
      <vt:variant>
        <vt:lpwstr>https://www.icann.org/public-comments/proposal-armenian-lgr-2015-07-22-en</vt:lpwstr>
      </vt:variant>
      <vt:variant>
        <vt:lpwstr/>
      </vt:variant>
      <vt:variant>
        <vt:i4>3997750</vt:i4>
      </vt:variant>
      <vt:variant>
        <vt:i4>792</vt:i4>
      </vt:variant>
      <vt:variant>
        <vt:i4>0</vt:i4>
      </vt:variant>
      <vt:variant>
        <vt:i4>5</vt:i4>
      </vt:variant>
      <vt:variant>
        <vt:lpwstr>https://www.icann.org/resources/pages/msr-2015-06-21-en</vt:lpwstr>
      </vt:variant>
      <vt:variant>
        <vt:lpwstr/>
      </vt:variant>
      <vt:variant>
        <vt:i4>5177424</vt:i4>
      </vt:variant>
      <vt:variant>
        <vt:i4>789</vt:i4>
      </vt:variant>
      <vt:variant>
        <vt:i4>0</vt:i4>
      </vt:variant>
      <vt:variant>
        <vt:i4>5</vt:i4>
      </vt:variant>
      <vt:variant>
        <vt:lpwstr>http://www.webcitation.org/6waqfVtj3</vt:lpwstr>
      </vt:variant>
      <vt:variant>
        <vt:lpwstr/>
      </vt:variant>
      <vt:variant>
        <vt:i4>5177424</vt:i4>
      </vt:variant>
      <vt:variant>
        <vt:i4>786</vt:i4>
      </vt:variant>
      <vt:variant>
        <vt:i4>0</vt:i4>
      </vt:variant>
      <vt:variant>
        <vt:i4>5</vt:i4>
      </vt:variant>
      <vt:variant>
        <vt:lpwstr>http://www.webcitation.org/6waqfVtj3</vt:lpwstr>
      </vt:variant>
      <vt:variant>
        <vt:lpwstr/>
      </vt:variant>
      <vt:variant>
        <vt:i4>1376340</vt:i4>
      </vt:variant>
      <vt:variant>
        <vt:i4>783</vt:i4>
      </vt:variant>
      <vt:variant>
        <vt:i4>0</vt:i4>
      </vt:variant>
      <vt:variant>
        <vt:i4>5</vt:i4>
      </vt:variant>
      <vt:variant>
        <vt:lpwstr>http://www.webcitation.org/6wXlGtfqc</vt:lpwstr>
      </vt:variant>
      <vt:variant>
        <vt:lpwstr/>
      </vt:variant>
      <vt:variant>
        <vt:i4>262213</vt:i4>
      </vt:variant>
      <vt:variant>
        <vt:i4>780</vt:i4>
      </vt:variant>
      <vt:variant>
        <vt:i4>0</vt:i4>
      </vt:variant>
      <vt:variant>
        <vt:i4>5</vt:i4>
      </vt:variant>
      <vt:variant>
        <vt:lpwstr>http://www.webcitation.org/6oGZwoNUu</vt:lpwstr>
      </vt:variant>
      <vt:variant>
        <vt:lpwstr/>
      </vt:variant>
      <vt:variant>
        <vt:i4>6094922</vt:i4>
      </vt:variant>
      <vt:variant>
        <vt:i4>777</vt:i4>
      </vt:variant>
      <vt:variant>
        <vt:i4>0</vt:i4>
      </vt:variant>
      <vt:variant>
        <vt:i4>5</vt:i4>
      </vt:variant>
      <vt:variant>
        <vt:lpwstr>http://www.unicode.org/Public/UCD/latest/</vt:lpwstr>
      </vt:variant>
      <vt:variant>
        <vt:lpwstr/>
      </vt:variant>
      <vt:variant>
        <vt:i4>327703</vt:i4>
      </vt:variant>
      <vt:variant>
        <vt:i4>774</vt:i4>
      </vt:variant>
      <vt:variant>
        <vt:i4>0</vt:i4>
      </vt:variant>
      <vt:variant>
        <vt:i4>5</vt:i4>
      </vt:variant>
      <vt:variant>
        <vt:lpwstr>https://archive.icann.org/en/topics/new-gtlds/latin-vip-issues-report-07oct11-en.pdf</vt:lpwstr>
      </vt:variant>
      <vt:variant>
        <vt:lpwstr/>
      </vt:variant>
      <vt:variant>
        <vt:i4>6815778</vt:i4>
      </vt:variant>
      <vt:variant>
        <vt:i4>771</vt:i4>
      </vt:variant>
      <vt:variant>
        <vt:i4>0</vt:i4>
      </vt:variant>
      <vt:variant>
        <vt:i4>5</vt:i4>
      </vt:variant>
      <vt:variant>
        <vt:lpwstr>https://www.icann.org/en/system/files/files/Requirements-for-LGR-Proposals-</vt:lpwstr>
      </vt:variant>
      <vt:variant>
        <vt:lpwstr/>
      </vt:variant>
      <vt:variant>
        <vt:i4>4653121</vt:i4>
      </vt:variant>
      <vt:variant>
        <vt:i4>768</vt:i4>
      </vt:variant>
      <vt:variant>
        <vt:i4>0</vt:i4>
      </vt:variant>
      <vt:variant>
        <vt:i4>5</vt:i4>
      </vt:variant>
      <vt:variant>
        <vt:lpwstr>https://www.icann.org/en/system/files/files/lgr-procedure-20mar13-en.pdf</vt:lpwstr>
      </vt:variant>
      <vt:variant>
        <vt:lpwstr/>
      </vt:variant>
      <vt:variant>
        <vt:i4>4521990</vt:i4>
      </vt:variant>
      <vt:variant>
        <vt:i4>765</vt:i4>
      </vt:variant>
      <vt:variant>
        <vt:i4>0</vt:i4>
      </vt:variant>
      <vt:variant>
        <vt:i4>5</vt:i4>
      </vt:variant>
      <vt:variant>
        <vt:lpwstr>https://en.wikipedia.org/wiki/Rho</vt:lpwstr>
      </vt:variant>
      <vt:variant>
        <vt:lpwstr/>
      </vt:variant>
      <vt:variant>
        <vt:i4>5242945</vt:i4>
      </vt:variant>
      <vt:variant>
        <vt:i4>762</vt:i4>
      </vt:variant>
      <vt:variant>
        <vt:i4>0</vt:i4>
      </vt:variant>
      <vt:variant>
        <vt:i4>5</vt:i4>
      </vt:variant>
      <vt:variant>
        <vt:lpwstr>https://www.omniglot.com/writing/montenegrin.htm</vt:lpwstr>
      </vt:variant>
      <vt:variant>
        <vt:lpwstr/>
      </vt:variant>
      <vt:variant>
        <vt:i4>5570665</vt:i4>
      </vt:variant>
      <vt:variant>
        <vt:i4>759</vt:i4>
      </vt:variant>
      <vt:variant>
        <vt:i4>0</vt:i4>
      </vt:variant>
      <vt:variant>
        <vt:i4>5</vt:i4>
      </vt:variant>
      <vt:variant>
        <vt:lpwstr>https://en.wikipedia.org/wiki/List_of_Latin-script_letters</vt:lpwstr>
      </vt:variant>
      <vt:variant>
        <vt:lpwstr/>
      </vt:variant>
      <vt:variant>
        <vt:i4>6488109</vt:i4>
      </vt:variant>
      <vt:variant>
        <vt:i4>756</vt:i4>
      </vt:variant>
      <vt:variant>
        <vt:i4>0</vt:i4>
      </vt:variant>
      <vt:variant>
        <vt:i4>5</vt:i4>
      </vt:variant>
      <vt:variant>
        <vt:lpwstr>https://www.icann.org/sites/default/files/packages/lgr/lgr-second-level-spanish-30aug16-en.html</vt:lpwstr>
      </vt:variant>
      <vt:variant>
        <vt:lpwstr/>
      </vt:variant>
      <vt:variant>
        <vt:i4>7209063</vt:i4>
      </vt:variant>
      <vt:variant>
        <vt:i4>753</vt:i4>
      </vt:variant>
      <vt:variant>
        <vt:i4>0</vt:i4>
      </vt:variant>
      <vt:variant>
        <vt:i4>5</vt:i4>
      </vt:variant>
      <vt:variant>
        <vt:lpwstr>http://www.unicode.org/versions/Unicode11.0.0/</vt:lpwstr>
      </vt:variant>
      <vt:variant>
        <vt:lpwstr/>
      </vt:variant>
      <vt:variant>
        <vt:i4>3604583</vt:i4>
      </vt:variant>
      <vt:variant>
        <vt:i4>750</vt:i4>
      </vt:variant>
      <vt:variant>
        <vt:i4>0</vt:i4>
      </vt:variant>
      <vt:variant>
        <vt:i4>5</vt:i4>
      </vt:variant>
      <vt:variant>
        <vt:lpwstr>https://www.linkedin.com/in/mirjana-tasi%C4%87-6567274/</vt:lpwstr>
      </vt:variant>
      <vt:variant>
        <vt:lpwstr/>
      </vt:variant>
      <vt:variant>
        <vt:i4>4653086</vt:i4>
      </vt:variant>
      <vt:variant>
        <vt:i4>747</vt:i4>
      </vt:variant>
      <vt:variant>
        <vt:i4>0</vt:i4>
      </vt:variant>
      <vt:variant>
        <vt:i4>5</vt:i4>
      </vt:variant>
      <vt:variant>
        <vt:lpwstr>https://fonts.google.com/</vt:lpwstr>
      </vt:variant>
      <vt:variant>
        <vt:lpwstr/>
      </vt:variant>
      <vt:variant>
        <vt:i4>4653086</vt:i4>
      </vt:variant>
      <vt:variant>
        <vt:i4>744</vt:i4>
      </vt:variant>
      <vt:variant>
        <vt:i4>0</vt:i4>
      </vt:variant>
      <vt:variant>
        <vt:i4>5</vt:i4>
      </vt:variant>
      <vt:variant>
        <vt:lpwstr>https://fonts.google.com/</vt:lpwstr>
      </vt:variant>
      <vt:variant>
        <vt:lpwstr/>
      </vt:variant>
      <vt:variant>
        <vt:i4>5636096</vt:i4>
      </vt:variant>
      <vt:variant>
        <vt:i4>741</vt:i4>
      </vt:variant>
      <vt:variant>
        <vt:i4>0</vt:i4>
      </vt:variant>
      <vt:variant>
        <vt:i4>5</vt:i4>
      </vt:variant>
      <vt:variant>
        <vt:lpwstr>https://wordmark.it/</vt:lpwstr>
      </vt:variant>
      <vt:variant>
        <vt:lpwstr/>
      </vt:variant>
      <vt:variant>
        <vt:i4>5636096</vt:i4>
      </vt:variant>
      <vt:variant>
        <vt:i4>738</vt:i4>
      </vt:variant>
      <vt:variant>
        <vt:i4>0</vt:i4>
      </vt:variant>
      <vt:variant>
        <vt:i4>5</vt:i4>
      </vt:variant>
      <vt:variant>
        <vt:lpwstr>https://wordmark.it/</vt:lpwstr>
      </vt:variant>
      <vt:variant>
        <vt:lpwstr/>
      </vt:variant>
      <vt:variant>
        <vt:i4>7995432</vt:i4>
      </vt:variant>
      <vt:variant>
        <vt:i4>735</vt:i4>
      </vt:variant>
      <vt:variant>
        <vt:i4>0</vt:i4>
      </vt:variant>
      <vt:variant>
        <vt:i4>5</vt:i4>
      </vt:variant>
      <vt:variant>
        <vt:lpwstr>https://de.wikipedia.org/wiki/%C3%9F</vt:lpwstr>
      </vt:variant>
      <vt:variant>
        <vt:lpwstr>/media/File:Gruesse-Schneidler-Legende.png</vt:lpwstr>
      </vt:variant>
      <vt:variant>
        <vt:i4>7995432</vt:i4>
      </vt:variant>
      <vt:variant>
        <vt:i4>732</vt:i4>
      </vt:variant>
      <vt:variant>
        <vt:i4>0</vt:i4>
      </vt:variant>
      <vt:variant>
        <vt:i4>5</vt:i4>
      </vt:variant>
      <vt:variant>
        <vt:lpwstr>https://de.wikipedia.org/wiki/%C3%9F</vt:lpwstr>
      </vt:variant>
      <vt:variant>
        <vt:lpwstr>/media/File:Gruesse-Schneidler-Legende.png</vt:lpwstr>
      </vt:variant>
      <vt:variant>
        <vt:i4>3080313</vt:i4>
      </vt:variant>
      <vt:variant>
        <vt:i4>729</vt:i4>
      </vt:variant>
      <vt:variant>
        <vt:i4>0</vt:i4>
      </vt:variant>
      <vt:variant>
        <vt:i4>5</vt:i4>
      </vt:variant>
      <vt:variant>
        <vt:lpwstr>about:blank</vt:lpwstr>
      </vt:variant>
      <vt:variant>
        <vt:lpwstr/>
      </vt:variant>
      <vt:variant>
        <vt:i4>786553</vt:i4>
      </vt:variant>
      <vt:variant>
        <vt:i4>726</vt:i4>
      </vt:variant>
      <vt:variant>
        <vt:i4>0</vt:i4>
      </vt:variant>
      <vt:variant>
        <vt:i4>5</vt:i4>
      </vt:variant>
      <vt:variant>
        <vt:lpwstr>https://en.wikipedia.org/wiki/Burkina_Faso</vt:lpwstr>
      </vt:variant>
      <vt:variant>
        <vt:lpwstr/>
      </vt:variant>
      <vt:variant>
        <vt:i4>4784207</vt:i4>
      </vt:variant>
      <vt:variant>
        <vt:i4>723</vt:i4>
      </vt:variant>
      <vt:variant>
        <vt:i4>0</vt:i4>
      </vt:variant>
      <vt:variant>
        <vt:i4>5</vt:i4>
      </vt:variant>
      <vt:variant>
        <vt:lpwstr>http://logos.wikia.com/wiki/File:Pba_83_on_city_2_Vintage_Sports.jpg</vt:lpwstr>
      </vt:variant>
      <vt:variant>
        <vt:lpwstr/>
      </vt:variant>
      <vt:variant>
        <vt:i4>1245226</vt:i4>
      </vt:variant>
      <vt:variant>
        <vt:i4>720</vt:i4>
      </vt:variant>
      <vt:variant>
        <vt:i4>0</vt:i4>
      </vt:variant>
      <vt:variant>
        <vt:i4>5</vt:i4>
      </vt:variant>
      <vt:variant>
        <vt:lpwstr>http://logos.wikia.com/wiki/Category:Red_PAT</vt:lpwstr>
      </vt:variant>
      <vt:variant>
        <vt:lpwstr/>
      </vt:variant>
      <vt:variant>
        <vt:i4>1572937</vt:i4>
      </vt:variant>
      <vt:variant>
        <vt:i4>717</vt:i4>
      </vt:variant>
      <vt:variant>
        <vt:i4>0</vt:i4>
      </vt:variant>
      <vt:variant>
        <vt:i4>5</vt:i4>
      </vt:variant>
      <vt:variant>
        <vt:lpwstr>http://logos.wikia.com/wiki/File:Vpf.png</vt:lpwstr>
      </vt:variant>
      <vt:variant>
        <vt:lpwstr/>
      </vt:variant>
      <vt:variant>
        <vt:i4>5439508</vt:i4>
      </vt:variant>
      <vt:variant>
        <vt:i4>714</vt:i4>
      </vt:variant>
      <vt:variant>
        <vt:i4>0</vt:i4>
      </vt:variant>
      <vt:variant>
        <vt:i4>5</vt:i4>
      </vt:variant>
      <vt:variant>
        <vt:lpwstr>http://logos.wikia.com/wiki/File:150px-Android_P_logo.png</vt:lpwstr>
      </vt:variant>
      <vt:variant>
        <vt:lpwstr/>
      </vt:variant>
      <vt:variant>
        <vt:i4>6422622</vt:i4>
      </vt:variant>
      <vt:variant>
        <vt:i4>711</vt:i4>
      </vt:variant>
      <vt:variant>
        <vt:i4>0</vt:i4>
      </vt:variant>
      <vt:variant>
        <vt:i4>5</vt:i4>
      </vt:variant>
      <vt:variant>
        <vt:lpwstr>http://logos.wikia.com/wiki/Logopedia:Theme/Logos_with_the_letter_P?file=Publix_logo.png</vt:lpwstr>
      </vt:variant>
      <vt:variant>
        <vt:lpwstr/>
      </vt:variant>
      <vt:variant>
        <vt:i4>589848</vt:i4>
      </vt:variant>
      <vt:variant>
        <vt:i4>708</vt:i4>
      </vt:variant>
      <vt:variant>
        <vt:i4>0</vt:i4>
      </vt:variant>
      <vt:variant>
        <vt:i4>5</vt:i4>
      </vt:variant>
      <vt:variant>
        <vt:lpwstr>https://perma.cc/6GTA-98C9?type=image</vt:lpwstr>
      </vt:variant>
      <vt:variant>
        <vt:lpwstr/>
      </vt:variant>
      <vt:variant>
        <vt:i4>1507416</vt:i4>
      </vt:variant>
      <vt:variant>
        <vt:i4>705</vt:i4>
      </vt:variant>
      <vt:variant>
        <vt:i4>0</vt:i4>
      </vt:variant>
      <vt:variant>
        <vt:i4>5</vt:i4>
      </vt:variant>
      <vt:variant>
        <vt:lpwstr>http://logos.wikia.com/wiki/Paramount_Cartoon_Studios</vt:lpwstr>
      </vt:variant>
      <vt:variant>
        <vt:lpwstr/>
      </vt:variant>
      <vt:variant>
        <vt:i4>7208995</vt:i4>
      </vt:variant>
      <vt:variant>
        <vt:i4>702</vt:i4>
      </vt:variant>
      <vt:variant>
        <vt:i4>0</vt:i4>
      </vt:variant>
      <vt:variant>
        <vt:i4>5</vt:i4>
      </vt:variant>
      <vt:variant>
        <vt:lpwstr>http://logos.wikia.com/wiki/Save-A-Lot</vt:lpwstr>
      </vt:variant>
      <vt:variant>
        <vt:lpwstr/>
      </vt:variant>
      <vt:variant>
        <vt:i4>1966091</vt:i4>
      </vt:variant>
      <vt:variant>
        <vt:i4>699</vt:i4>
      </vt:variant>
      <vt:variant>
        <vt:i4>0</vt:i4>
      </vt:variant>
      <vt:variant>
        <vt:i4>5</vt:i4>
      </vt:variant>
      <vt:variant>
        <vt:lpwstr>http://logos.wikia.com/wiki/AirTran_Airways?file=AirTran_A.svg</vt:lpwstr>
      </vt:variant>
      <vt:variant>
        <vt:lpwstr/>
      </vt:variant>
      <vt:variant>
        <vt:i4>8192097</vt:i4>
      </vt:variant>
      <vt:variant>
        <vt:i4>696</vt:i4>
      </vt:variant>
      <vt:variant>
        <vt:i4>0</vt:i4>
      </vt:variant>
      <vt:variant>
        <vt:i4>5</vt:i4>
      </vt:variant>
      <vt:variant>
        <vt:lpwstr>https://de.wikipedia.org/wiki/ARD-alpha</vt:lpwstr>
      </vt:variant>
      <vt:variant>
        <vt:lpwstr/>
      </vt:variant>
      <vt:variant>
        <vt:i4>6160413</vt:i4>
      </vt:variant>
      <vt:variant>
        <vt:i4>693</vt:i4>
      </vt:variant>
      <vt:variant>
        <vt:i4>0</vt:i4>
      </vt:variant>
      <vt:variant>
        <vt:i4>5</vt:i4>
      </vt:variant>
      <vt:variant>
        <vt:lpwstr>https://en.wikipedia.org/wiki/Adidas</vt:lpwstr>
      </vt:variant>
      <vt:variant>
        <vt:lpwstr/>
      </vt:variant>
      <vt:variant>
        <vt:i4>7602280</vt:i4>
      </vt:variant>
      <vt:variant>
        <vt:i4>690</vt:i4>
      </vt:variant>
      <vt:variant>
        <vt:i4>0</vt:i4>
      </vt:variant>
      <vt:variant>
        <vt:i4>5</vt:i4>
      </vt:variant>
      <vt:variant>
        <vt:lpwstr>https://en.wikipedia.org/wiki/Macy%27s</vt:lpwstr>
      </vt:variant>
      <vt:variant>
        <vt:lpwstr/>
      </vt:variant>
      <vt:variant>
        <vt:i4>7078015</vt:i4>
      </vt:variant>
      <vt:variant>
        <vt:i4>687</vt:i4>
      </vt:variant>
      <vt:variant>
        <vt:i4>0</vt:i4>
      </vt:variant>
      <vt:variant>
        <vt:i4>5</vt:i4>
      </vt:variant>
      <vt:variant>
        <vt:lpwstr>https://cdn.dealspotr.com/zc-images/merchants/beats-by-dre.jpg</vt:lpwstr>
      </vt:variant>
      <vt:variant>
        <vt:lpwstr/>
      </vt:variant>
      <vt:variant>
        <vt:i4>4194382</vt:i4>
      </vt:variant>
      <vt:variant>
        <vt:i4>684</vt:i4>
      </vt:variant>
      <vt:variant>
        <vt:i4>0</vt:i4>
      </vt:variant>
      <vt:variant>
        <vt:i4>5</vt:i4>
      </vt:variant>
      <vt:variant>
        <vt:lpwstr>http://logos.wikia.com/wiki/ABC_(United_States)?file=Abc_2013_logo_dark_grey.svg</vt:lpwstr>
      </vt:variant>
      <vt:variant>
        <vt:lpwstr/>
      </vt:variant>
      <vt:variant>
        <vt:i4>65661</vt:i4>
      </vt:variant>
      <vt:variant>
        <vt:i4>681</vt:i4>
      </vt:variant>
      <vt:variant>
        <vt:i4>0</vt:i4>
      </vt:variant>
      <vt:variant>
        <vt:i4>5</vt:i4>
      </vt:variant>
      <vt:variant>
        <vt:lpwstr>https://en.wikipedia.org/wiki/Grundschrift</vt:lpwstr>
      </vt:variant>
      <vt:variant>
        <vt:lpwstr>/media/File:Hamburger_Druckschrift_ab_2011.jpg</vt:lpwstr>
      </vt:variant>
      <vt:variant>
        <vt:i4>1507416</vt:i4>
      </vt:variant>
      <vt:variant>
        <vt:i4>672</vt:i4>
      </vt:variant>
      <vt:variant>
        <vt:i4>0</vt:i4>
      </vt:variant>
      <vt:variant>
        <vt:i4>5</vt:i4>
      </vt:variant>
      <vt:variant>
        <vt:lpwstr>http://logos.wikia.com/wiki/Paramount_Cartoon_Studios</vt:lpwstr>
      </vt:variant>
      <vt:variant>
        <vt:lpwstr/>
      </vt:variant>
      <vt:variant>
        <vt:i4>7208995</vt:i4>
      </vt:variant>
      <vt:variant>
        <vt:i4>669</vt:i4>
      </vt:variant>
      <vt:variant>
        <vt:i4>0</vt:i4>
      </vt:variant>
      <vt:variant>
        <vt:i4>5</vt:i4>
      </vt:variant>
      <vt:variant>
        <vt:lpwstr>http://logos.wikia.com/wiki/Save-A-Lot</vt:lpwstr>
      </vt:variant>
      <vt:variant>
        <vt:lpwstr/>
      </vt:variant>
      <vt:variant>
        <vt:i4>1966091</vt:i4>
      </vt:variant>
      <vt:variant>
        <vt:i4>666</vt:i4>
      </vt:variant>
      <vt:variant>
        <vt:i4>0</vt:i4>
      </vt:variant>
      <vt:variant>
        <vt:i4>5</vt:i4>
      </vt:variant>
      <vt:variant>
        <vt:lpwstr>http://logos.wikia.com/wiki/AirTran_Airways?file=AirTran_A.svg</vt:lpwstr>
      </vt:variant>
      <vt:variant>
        <vt:lpwstr/>
      </vt:variant>
      <vt:variant>
        <vt:i4>8192097</vt:i4>
      </vt:variant>
      <vt:variant>
        <vt:i4>663</vt:i4>
      </vt:variant>
      <vt:variant>
        <vt:i4>0</vt:i4>
      </vt:variant>
      <vt:variant>
        <vt:i4>5</vt:i4>
      </vt:variant>
      <vt:variant>
        <vt:lpwstr>https://de.wikipedia.org/wiki/ARD-alpha</vt:lpwstr>
      </vt:variant>
      <vt:variant>
        <vt:lpwstr/>
      </vt:variant>
      <vt:variant>
        <vt:i4>6160413</vt:i4>
      </vt:variant>
      <vt:variant>
        <vt:i4>660</vt:i4>
      </vt:variant>
      <vt:variant>
        <vt:i4>0</vt:i4>
      </vt:variant>
      <vt:variant>
        <vt:i4>5</vt:i4>
      </vt:variant>
      <vt:variant>
        <vt:lpwstr>https://en.wikipedia.org/wiki/Adidas</vt:lpwstr>
      </vt:variant>
      <vt:variant>
        <vt:lpwstr/>
      </vt:variant>
      <vt:variant>
        <vt:i4>7602280</vt:i4>
      </vt:variant>
      <vt:variant>
        <vt:i4>657</vt:i4>
      </vt:variant>
      <vt:variant>
        <vt:i4>0</vt:i4>
      </vt:variant>
      <vt:variant>
        <vt:i4>5</vt:i4>
      </vt:variant>
      <vt:variant>
        <vt:lpwstr>https://en.wikipedia.org/wiki/Macy%27s</vt:lpwstr>
      </vt:variant>
      <vt:variant>
        <vt:lpwstr/>
      </vt:variant>
      <vt:variant>
        <vt:i4>7078015</vt:i4>
      </vt:variant>
      <vt:variant>
        <vt:i4>654</vt:i4>
      </vt:variant>
      <vt:variant>
        <vt:i4>0</vt:i4>
      </vt:variant>
      <vt:variant>
        <vt:i4>5</vt:i4>
      </vt:variant>
      <vt:variant>
        <vt:lpwstr>https://cdn.dealspotr.com/zc-images/merchants/beats-by-dre.jpg</vt:lpwstr>
      </vt:variant>
      <vt:variant>
        <vt:lpwstr/>
      </vt:variant>
      <vt:variant>
        <vt:i4>4194382</vt:i4>
      </vt:variant>
      <vt:variant>
        <vt:i4>651</vt:i4>
      </vt:variant>
      <vt:variant>
        <vt:i4>0</vt:i4>
      </vt:variant>
      <vt:variant>
        <vt:i4>5</vt:i4>
      </vt:variant>
      <vt:variant>
        <vt:lpwstr>http://logos.wikia.com/wiki/ABC_(United_States)?file=Abc_2013_logo_dark_grey.svg</vt:lpwstr>
      </vt:variant>
      <vt:variant>
        <vt:lpwstr/>
      </vt:variant>
      <vt:variant>
        <vt:i4>65661</vt:i4>
      </vt:variant>
      <vt:variant>
        <vt:i4>648</vt:i4>
      </vt:variant>
      <vt:variant>
        <vt:i4>0</vt:i4>
      </vt:variant>
      <vt:variant>
        <vt:i4>5</vt:i4>
      </vt:variant>
      <vt:variant>
        <vt:lpwstr>https://en.wikipedia.org/wiki/Grundschrift</vt:lpwstr>
      </vt:variant>
      <vt:variant>
        <vt:lpwstr>/media/File:Hamburger_Druckschrift_ab_2011.jpg</vt:lpwstr>
      </vt:variant>
      <vt:variant>
        <vt:i4>3604597</vt:i4>
      </vt:variant>
      <vt:variant>
        <vt:i4>642</vt:i4>
      </vt:variant>
      <vt:variant>
        <vt:i4>0</vt:i4>
      </vt:variant>
      <vt:variant>
        <vt:i4>5</vt:i4>
      </vt:variant>
      <vt:variant>
        <vt:lpwstr>https://en.wikipedia.org/wiki/Grundschrift</vt:lpwstr>
      </vt:variant>
      <vt:variant>
        <vt:lpwstr/>
      </vt:variant>
      <vt:variant>
        <vt:i4>4456527</vt:i4>
      </vt:variant>
      <vt:variant>
        <vt:i4>639</vt:i4>
      </vt:variant>
      <vt:variant>
        <vt:i4>0</vt:i4>
      </vt:variant>
      <vt:variant>
        <vt:i4>5</vt:i4>
      </vt:variant>
      <vt:variant>
        <vt:lpwstr>https://www.icann.org/en/system/files/files/msr-4-overview-09nov18-en.pdf</vt:lpwstr>
      </vt:variant>
      <vt:variant>
        <vt:lpwstr/>
      </vt:variant>
      <vt:variant>
        <vt:i4>852059</vt:i4>
      </vt:variant>
      <vt:variant>
        <vt:i4>636</vt:i4>
      </vt:variant>
      <vt:variant>
        <vt:i4>0</vt:i4>
      </vt:variant>
      <vt:variant>
        <vt:i4>5</vt:i4>
      </vt:variant>
      <vt:variant>
        <vt:lpwstr>https://en.wikipedia.org/wiki/%C3%9F</vt:lpwstr>
      </vt:variant>
      <vt:variant>
        <vt:lpwstr/>
      </vt:variant>
      <vt:variant>
        <vt:i4>7143459</vt:i4>
      </vt:variant>
      <vt:variant>
        <vt:i4>633</vt:i4>
      </vt:variant>
      <vt:variant>
        <vt:i4>0</vt:i4>
      </vt:variant>
      <vt:variant>
        <vt:i4>5</vt:i4>
      </vt:variant>
      <vt:variant>
        <vt:lpwstr>https://en.wikipedia.org/wiki/History_of_the_Latin_script</vt:lpwstr>
      </vt:variant>
      <vt:variant>
        <vt:lpwstr/>
      </vt:variant>
      <vt:variant>
        <vt:i4>3866671</vt:i4>
      </vt:variant>
      <vt:variant>
        <vt:i4>630</vt:i4>
      </vt:variant>
      <vt:variant>
        <vt:i4>0</vt:i4>
      </vt:variant>
      <vt:variant>
        <vt:i4>5</vt:i4>
      </vt:variant>
      <vt:variant>
        <vt:lpwstr>https://www.britannica.com/topic/Khoisan-languages</vt:lpwstr>
      </vt:variant>
      <vt:variant>
        <vt:lpwstr/>
      </vt:variant>
      <vt:variant>
        <vt:i4>2949238</vt:i4>
      </vt:variant>
      <vt:variant>
        <vt:i4>627</vt:i4>
      </vt:variant>
      <vt:variant>
        <vt:i4>0</vt:i4>
      </vt:variant>
      <vt:variant>
        <vt:i4>5</vt:i4>
      </vt:variant>
      <vt:variant>
        <vt:lpwstr>https://en.wikipedia.org/wiki/Interpunct</vt:lpwstr>
      </vt:variant>
      <vt:variant>
        <vt:lpwstr>Catalan</vt:lpwstr>
      </vt:variant>
      <vt:variant>
        <vt:i4>3866671</vt:i4>
      </vt:variant>
      <vt:variant>
        <vt:i4>624</vt:i4>
      </vt:variant>
      <vt:variant>
        <vt:i4>0</vt:i4>
      </vt:variant>
      <vt:variant>
        <vt:i4>5</vt:i4>
      </vt:variant>
      <vt:variant>
        <vt:lpwstr>https://www.britannica.com/topic/Khoisan-languages</vt:lpwstr>
      </vt:variant>
      <vt:variant>
        <vt:lpwstr/>
      </vt:variant>
      <vt:variant>
        <vt:i4>3866671</vt:i4>
      </vt:variant>
      <vt:variant>
        <vt:i4>621</vt:i4>
      </vt:variant>
      <vt:variant>
        <vt:i4>0</vt:i4>
      </vt:variant>
      <vt:variant>
        <vt:i4>5</vt:i4>
      </vt:variant>
      <vt:variant>
        <vt:lpwstr>https://www.britannica.com/topic/Khoisan-languages</vt:lpwstr>
      </vt:variant>
      <vt:variant>
        <vt:lpwstr/>
      </vt:variant>
      <vt:variant>
        <vt:i4>3866671</vt:i4>
      </vt:variant>
      <vt:variant>
        <vt:i4>618</vt:i4>
      </vt:variant>
      <vt:variant>
        <vt:i4>0</vt:i4>
      </vt:variant>
      <vt:variant>
        <vt:i4>5</vt:i4>
      </vt:variant>
      <vt:variant>
        <vt:lpwstr>https://www.britannica.com/topic/Khoisan-languages</vt:lpwstr>
      </vt:variant>
      <vt:variant>
        <vt:lpwstr/>
      </vt:variant>
      <vt:variant>
        <vt:i4>4259911</vt:i4>
      </vt:variant>
      <vt:variant>
        <vt:i4>615</vt:i4>
      </vt:variant>
      <vt:variant>
        <vt:i4>0</vt:i4>
      </vt:variant>
      <vt:variant>
        <vt:i4>5</vt:i4>
      </vt:variant>
      <vt:variant>
        <vt:lpwstr>https://www.icann.org/en/system/files/files/msr-3-overview-28mar18-en.pdf</vt:lpwstr>
      </vt:variant>
      <vt:variant>
        <vt:lpwstr/>
      </vt:variant>
      <vt:variant>
        <vt:i4>2293821</vt:i4>
      </vt:variant>
      <vt:variant>
        <vt:i4>612</vt:i4>
      </vt:variant>
      <vt:variant>
        <vt:i4>0</vt:i4>
      </vt:variant>
      <vt:variant>
        <vt:i4>5</vt:i4>
      </vt:variant>
      <vt:variant>
        <vt:lpwstr>http://www.omniglot.com/writing/dagaare.htm</vt:lpwstr>
      </vt:variant>
      <vt:variant>
        <vt:lpwstr/>
      </vt:variant>
      <vt:variant>
        <vt:i4>5374041</vt:i4>
      </vt:variant>
      <vt:variant>
        <vt:i4>609</vt:i4>
      </vt:variant>
      <vt:variant>
        <vt:i4>0</vt:i4>
      </vt:variant>
      <vt:variant>
        <vt:i4>5</vt:i4>
      </vt:variant>
      <vt:variant>
        <vt:lpwstr>https://www.omniglot.com/writing/quechua.htm</vt:lpwstr>
      </vt:variant>
      <vt:variant>
        <vt:lpwstr/>
      </vt:variant>
      <vt:variant>
        <vt:i4>5374041</vt:i4>
      </vt:variant>
      <vt:variant>
        <vt:i4>606</vt:i4>
      </vt:variant>
      <vt:variant>
        <vt:i4>0</vt:i4>
      </vt:variant>
      <vt:variant>
        <vt:i4>5</vt:i4>
      </vt:variant>
      <vt:variant>
        <vt:lpwstr>https://www.omniglot.com/writing/quechua.htm</vt:lpwstr>
      </vt:variant>
      <vt:variant>
        <vt:lpwstr/>
      </vt:variant>
      <vt:variant>
        <vt:i4>5374041</vt:i4>
      </vt:variant>
      <vt:variant>
        <vt:i4>603</vt:i4>
      </vt:variant>
      <vt:variant>
        <vt:i4>0</vt:i4>
      </vt:variant>
      <vt:variant>
        <vt:i4>5</vt:i4>
      </vt:variant>
      <vt:variant>
        <vt:lpwstr>https://www.omniglot.com/writing/quechua.htm</vt:lpwstr>
      </vt:variant>
      <vt:variant>
        <vt:lpwstr/>
      </vt:variant>
      <vt:variant>
        <vt:i4>1900611</vt:i4>
      </vt:variant>
      <vt:variant>
        <vt:i4>600</vt:i4>
      </vt:variant>
      <vt:variant>
        <vt:i4>0</vt:i4>
      </vt:variant>
      <vt:variant>
        <vt:i4>5</vt:i4>
      </vt:variant>
      <vt:variant>
        <vt:lpwstr>https://en.wikipedia.org/wiki/Uzbek_alphabet</vt:lpwstr>
      </vt:variant>
      <vt:variant>
        <vt:lpwstr>Distinct_characters</vt:lpwstr>
      </vt:variant>
      <vt:variant>
        <vt:i4>7209057</vt:i4>
      </vt:variant>
      <vt:variant>
        <vt:i4>597</vt:i4>
      </vt:variant>
      <vt:variant>
        <vt:i4>0</vt:i4>
      </vt:variant>
      <vt:variant>
        <vt:i4>5</vt:i4>
      </vt:variant>
      <vt:variant>
        <vt:lpwstr>http://www.omniglot.com/writing/adzera.htm</vt:lpwstr>
      </vt:variant>
      <vt:variant>
        <vt:lpwstr/>
      </vt:variant>
      <vt:variant>
        <vt:i4>6160402</vt:i4>
      </vt:variant>
      <vt:variant>
        <vt:i4>594</vt:i4>
      </vt:variant>
      <vt:variant>
        <vt:i4>0</vt:i4>
      </vt:variant>
      <vt:variant>
        <vt:i4>5</vt:i4>
      </vt:variant>
      <vt:variant>
        <vt:lpwstr>http://www.webcitation.org/6sl20cbZO</vt:lpwstr>
      </vt:variant>
      <vt:variant>
        <vt:lpwstr/>
      </vt:variant>
      <vt:variant>
        <vt:i4>6160402</vt:i4>
      </vt:variant>
      <vt:variant>
        <vt:i4>591</vt:i4>
      </vt:variant>
      <vt:variant>
        <vt:i4>0</vt:i4>
      </vt:variant>
      <vt:variant>
        <vt:i4>5</vt:i4>
      </vt:variant>
      <vt:variant>
        <vt:lpwstr>http://www.webcitation.org/6sl20cbZO</vt:lpwstr>
      </vt:variant>
      <vt:variant>
        <vt:lpwstr/>
      </vt:variant>
      <vt:variant>
        <vt:i4>6160402</vt:i4>
      </vt:variant>
      <vt:variant>
        <vt:i4>588</vt:i4>
      </vt:variant>
      <vt:variant>
        <vt:i4>0</vt:i4>
      </vt:variant>
      <vt:variant>
        <vt:i4>5</vt:i4>
      </vt:variant>
      <vt:variant>
        <vt:lpwstr>http://www.webcitation.org/6sl20cbZO</vt:lpwstr>
      </vt:variant>
      <vt:variant>
        <vt:lpwstr/>
      </vt:variant>
      <vt:variant>
        <vt:i4>6160402</vt:i4>
      </vt:variant>
      <vt:variant>
        <vt:i4>585</vt:i4>
      </vt:variant>
      <vt:variant>
        <vt:i4>0</vt:i4>
      </vt:variant>
      <vt:variant>
        <vt:i4>5</vt:i4>
      </vt:variant>
      <vt:variant>
        <vt:lpwstr>http://www.webcitation.org/6sl20cbZO</vt:lpwstr>
      </vt:variant>
      <vt:variant>
        <vt:lpwstr/>
      </vt:variant>
      <vt:variant>
        <vt:i4>2293821</vt:i4>
      </vt:variant>
      <vt:variant>
        <vt:i4>582</vt:i4>
      </vt:variant>
      <vt:variant>
        <vt:i4>0</vt:i4>
      </vt:variant>
      <vt:variant>
        <vt:i4>5</vt:i4>
      </vt:variant>
      <vt:variant>
        <vt:lpwstr>http://www.omniglot.com/writing/dagaare.htm</vt:lpwstr>
      </vt:variant>
      <vt:variant>
        <vt:lpwstr/>
      </vt:variant>
      <vt:variant>
        <vt:i4>5374041</vt:i4>
      </vt:variant>
      <vt:variant>
        <vt:i4>579</vt:i4>
      </vt:variant>
      <vt:variant>
        <vt:i4>0</vt:i4>
      </vt:variant>
      <vt:variant>
        <vt:i4>5</vt:i4>
      </vt:variant>
      <vt:variant>
        <vt:lpwstr>https://www.omniglot.com/writing/quechua.htm</vt:lpwstr>
      </vt:variant>
      <vt:variant>
        <vt:lpwstr/>
      </vt:variant>
      <vt:variant>
        <vt:i4>2293821</vt:i4>
      </vt:variant>
      <vt:variant>
        <vt:i4>576</vt:i4>
      </vt:variant>
      <vt:variant>
        <vt:i4>0</vt:i4>
      </vt:variant>
      <vt:variant>
        <vt:i4>5</vt:i4>
      </vt:variant>
      <vt:variant>
        <vt:lpwstr>http://www.omniglot.com/writing/dagaare.htm</vt:lpwstr>
      </vt:variant>
      <vt:variant>
        <vt:lpwstr/>
      </vt:variant>
      <vt:variant>
        <vt:i4>1900611</vt:i4>
      </vt:variant>
      <vt:variant>
        <vt:i4>573</vt:i4>
      </vt:variant>
      <vt:variant>
        <vt:i4>0</vt:i4>
      </vt:variant>
      <vt:variant>
        <vt:i4>5</vt:i4>
      </vt:variant>
      <vt:variant>
        <vt:lpwstr>https://en.wikipedia.org/wiki/Uzbek_alphabet</vt:lpwstr>
      </vt:variant>
      <vt:variant>
        <vt:lpwstr>Distinct_characters</vt:lpwstr>
      </vt:variant>
      <vt:variant>
        <vt:i4>5374041</vt:i4>
      </vt:variant>
      <vt:variant>
        <vt:i4>570</vt:i4>
      </vt:variant>
      <vt:variant>
        <vt:i4>0</vt:i4>
      </vt:variant>
      <vt:variant>
        <vt:i4>5</vt:i4>
      </vt:variant>
      <vt:variant>
        <vt:lpwstr>https://www.omniglot.com/writing/quechua.htm</vt:lpwstr>
      </vt:variant>
      <vt:variant>
        <vt:lpwstr/>
      </vt:variant>
      <vt:variant>
        <vt:i4>917512</vt:i4>
      </vt:variant>
      <vt:variant>
        <vt:i4>567</vt:i4>
      </vt:variant>
      <vt:variant>
        <vt:i4>0</vt:i4>
      </vt:variant>
      <vt:variant>
        <vt:i4>5</vt:i4>
      </vt:variant>
      <vt:variant>
        <vt:lpwstr>http://www.omniglot.com/writing/khoekhoe.htm</vt:lpwstr>
      </vt:variant>
      <vt:variant>
        <vt:lpwstr/>
      </vt:variant>
      <vt:variant>
        <vt:i4>589892</vt:i4>
      </vt:variant>
      <vt:variant>
        <vt:i4>564</vt:i4>
      </vt:variant>
      <vt:variant>
        <vt:i4>0</vt:i4>
      </vt:variant>
      <vt:variant>
        <vt:i4>5</vt:i4>
      </vt:variant>
      <vt:variant>
        <vt:lpwstr>https://www.newera.com.na/tag/khoekhoegowab/</vt:lpwstr>
      </vt:variant>
      <vt:variant>
        <vt:lpwstr/>
      </vt:variant>
      <vt:variant>
        <vt:i4>4390957</vt:i4>
      </vt:variant>
      <vt:variant>
        <vt:i4>561</vt:i4>
      </vt:variant>
      <vt:variant>
        <vt:i4>0</vt:i4>
      </vt:variant>
      <vt:variant>
        <vt:i4>5</vt:i4>
      </vt:variant>
      <vt:variant>
        <vt:lpwstr>https://en.wikipedia.org/wiki/Khoe_languages</vt:lpwstr>
      </vt:variant>
      <vt:variant>
        <vt:lpwstr/>
      </vt:variant>
      <vt:variant>
        <vt:i4>3866671</vt:i4>
      </vt:variant>
      <vt:variant>
        <vt:i4>558</vt:i4>
      </vt:variant>
      <vt:variant>
        <vt:i4>0</vt:i4>
      </vt:variant>
      <vt:variant>
        <vt:i4>5</vt:i4>
      </vt:variant>
      <vt:variant>
        <vt:lpwstr>https://www.britannica.com/topic/Khoisan-languages</vt:lpwstr>
      </vt:variant>
      <vt:variant>
        <vt:lpwstr/>
      </vt:variant>
      <vt:variant>
        <vt:i4>3670076</vt:i4>
      </vt:variant>
      <vt:variant>
        <vt:i4>555</vt:i4>
      </vt:variant>
      <vt:variant>
        <vt:i4>0</vt:i4>
      </vt:variant>
      <vt:variant>
        <vt:i4>5</vt:i4>
      </vt:variant>
      <vt:variant>
        <vt:lpwstr>http://www.omniglot.com/charts/dagbani.pdf</vt:lpwstr>
      </vt:variant>
      <vt:variant>
        <vt:lpwstr/>
      </vt:variant>
      <vt:variant>
        <vt:i4>5111878</vt:i4>
      </vt:variant>
      <vt:variant>
        <vt:i4>552</vt:i4>
      </vt:variant>
      <vt:variant>
        <vt:i4>0</vt:i4>
      </vt:variant>
      <vt:variant>
        <vt:i4>5</vt:i4>
      </vt:variant>
      <vt:variant>
        <vt:lpwstr>http://www.omniglot.com/writing/uzbek.htm</vt:lpwstr>
      </vt:variant>
      <vt:variant>
        <vt:lpwstr/>
      </vt:variant>
      <vt:variant>
        <vt:i4>3473466</vt:i4>
      </vt:variant>
      <vt:variant>
        <vt:i4>549</vt:i4>
      </vt:variant>
      <vt:variant>
        <vt:i4>0</vt:i4>
      </vt:variant>
      <vt:variant>
        <vt:i4>5</vt:i4>
      </vt:variant>
      <vt:variant>
        <vt:lpwstr>https://www.omniglot.com/writing/centralsinama.htm</vt:lpwstr>
      </vt:variant>
      <vt:variant>
        <vt:lpwstr/>
      </vt:variant>
      <vt:variant>
        <vt:i4>3670068</vt:i4>
      </vt:variant>
      <vt:variant>
        <vt:i4>546</vt:i4>
      </vt:variant>
      <vt:variant>
        <vt:i4>0</vt:i4>
      </vt:variant>
      <vt:variant>
        <vt:i4>5</vt:i4>
      </vt:variant>
      <vt:variant>
        <vt:lpwstr>http://www.omniglot.com/writing/guarani.htm</vt:lpwstr>
      </vt:variant>
      <vt:variant>
        <vt:lpwstr/>
      </vt:variant>
      <vt:variant>
        <vt:i4>3670068</vt:i4>
      </vt:variant>
      <vt:variant>
        <vt:i4>543</vt:i4>
      </vt:variant>
      <vt:variant>
        <vt:i4>0</vt:i4>
      </vt:variant>
      <vt:variant>
        <vt:i4>5</vt:i4>
      </vt:variant>
      <vt:variant>
        <vt:lpwstr>http://www.omniglot.com/writing/guarani.htm</vt:lpwstr>
      </vt:variant>
      <vt:variant>
        <vt:lpwstr/>
      </vt:variant>
      <vt:variant>
        <vt:i4>5111878</vt:i4>
      </vt:variant>
      <vt:variant>
        <vt:i4>540</vt:i4>
      </vt:variant>
      <vt:variant>
        <vt:i4>0</vt:i4>
      </vt:variant>
      <vt:variant>
        <vt:i4>5</vt:i4>
      </vt:variant>
      <vt:variant>
        <vt:lpwstr>http://www.omniglot.com/writing/uzbek.htm</vt:lpwstr>
      </vt:variant>
      <vt:variant>
        <vt:lpwstr/>
      </vt:variant>
      <vt:variant>
        <vt:i4>6815859</vt:i4>
      </vt:variant>
      <vt:variant>
        <vt:i4>537</vt:i4>
      </vt:variant>
      <vt:variant>
        <vt:i4>0</vt:i4>
      </vt:variant>
      <vt:variant>
        <vt:i4>5</vt:i4>
      </vt:variant>
      <vt:variant>
        <vt:lpwstr>http://www.omniglot.com/writing/tongan.htm</vt:lpwstr>
      </vt:variant>
      <vt:variant>
        <vt:lpwstr/>
      </vt:variant>
      <vt:variant>
        <vt:i4>5308488</vt:i4>
      </vt:variant>
      <vt:variant>
        <vt:i4>534</vt:i4>
      </vt:variant>
      <vt:variant>
        <vt:i4>0</vt:i4>
      </vt:variant>
      <vt:variant>
        <vt:i4>5</vt:i4>
      </vt:variant>
      <vt:variant>
        <vt:lpwstr>http://www.omniglot.com/writing/tatar.htm</vt:lpwstr>
      </vt:variant>
      <vt:variant>
        <vt:lpwstr/>
      </vt:variant>
      <vt:variant>
        <vt:i4>4390982</vt:i4>
      </vt:variant>
      <vt:variant>
        <vt:i4>531</vt:i4>
      </vt:variant>
      <vt:variant>
        <vt:i4>0</vt:i4>
      </vt:variant>
      <vt:variant>
        <vt:i4>5</vt:i4>
      </vt:variant>
      <vt:variant>
        <vt:lpwstr>http://www.omniglot.com/writing/hausa.htm</vt:lpwstr>
      </vt:variant>
      <vt:variant>
        <vt:lpwstr/>
      </vt:variant>
      <vt:variant>
        <vt:i4>6291562</vt:i4>
      </vt:variant>
      <vt:variant>
        <vt:i4>528</vt:i4>
      </vt:variant>
      <vt:variant>
        <vt:i4>0</vt:i4>
      </vt:variant>
      <vt:variant>
        <vt:i4>5</vt:i4>
      </vt:variant>
      <vt:variant>
        <vt:lpwstr>http://www.omniglot.com/writing/dholuo.php</vt:lpwstr>
      </vt:variant>
      <vt:variant>
        <vt:lpwstr/>
      </vt:variant>
      <vt:variant>
        <vt:i4>3670076</vt:i4>
      </vt:variant>
      <vt:variant>
        <vt:i4>525</vt:i4>
      </vt:variant>
      <vt:variant>
        <vt:i4>0</vt:i4>
      </vt:variant>
      <vt:variant>
        <vt:i4>5</vt:i4>
      </vt:variant>
      <vt:variant>
        <vt:lpwstr>http://www.omniglot.com/charts/dagbani.pdf</vt:lpwstr>
      </vt:variant>
      <vt:variant>
        <vt:lpwstr/>
      </vt:variant>
      <vt:variant>
        <vt:i4>3014752</vt:i4>
      </vt:variant>
      <vt:variant>
        <vt:i4>522</vt:i4>
      </vt:variant>
      <vt:variant>
        <vt:i4>0</vt:i4>
      </vt:variant>
      <vt:variant>
        <vt:i4>5</vt:i4>
      </vt:variant>
      <vt:variant>
        <vt:lpwstr>https://www.dropbox.com/s/ptfclojxkmbceyf/Kirundi and its tonal diacritics.docx</vt:lpwstr>
      </vt:variant>
      <vt:variant>
        <vt:lpwstr/>
      </vt:variant>
      <vt:variant>
        <vt:i4>1835013</vt:i4>
      </vt:variant>
      <vt:variant>
        <vt:i4>519</vt:i4>
      </vt:variant>
      <vt:variant>
        <vt:i4>0</vt:i4>
      </vt:variant>
      <vt:variant>
        <vt:i4>5</vt:i4>
      </vt:variant>
      <vt:variant>
        <vt:lpwstr>https://www.ethnologue.com/enterprise-faq/what-egids-how-it-used</vt:lpwstr>
      </vt:variant>
      <vt:variant>
        <vt:lpwstr/>
      </vt:variant>
      <vt:variant>
        <vt:i4>262259</vt:i4>
      </vt:variant>
      <vt:variant>
        <vt:i4>516</vt:i4>
      </vt:variant>
      <vt:variant>
        <vt:i4>0</vt:i4>
      </vt:variant>
      <vt:variant>
        <vt:i4>5</vt:i4>
      </vt:variant>
      <vt:variant>
        <vt:lpwstr>https://en.wikipedia.org/wiki/Latin_script</vt:lpwstr>
      </vt:variant>
      <vt:variant>
        <vt:lpwstr/>
      </vt:variant>
      <vt:variant>
        <vt:i4>262259</vt:i4>
      </vt:variant>
      <vt:variant>
        <vt:i4>513</vt:i4>
      </vt:variant>
      <vt:variant>
        <vt:i4>0</vt:i4>
      </vt:variant>
      <vt:variant>
        <vt:i4>5</vt:i4>
      </vt:variant>
      <vt:variant>
        <vt:lpwstr>https://en.wikipedia.org/wiki/Latin_script</vt:lpwstr>
      </vt:variant>
      <vt:variant>
        <vt:lpwstr/>
      </vt:variant>
      <vt:variant>
        <vt:i4>6750261</vt:i4>
      </vt:variant>
      <vt:variant>
        <vt:i4>510</vt:i4>
      </vt:variant>
      <vt:variant>
        <vt:i4>0</vt:i4>
      </vt:variant>
      <vt:variant>
        <vt:i4>5</vt:i4>
      </vt:variant>
      <vt:variant>
        <vt:lpwstr>https://www.ethnologue.com/browse/names</vt:lpwstr>
      </vt:variant>
      <vt:variant>
        <vt:lpwstr/>
      </vt:variant>
      <vt:variant>
        <vt:i4>786459</vt:i4>
      </vt:variant>
      <vt:variant>
        <vt:i4>507</vt:i4>
      </vt:variant>
      <vt:variant>
        <vt:i4>0</vt:i4>
      </vt:variant>
      <vt:variant>
        <vt:i4>5</vt:i4>
      </vt:variant>
      <vt:variant>
        <vt:lpwstr>http://www.omniglot.com/writing/langalph.htm</vt:lpwstr>
      </vt:variant>
      <vt:variant>
        <vt:lpwstr/>
      </vt:variant>
      <vt:variant>
        <vt:i4>5308517</vt:i4>
      </vt:variant>
      <vt:variant>
        <vt:i4>500</vt:i4>
      </vt:variant>
      <vt:variant>
        <vt:i4>0</vt:i4>
      </vt:variant>
      <vt:variant>
        <vt:i4>5</vt:i4>
      </vt:variant>
      <vt:variant>
        <vt:lpwstr/>
      </vt:variant>
      <vt:variant>
        <vt:lpwstr>_gxt541gwy1hx</vt:lpwstr>
      </vt:variant>
      <vt:variant>
        <vt:i4>5308514</vt:i4>
      </vt:variant>
      <vt:variant>
        <vt:i4>494</vt:i4>
      </vt:variant>
      <vt:variant>
        <vt:i4>0</vt:i4>
      </vt:variant>
      <vt:variant>
        <vt:i4>5</vt:i4>
      </vt:variant>
      <vt:variant>
        <vt:lpwstr/>
      </vt:variant>
      <vt:variant>
        <vt:lpwstr>_6ubchtogr8pa</vt:lpwstr>
      </vt:variant>
      <vt:variant>
        <vt:i4>196728</vt:i4>
      </vt:variant>
      <vt:variant>
        <vt:i4>488</vt:i4>
      </vt:variant>
      <vt:variant>
        <vt:i4>0</vt:i4>
      </vt:variant>
      <vt:variant>
        <vt:i4>5</vt:i4>
      </vt:variant>
      <vt:variant>
        <vt:lpwstr/>
      </vt:variant>
      <vt:variant>
        <vt:lpwstr>_s5x5nhywl8s7</vt:lpwstr>
      </vt:variant>
      <vt:variant>
        <vt:i4>5963811</vt:i4>
      </vt:variant>
      <vt:variant>
        <vt:i4>482</vt:i4>
      </vt:variant>
      <vt:variant>
        <vt:i4>0</vt:i4>
      </vt:variant>
      <vt:variant>
        <vt:i4>5</vt:i4>
      </vt:variant>
      <vt:variant>
        <vt:lpwstr/>
      </vt:variant>
      <vt:variant>
        <vt:lpwstr>_71392h9qem1f</vt:lpwstr>
      </vt:variant>
      <vt:variant>
        <vt:i4>917622</vt:i4>
      </vt:variant>
      <vt:variant>
        <vt:i4>476</vt:i4>
      </vt:variant>
      <vt:variant>
        <vt:i4>0</vt:i4>
      </vt:variant>
      <vt:variant>
        <vt:i4>5</vt:i4>
      </vt:variant>
      <vt:variant>
        <vt:lpwstr/>
      </vt:variant>
      <vt:variant>
        <vt:lpwstr>_5j85pcolfyz3</vt:lpwstr>
      </vt:variant>
      <vt:variant>
        <vt:i4>1376383</vt:i4>
      </vt:variant>
      <vt:variant>
        <vt:i4>470</vt:i4>
      </vt:variant>
      <vt:variant>
        <vt:i4>0</vt:i4>
      </vt:variant>
      <vt:variant>
        <vt:i4>5</vt:i4>
      </vt:variant>
      <vt:variant>
        <vt:lpwstr/>
      </vt:variant>
      <vt:variant>
        <vt:lpwstr>_jpifdgx6kga1</vt:lpwstr>
      </vt:variant>
      <vt:variant>
        <vt:i4>1441910</vt:i4>
      </vt:variant>
      <vt:variant>
        <vt:i4>464</vt:i4>
      </vt:variant>
      <vt:variant>
        <vt:i4>0</vt:i4>
      </vt:variant>
      <vt:variant>
        <vt:i4>5</vt:i4>
      </vt:variant>
      <vt:variant>
        <vt:lpwstr/>
      </vt:variant>
      <vt:variant>
        <vt:lpwstr>_r55tu7d3rl2e</vt:lpwstr>
      </vt:variant>
      <vt:variant>
        <vt:i4>4522031</vt:i4>
      </vt:variant>
      <vt:variant>
        <vt:i4>458</vt:i4>
      </vt:variant>
      <vt:variant>
        <vt:i4>0</vt:i4>
      </vt:variant>
      <vt:variant>
        <vt:i4>5</vt:i4>
      </vt:variant>
      <vt:variant>
        <vt:lpwstr/>
      </vt:variant>
      <vt:variant>
        <vt:lpwstr>_vjnf4eazjcbx</vt:lpwstr>
      </vt:variant>
      <vt:variant>
        <vt:i4>5308516</vt:i4>
      </vt:variant>
      <vt:variant>
        <vt:i4>452</vt:i4>
      </vt:variant>
      <vt:variant>
        <vt:i4>0</vt:i4>
      </vt:variant>
      <vt:variant>
        <vt:i4>5</vt:i4>
      </vt:variant>
      <vt:variant>
        <vt:lpwstr/>
      </vt:variant>
      <vt:variant>
        <vt:lpwstr>_svebg16nqpgr</vt:lpwstr>
      </vt:variant>
      <vt:variant>
        <vt:i4>1769530</vt:i4>
      </vt:variant>
      <vt:variant>
        <vt:i4>446</vt:i4>
      </vt:variant>
      <vt:variant>
        <vt:i4>0</vt:i4>
      </vt:variant>
      <vt:variant>
        <vt:i4>5</vt:i4>
      </vt:variant>
      <vt:variant>
        <vt:lpwstr/>
      </vt:variant>
      <vt:variant>
        <vt:lpwstr>_g13ndmvni94n</vt:lpwstr>
      </vt:variant>
      <vt:variant>
        <vt:i4>2031652</vt:i4>
      </vt:variant>
      <vt:variant>
        <vt:i4>440</vt:i4>
      </vt:variant>
      <vt:variant>
        <vt:i4>0</vt:i4>
      </vt:variant>
      <vt:variant>
        <vt:i4>5</vt:i4>
      </vt:variant>
      <vt:variant>
        <vt:lpwstr/>
      </vt:variant>
      <vt:variant>
        <vt:lpwstr>_nfjitmonawa4</vt:lpwstr>
      </vt:variant>
      <vt:variant>
        <vt:i4>196712</vt:i4>
      </vt:variant>
      <vt:variant>
        <vt:i4>434</vt:i4>
      </vt:variant>
      <vt:variant>
        <vt:i4>0</vt:i4>
      </vt:variant>
      <vt:variant>
        <vt:i4>5</vt:i4>
      </vt:variant>
      <vt:variant>
        <vt:lpwstr/>
      </vt:variant>
      <vt:variant>
        <vt:lpwstr>_dahdgmmgf8co</vt:lpwstr>
      </vt:variant>
      <vt:variant>
        <vt:i4>5505138</vt:i4>
      </vt:variant>
      <vt:variant>
        <vt:i4>428</vt:i4>
      </vt:variant>
      <vt:variant>
        <vt:i4>0</vt:i4>
      </vt:variant>
      <vt:variant>
        <vt:i4>5</vt:i4>
      </vt:variant>
      <vt:variant>
        <vt:lpwstr/>
      </vt:variant>
      <vt:variant>
        <vt:lpwstr>_km38qcsidrjv</vt:lpwstr>
      </vt:variant>
      <vt:variant>
        <vt:i4>4915248</vt:i4>
      </vt:variant>
      <vt:variant>
        <vt:i4>422</vt:i4>
      </vt:variant>
      <vt:variant>
        <vt:i4>0</vt:i4>
      </vt:variant>
      <vt:variant>
        <vt:i4>5</vt:i4>
      </vt:variant>
      <vt:variant>
        <vt:lpwstr/>
      </vt:variant>
      <vt:variant>
        <vt:lpwstr>_yf1l57p34arp</vt:lpwstr>
      </vt:variant>
      <vt:variant>
        <vt:i4>4849721</vt:i4>
      </vt:variant>
      <vt:variant>
        <vt:i4>416</vt:i4>
      </vt:variant>
      <vt:variant>
        <vt:i4>0</vt:i4>
      </vt:variant>
      <vt:variant>
        <vt:i4>5</vt:i4>
      </vt:variant>
      <vt:variant>
        <vt:lpwstr/>
      </vt:variant>
      <vt:variant>
        <vt:lpwstr>_y2c9jpfkdv8t</vt:lpwstr>
      </vt:variant>
      <vt:variant>
        <vt:i4>4456574</vt:i4>
      </vt:variant>
      <vt:variant>
        <vt:i4>410</vt:i4>
      </vt:variant>
      <vt:variant>
        <vt:i4>0</vt:i4>
      </vt:variant>
      <vt:variant>
        <vt:i4>5</vt:i4>
      </vt:variant>
      <vt:variant>
        <vt:lpwstr/>
      </vt:variant>
      <vt:variant>
        <vt:lpwstr>_41qevklkyubz</vt:lpwstr>
      </vt:variant>
      <vt:variant>
        <vt:i4>5373996</vt:i4>
      </vt:variant>
      <vt:variant>
        <vt:i4>404</vt:i4>
      </vt:variant>
      <vt:variant>
        <vt:i4>0</vt:i4>
      </vt:variant>
      <vt:variant>
        <vt:i4>5</vt:i4>
      </vt:variant>
      <vt:variant>
        <vt:lpwstr/>
      </vt:variant>
      <vt:variant>
        <vt:lpwstr>_ocq6gq45ibv4</vt:lpwstr>
      </vt:variant>
      <vt:variant>
        <vt:i4>458786</vt:i4>
      </vt:variant>
      <vt:variant>
        <vt:i4>398</vt:i4>
      </vt:variant>
      <vt:variant>
        <vt:i4>0</vt:i4>
      </vt:variant>
      <vt:variant>
        <vt:i4>5</vt:i4>
      </vt:variant>
      <vt:variant>
        <vt:lpwstr/>
      </vt:variant>
      <vt:variant>
        <vt:lpwstr>_7ddgw2mz46z0</vt:lpwstr>
      </vt:variant>
      <vt:variant>
        <vt:i4>4587631</vt:i4>
      </vt:variant>
      <vt:variant>
        <vt:i4>392</vt:i4>
      </vt:variant>
      <vt:variant>
        <vt:i4>0</vt:i4>
      </vt:variant>
      <vt:variant>
        <vt:i4>5</vt:i4>
      </vt:variant>
      <vt:variant>
        <vt:lpwstr/>
      </vt:variant>
      <vt:variant>
        <vt:lpwstr>_1svm3u3l475m</vt:lpwstr>
      </vt:variant>
      <vt:variant>
        <vt:i4>262182</vt:i4>
      </vt:variant>
      <vt:variant>
        <vt:i4>386</vt:i4>
      </vt:variant>
      <vt:variant>
        <vt:i4>0</vt:i4>
      </vt:variant>
      <vt:variant>
        <vt:i4>5</vt:i4>
      </vt:variant>
      <vt:variant>
        <vt:lpwstr/>
      </vt:variant>
      <vt:variant>
        <vt:lpwstr>_sdsw1ptw6mw9</vt:lpwstr>
      </vt:variant>
      <vt:variant>
        <vt:i4>5242981</vt:i4>
      </vt:variant>
      <vt:variant>
        <vt:i4>380</vt:i4>
      </vt:variant>
      <vt:variant>
        <vt:i4>0</vt:i4>
      </vt:variant>
      <vt:variant>
        <vt:i4>5</vt:i4>
      </vt:variant>
      <vt:variant>
        <vt:lpwstr/>
      </vt:variant>
      <vt:variant>
        <vt:lpwstr>_otp9tpbomh41</vt:lpwstr>
      </vt:variant>
      <vt:variant>
        <vt:i4>655475</vt:i4>
      </vt:variant>
      <vt:variant>
        <vt:i4>374</vt:i4>
      </vt:variant>
      <vt:variant>
        <vt:i4>0</vt:i4>
      </vt:variant>
      <vt:variant>
        <vt:i4>5</vt:i4>
      </vt:variant>
      <vt:variant>
        <vt:lpwstr/>
      </vt:variant>
      <vt:variant>
        <vt:lpwstr>_vrmxlhyzv4rb</vt:lpwstr>
      </vt:variant>
      <vt:variant>
        <vt:i4>721016</vt:i4>
      </vt:variant>
      <vt:variant>
        <vt:i4>368</vt:i4>
      </vt:variant>
      <vt:variant>
        <vt:i4>0</vt:i4>
      </vt:variant>
      <vt:variant>
        <vt:i4>5</vt:i4>
      </vt:variant>
      <vt:variant>
        <vt:lpwstr/>
      </vt:variant>
      <vt:variant>
        <vt:lpwstr>_mbuw5r40spa1</vt:lpwstr>
      </vt:variant>
      <vt:variant>
        <vt:i4>852010</vt:i4>
      </vt:variant>
      <vt:variant>
        <vt:i4>362</vt:i4>
      </vt:variant>
      <vt:variant>
        <vt:i4>0</vt:i4>
      </vt:variant>
      <vt:variant>
        <vt:i4>5</vt:i4>
      </vt:variant>
      <vt:variant>
        <vt:lpwstr/>
      </vt:variant>
      <vt:variant>
        <vt:lpwstr>_2vqd59w08n4b</vt:lpwstr>
      </vt:variant>
      <vt:variant>
        <vt:i4>5177452</vt:i4>
      </vt:variant>
      <vt:variant>
        <vt:i4>356</vt:i4>
      </vt:variant>
      <vt:variant>
        <vt:i4>0</vt:i4>
      </vt:variant>
      <vt:variant>
        <vt:i4>5</vt:i4>
      </vt:variant>
      <vt:variant>
        <vt:lpwstr/>
      </vt:variant>
      <vt:variant>
        <vt:lpwstr>_6l2k27xaobnb</vt:lpwstr>
      </vt:variant>
      <vt:variant>
        <vt:i4>196668</vt:i4>
      </vt:variant>
      <vt:variant>
        <vt:i4>350</vt:i4>
      </vt:variant>
      <vt:variant>
        <vt:i4>0</vt:i4>
      </vt:variant>
      <vt:variant>
        <vt:i4>5</vt:i4>
      </vt:variant>
      <vt:variant>
        <vt:lpwstr/>
      </vt:variant>
      <vt:variant>
        <vt:lpwstr>_yb8p57msc5yi</vt:lpwstr>
      </vt:variant>
      <vt:variant>
        <vt:i4>4325423</vt:i4>
      </vt:variant>
      <vt:variant>
        <vt:i4>344</vt:i4>
      </vt:variant>
      <vt:variant>
        <vt:i4>0</vt:i4>
      </vt:variant>
      <vt:variant>
        <vt:i4>5</vt:i4>
      </vt:variant>
      <vt:variant>
        <vt:lpwstr/>
      </vt:variant>
      <vt:variant>
        <vt:lpwstr>_fa11ypuas1jo</vt:lpwstr>
      </vt:variant>
      <vt:variant>
        <vt:i4>1376370</vt:i4>
      </vt:variant>
      <vt:variant>
        <vt:i4>338</vt:i4>
      </vt:variant>
      <vt:variant>
        <vt:i4>0</vt:i4>
      </vt:variant>
      <vt:variant>
        <vt:i4>5</vt:i4>
      </vt:variant>
      <vt:variant>
        <vt:lpwstr/>
      </vt:variant>
      <vt:variant>
        <vt:lpwstr>_f6lxg2ida5p</vt:lpwstr>
      </vt:variant>
      <vt:variant>
        <vt:i4>1179756</vt:i4>
      </vt:variant>
      <vt:variant>
        <vt:i4>332</vt:i4>
      </vt:variant>
      <vt:variant>
        <vt:i4>0</vt:i4>
      </vt:variant>
      <vt:variant>
        <vt:i4>5</vt:i4>
      </vt:variant>
      <vt:variant>
        <vt:lpwstr/>
      </vt:variant>
      <vt:variant>
        <vt:lpwstr>_tlk7k2i7vmyd</vt:lpwstr>
      </vt:variant>
      <vt:variant>
        <vt:i4>4325478</vt:i4>
      </vt:variant>
      <vt:variant>
        <vt:i4>326</vt:i4>
      </vt:variant>
      <vt:variant>
        <vt:i4>0</vt:i4>
      </vt:variant>
      <vt:variant>
        <vt:i4>5</vt:i4>
      </vt:variant>
      <vt:variant>
        <vt:lpwstr/>
      </vt:variant>
      <vt:variant>
        <vt:lpwstr>_6fj8kglsjssm</vt:lpwstr>
      </vt:variant>
      <vt:variant>
        <vt:i4>6094897</vt:i4>
      </vt:variant>
      <vt:variant>
        <vt:i4>320</vt:i4>
      </vt:variant>
      <vt:variant>
        <vt:i4>0</vt:i4>
      </vt:variant>
      <vt:variant>
        <vt:i4>5</vt:i4>
      </vt:variant>
      <vt:variant>
        <vt:lpwstr/>
      </vt:variant>
      <vt:variant>
        <vt:lpwstr>_lzjzktpiws7m</vt:lpwstr>
      </vt:variant>
      <vt:variant>
        <vt:i4>5111911</vt:i4>
      </vt:variant>
      <vt:variant>
        <vt:i4>314</vt:i4>
      </vt:variant>
      <vt:variant>
        <vt:i4>0</vt:i4>
      </vt:variant>
      <vt:variant>
        <vt:i4>5</vt:i4>
      </vt:variant>
      <vt:variant>
        <vt:lpwstr/>
      </vt:variant>
      <vt:variant>
        <vt:lpwstr>_5k56lo3axkiw</vt:lpwstr>
      </vt:variant>
      <vt:variant>
        <vt:i4>327724</vt:i4>
      </vt:variant>
      <vt:variant>
        <vt:i4>308</vt:i4>
      </vt:variant>
      <vt:variant>
        <vt:i4>0</vt:i4>
      </vt:variant>
      <vt:variant>
        <vt:i4>5</vt:i4>
      </vt:variant>
      <vt:variant>
        <vt:lpwstr/>
      </vt:variant>
      <vt:variant>
        <vt:lpwstr>_mhix1ajncl9z</vt:lpwstr>
      </vt:variant>
      <vt:variant>
        <vt:i4>5767204</vt:i4>
      </vt:variant>
      <vt:variant>
        <vt:i4>302</vt:i4>
      </vt:variant>
      <vt:variant>
        <vt:i4>0</vt:i4>
      </vt:variant>
      <vt:variant>
        <vt:i4>5</vt:i4>
      </vt:variant>
      <vt:variant>
        <vt:lpwstr/>
      </vt:variant>
      <vt:variant>
        <vt:lpwstr>_xfda3fyhzrt9</vt:lpwstr>
      </vt:variant>
      <vt:variant>
        <vt:i4>1572975</vt:i4>
      </vt:variant>
      <vt:variant>
        <vt:i4>296</vt:i4>
      </vt:variant>
      <vt:variant>
        <vt:i4>0</vt:i4>
      </vt:variant>
      <vt:variant>
        <vt:i4>5</vt:i4>
      </vt:variant>
      <vt:variant>
        <vt:lpwstr/>
      </vt:variant>
      <vt:variant>
        <vt:lpwstr>_drez74wt8xaq</vt:lpwstr>
      </vt:variant>
      <vt:variant>
        <vt:i4>5308466</vt:i4>
      </vt:variant>
      <vt:variant>
        <vt:i4>290</vt:i4>
      </vt:variant>
      <vt:variant>
        <vt:i4>0</vt:i4>
      </vt:variant>
      <vt:variant>
        <vt:i4>5</vt:i4>
      </vt:variant>
      <vt:variant>
        <vt:lpwstr/>
      </vt:variant>
      <vt:variant>
        <vt:lpwstr>_ghoqj68sc1h0</vt:lpwstr>
      </vt:variant>
      <vt:variant>
        <vt:i4>5111861</vt:i4>
      </vt:variant>
      <vt:variant>
        <vt:i4>284</vt:i4>
      </vt:variant>
      <vt:variant>
        <vt:i4>0</vt:i4>
      </vt:variant>
      <vt:variant>
        <vt:i4>5</vt:i4>
      </vt:variant>
      <vt:variant>
        <vt:lpwstr/>
      </vt:variant>
      <vt:variant>
        <vt:lpwstr>_ox9a6s8gogyo</vt:lpwstr>
      </vt:variant>
      <vt:variant>
        <vt:i4>131134</vt:i4>
      </vt:variant>
      <vt:variant>
        <vt:i4>278</vt:i4>
      </vt:variant>
      <vt:variant>
        <vt:i4>0</vt:i4>
      </vt:variant>
      <vt:variant>
        <vt:i4>5</vt:i4>
      </vt:variant>
      <vt:variant>
        <vt:lpwstr/>
      </vt:variant>
      <vt:variant>
        <vt:lpwstr>_mmlm86fde38a</vt:lpwstr>
      </vt:variant>
      <vt:variant>
        <vt:i4>4522094</vt:i4>
      </vt:variant>
      <vt:variant>
        <vt:i4>272</vt:i4>
      </vt:variant>
      <vt:variant>
        <vt:i4>0</vt:i4>
      </vt:variant>
      <vt:variant>
        <vt:i4>5</vt:i4>
      </vt:variant>
      <vt:variant>
        <vt:lpwstr/>
      </vt:variant>
      <vt:variant>
        <vt:lpwstr>_u1cloa38b5mc</vt:lpwstr>
      </vt:variant>
      <vt:variant>
        <vt:i4>720934</vt:i4>
      </vt:variant>
      <vt:variant>
        <vt:i4>266</vt:i4>
      </vt:variant>
      <vt:variant>
        <vt:i4>0</vt:i4>
      </vt:variant>
      <vt:variant>
        <vt:i4>5</vt:i4>
      </vt:variant>
      <vt:variant>
        <vt:lpwstr/>
      </vt:variant>
      <vt:variant>
        <vt:lpwstr>_73vqsuyvt84d</vt:lpwstr>
      </vt:variant>
      <vt:variant>
        <vt:i4>4325439</vt:i4>
      </vt:variant>
      <vt:variant>
        <vt:i4>260</vt:i4>
      </vt:variant>
      <vt:variant>
        <vt:i4>0</vt:i4>
      </vt:variant>
      <vt:variant>
        <vt:i4>5</vt:i4>
      </vt:variant>
      <vt:variant>
        <vt:lpwstr/>
      </vt:variant>
      <vt:variant>
        <vt:lpwstr>_dn8t5okr4gto</vt:lpwstr>
      </vt:variant>
      <vt:variant>
        <vt:i4>524397</vt:i4>
      </vt:variant>
      <vt:variant>
        <vt:i4>254</vt:i4>
      </vt:variant>
      <vt:variant>
        <vt:i4>0</vt:i4>
      </vt:variant>
      <vt:variant>
        <vt:i4>5</vt:i4>
      </vt:variant>
      <vt:variant>
        <vt:lpwstr/>
      </vt:variant>
      <vt:variant>
        <vt:lpwstr>_jwa2jwueqemt</vt:lpwstr>
      </vt:variant>
      <vt:variant>
        <vt:i4>1441892</vt:i4>
      </vt:variant>
      <vt:variant>
        <vt:i4>248</vt:i4>
      </vt:variant>
      <vt:variant>
        <vt:i4>0</vt:i4>
      </vt:variant>
      <vt:variant>
        <vt:i4>5</vt:i4>
      </vt:variant>
      <vt:variant>
        <vt:lpwstr/>
      </vt:variant>
      <vt:variant>
        <vt:lpwstr>_iwnipjqva9qm</vt:lpwstr>
      </vt:variant>
      <vt:variant>
        <vt:i4>721013</vt:i4>
      </vt:variant>
      <vt:variant>
        <vt:i4>242</vt:i4>
      </vt:variant>
      <vt:variant>
        <vt:i4>0</vt:i4>
      </vt:variant>
      <vt:variant>
        <vt:i4>5</vt:i4>
      </vt:variant>
      <vt:variant>
        <vt:lpwstr/>
      </vt:variant>
      <vt:variant>
        <vt:lpwstr>_t7uxbyit2h3u</vt:lpwstr>
      </vt:variant>
      <vt:variant>
        <vt:i4>1048695</vt:i4>
      </vt:variant>
      <vt:variant>
        <vt:i4>236</vt:i4>
      </vt:variant>
      <vt:variant>
        <vt:i4>0</vt:i4>
      </vt:variant>
      <vt:variant>
        <vt:i4>5</vt:i4>
      </vt:variant>
      <vt:variant>
        <vt:lpwstr/>
      </vt:variant>
      <vt:variant>
        <vt:lpwstr>_1c4updb1fkab</vt:lpwstr>
      </vt:variant>
      <vt:variant>
        <vt:i4>1703998</vt:i4>
      </vt:variant>
      <vt:variant>
        <vt:i4>230</vt:i4>
      </vt:variant>
      <vt:variant>
        <vt:i4>0</vt:i4>
      </vt:variant>
      <vt:variant>
        <vt:i4>5</vt:i4>
      </vt:variant>
      <vt:variant>
        <vt:lpwstr/>
      </vt:variant>
      <vt:variant>
        <vt:lpwstr>_w6lj917dmhba</vt:lpwstr>
      </vt:variant>
      <vt:variant>
        <vt:i4>65572</vt:i4>
      </vt:variant>
      <vt:variant>
        <vt:i4>224</vt:i4>
      </vt:variant>
      <vt:variant>
        <vt:i4>0</vt:i4>
      </vt:variant>
      <vt:variant>
        <vt:i4>5</vt:i4>
      </vt:variant>
      <vt:variant>
        <vt:lpwstr/>
      </vt:variant>
      <vt:variant>
        <vt:lpwstr>_1ruqbpxy8qg0</vt:lpwstr>
      </vt:variant>
      <vt:variant>
        <vt:i4>4784246</vt:i4>
      </vt:variant>
      <vt:variant>
        <vt:i4>218</vt:i4>
      </vt:variant>
      <vt:variant>
        <vt:i4>0</vt:i4>
      </vt:variant>
      <vt:variant>
        <vt:i4>5</vt:i4>
      </vt:variant>
      <vt:variant>
        <vt:lpwstr/>
      </vt:variant>
      <vt:variant>
        <vt:lpwstr>_h5uwua3cwied</vt:lpwstr>
      </vt:variant>
      <vt:variant>
        <vt:i4>983149</vt:i4>
      </vt:variant>
      <vt:variant>
        <vt:i4>212</vt:i4>
      </vt:variant>
      <vt:variant>
        <vt:i4>0</vt:i4>
      </vt:variant>
      <vt:variant>
        <vt:i4>5</vt:i4>
      </vt:variant>
      <vt:variant>
        <vt:lpwstr/>
      </vt:variant>
      <vt:variant>
        <vt:lpwstr>_bur75r9pqrbs</vt:lpwstr>
      </vt:variant>
      <vt:variant>
        <vt:i4>4915241</vt:i4>
      </vt:variant>
      <vt:variant>
        <vt:i4>206</vt:i4>
      </vt:variant>
      <vt:variant>
        <vt:i4>0</vt:i4>
      </vt:variant>
      <vt:variant>
        <vt:i4>5</vt:i4>
      </vt:variant>
      <vt:variant>
        <vt:lpwstr/>
      </vt:variant>
      <vt:variant>
        <vt:lpwstr>_7c2giuolqk96</vt:lpwstr>
      </vt:variant>
      <vt:variant>
        <vt:i4>4849775</vt:i4>
      </vt:variant>
      <vt:variant>
        <vt:i4>200</vt:i4>
      </vt:variant>
      <vt:variant>
        <vt:i4>0</vt:i4>
      </vt:variant>
      <vt:variant>
        <vt:i4>5</vt:i4>
      </vt:variant>
      <vt:variant>
        <vt:lpwstr/>
      </vt:variant>
      <vt:variant>
        <vt:lpwstr>_7c5bcs77zufd</vt:lpwstr>
      </vt:variant>
      <vt:variant>
        <vt:i4>5636129</vt:i4>
      </vt:variant>
      <vt:variant>
        <vt:i4>194</vt:i4>
      </vt:variant>
      <vt:variant>
        <vt:i4>0</vt:i4>
      </vt:variant>
      <vt:variant>
        <vt:i4>5</vt:i4>
      </vt:variant>
      <vt:variant>
        <vt:lpwstr/>
      </vt:variant>
      <vt:variant>
        <vt:lpwstr>_2uih3x7j9q0q</vt:lpwstr>
      </vt:variant>
      <vt:variant>
        <vt:i4>1441916</vt:i4>
      </vt:variant>
      <vt:variant>
        <vt:i4>188</vt:i4>
      </vt:variant>
      <vt:variant>
        <vt:i4>0</vt:i4>
      </vt:variant>
      <vt:variant>
        <vt:i4>5</vt:i4>
      </vt:variant>
      <vt:variant>
        <vt:lpwstr/>
      </vt:variant>
      <vt:variant>
        <vt:lpwstr>_iciins5j40yq</vt:lpwstr>
      </vt:variant>
      <vt:variant>
        <vt:i4>4718627</vt:i4>
      </vt:variant>
      <vt:variant>
        <vt:i4>182</vt:i4>
      </vt:variant>
      <vt:variant>
        <vt:i4>0</vt:i4>
      </vt:variant>
      <vt:variant>
        <vt:i4>5</vt:i4>
      </vt:variant>
      <vt:variant>
        <vt:lpwstr/>
      </vt:variant>
      <vt:variant>
        <vt:lpwstr>_egjpfiqd9fir</vt:lpwstr>
      </vt:variant>
      <vt:variant>
        <vt:i4>1769598</vt:i4>
      </vt:variant>
      <vt:variant>
        <vt:i4>176</vt:i4>
      </vt:variant>
      <vt:variant>
        <vt:i4>0</vt:i4>
      </vt:variant>
      <vt:variant>
        <vt:i4>5</vt:i4>
      </vt:variant>
      <vt:variant>
        <vt:lpwstr/>
      </vt:variant>
      <vt:variant>
        <vt:lpwstr>_9q6vl4ypvbws</vt:lpwstr>
      </vt:variant>
      <vt:variant>
        <vt:i4>4718635</vt:i4>
      </vt:variant>
      <vt:variant>
        <vt:i4>170</vt:i4>
      </vt:variant>
      <vt:variant>
        <vt:i4>0</vt:i4>
      </vt:variant>
      <vt:variant>
        <vt:i4>5</vt:i4>
      </vt:variant>
      <vt:variant>
        <vt:lpwstr/>
      </vt:variant>
      <vt:variant>
        <vt:lpwstr>_s9ld74azmglh</vt:lpwstr>
      </vt:variant>
      <vt:variant>
        <vt:i4>1441834</vt:i4>
      </vt:variant>
      <vt:variant>
        <vt:i4>164</vt:i4>
      </vt:variant>
      <vt:variant>
        <vt:i4>0</vt:i4>
      </vt:variant>
      <vt:variant>
        <vt:i4>5</vt:i4>
      </vt:variant>
      <vt:variant>
        <vt:lpwstr/>
      </vt:variant>
      <vt:variant>
        <vt:lpwstr>_jxsaxlzbzbwz</vt:lpwstr>
      </vt:variant>
      <vt:variant>
        <vt:i4>5767267</vt:i4>
      </vt:variant>
      <vt:variant>
        <vt:i4>158</vt:i4>
      </vt:variant>
      <vt:variant>
        <vt:i4>0</vt:i4>
      </vt:variant>
      <vt:variant>
        <vt:i4>5</vt:i4>
      </vt:variant>
      <vt:variant>
        <vt:lpwstr/>
      </vt:variant>
      <vt:variant>
        <vt:lpwstr>_v8wz4qlwlxmj</vt:lpwstr>
      </vt:variant>
      <vt:variant>
        <vt:i4>1179710</vt:i4>
      </vt:variant>
      <vt:variant>
        <vt:i4>152</vt:i4>
      </vt:variant>
      <vt:variant>
        <vt:i4>0</vt:i4>
      </vt:variant>
      <vt:variant>
        <vt:i4>5</vt:i4>
      </vt:variant>
      <vt:variant>
        <vt:lpwstr/>
      </vt:variant>
      <vt:variant>
        <vt:lpwstr>_en1mwayeqf9y</vt:lpwstr>
      </vt:variant>
      <vt:variant>
        <vt:i4>589877</vt:i4>
      </vt:variant>
      <vt:variant>
        <vt:i4>146</vt:i4>
      </vt:variant>
      <vt:variant>
        <vt:i4>0</vt:i4>
      </vt:variant>
      <vt:variant>
        <vt:i4>5</vt:i4>
      </vt:variant>
      <vt:variant>
        <vt:lpwstr/>
      </vt:variant>
      <vt:variant>
        <vt:lpwstr>_bdevczpmpomc</vt:lpwstr>
      </vt:variant>
      <vt:variant>
        <vt:i4>655409</vt:i4>
      </vt:variant>
      <vt:variant>
        <vt:i4>140</vt:i4>
      </vt:variant>
      <vt:variant>
        <vt:i4>0</vt:i4>
      </vt:variant>
      <vt:variant>
        <vt:i4>5</vt:i4>
      </vt:variant>
      <vt:variant>
        <vt:lpwstr/>
      </vt:variant>
      <vt:variant>
        <vt:lpwstr>_a9wwcdxpe4bs</vt:lpwstr>
      </vt:variant>
      <vt:variant>
        <vt:i4>4849767</vt:i4>
      </vt:variant>
      <vt:variant>
        <vt:i4>134</vt:i4>
      </vt:variant>
      <vt:variant>
        <vt:i4>0</vt:i4>
      </vt:variant>
      <vt:variant>
        <vt:i4>5</vt:i4>
      </vt:variant>
      <vt:variant>
        <vt:lpwstr/>
      </vt:variant>
      <vt:variant>
        <vt:lpwstr>_77z53q7sy8zr</vt:lpwstr>
      </vt:variant>
      <vt:variant>
        <vt:i4>393269</vt:i4>
      </vt:variant>
      <vt:variant>
        <vt:i4>128</vt:i4>
      </vt:variant>
      <vt:variant>
        <vt:i4>0</vt:i4>
      </vt:variant>
      <vt:variant>
        <vt:i4>5</vt:i4>
      </vt:variant>
      <vt:variant>
        <vt:lpwstr/>
      </vt:variant>
      <vt:variant>
        <vt:lpwstr>_z0j65exz4sot</vt:lpwstr>
      </vt:variant>
      <vt:variant>
        <vt:i4>852031</vt:i4>
      </vt:variant>
      <vt:variant>
        <vt:i4>122</vt:i4>
      </vt:variant>
      <vt:variant>
        <vt:i4>0</vt:i4>
      </vt:variant>
      <vt:variant>
        <vt:i4>5</vt:i4>
      </vt:variant>
      <vt:variant>
        <vt:lpwstr/>
      </vt:variant>
      <vt:variant>
        <vt:lpwstr>_hptma3s91w2d</vt:lpwstr>
      </vt:variant>
      <vt:variant>
        <vt:i4>4653103</vt:i4>
      </vt:variant>
      <vt:variant>
        <vt:i4>116</vt:i4>
      </vt:variant>
      <vt:variant>
        <vt:i4>0</vt:i4>
      </vt:variant>
      <vt:variant>
        <vt:i4>5</vt:i4>
      </vt:variant>
      <vt:variant>
        <vt:lpwstr/>
      </vt:variant>
      <vt:variant>
        <vt:lpwstr>_6a629uz1cgg</vt:lpwstr>
      </vt:variant>
      <vt:variant>
        <vt:i4>2031653</vt:i4>
      </vt:variant>
      <vt:variant>
        <vt:i4>110</vt:i4>
      </vt:variant>
      <vt:variant>
        <vt:i4>0</vt:i4>
      </vt:variant>
      <vt:variant>
        <vt:i4>5</vt:i4>
      </vt:variant>
      <vt:variant>
        <vt:lpwstr/>
      </vt:variant>
      <vt:variant>
        <vt:lpwstr>_wkn408fmdp4b</vt:lpwstr>
      </vt:variant>
      <vt:variant>
        <vt:i4>5767223</vt:i4>
      </vt:variant>
      <vt:variant>
        <vt:i4>104</vt:i4>
      </vt:variant>
      <vt:variant>
        <vt:i4>0</vt:i4>
      </vt:variant>
      <vt:variant>
        <vt:i4>5</vt:i4>
      </vt:variant>
      <vt:variant>
        <vt:lpwstr/>
      </vt:variant>
      <vt:variant>
        <vt:lpwstr>_9yzd4623zpg2</vt:lpwstr>
      </vt:variant>
      <vt:variant>
        <vt:i4>4849720</vt:i4>
      </vt:variant>
      <vt:variant>
        <vt:i4>98</vt:i4>
      </vt:variant>
      <vt:variant>
        <vt:i4>0</vt:i4>
      </vt:variant>
      <vt:variant>
        <vt:i4>5</vt:i4>
      </vt:variant>
      <vt:variant>
        <vt:lpwstr/>
      </vt:variant>
      <vt:variant>
        <vt:lpwstr>_x7zqjp54dest</vt:lpwstr>
      </vt:variant>
      <vt:variant>
        <vt:i4>5308452</vt:i4>
      </vt:variant>
      <vt:variant>
        <vt:i4>92</vt:i4>
      </vt:variant>
      <vt:variant>
        <vt:i4>0</vt:i4>
      </vt:variant>
      <vt:variant>
        <vt:i4>5</vt:i4>
      </vt:variant>
      <vt:variant>
        <vt:lpwstr/>
      </vt:variant>
      <vt:variant>
        <vt:lpwstr>_gpqy0t3c0etj</vt:lpwstr>
      </vt:variant>
      <vt:variant>
        <vt:i4>524327</vt:i4>
      </vt:variant>
      <vt:variant>
        <vt:i4>86</vt:i4>
      </vt:variant>
      <vt:variant>
        <vt:i4>0</vt:i4>
      </vt:variant>
      <vt:variant>
        <vt:i4>5</vt:i4>
      </vt:variant>
      <vt:variant>
        <vt:lpwstr/>
      </vt:variant>
      <vt:variant>
        <vt:lpwstr>_y6mjwvl9ukrb</vt:lpwstr>
      </vt:variant>
      <vt:variant>
        <vt:i4>4849715</vt:i4>
      </vt:variant>
      <vt:variant>
        <vt:i4>80</vt:i4>
      </vt:variant>
      <vt:variant>
        <vt:i4>0</vt:i4>
      </vt:variant>
      <vt:variant>
        <vt:i4>5</vt:i4>
      </vt:variant>
      <vt:variant>
        <vt:lpwstr/>
      </vt:variant>
      <vt:variant>
        <vt:lpwstr>_30b1lou0022</vt:lpwstr>
      </vt:variant>
      <vt:variant>
        <vt:i4>1900597</vt:i4>
      </vt:variant>
      <vt:variant>
        <vt:i4>74</vt:i4>
      </vt:variant>
      <vt:variant>
        <vt:i4>0</vt:i4>
      </vt:variant>
      <vt:variant>
        <vt:i4>5</vt:i4>
      </vt:variant>
      <vt:variant>
        <vt:lpwstr/>
      </vt:variant>
      <vt:variant>
        <vt:lpwstr>_r9o6rtnaxpdz</vt:lpwstr>
      </vt:variant>
      <vt:variant>
        <vt:i4>5046398</vt:i4>
      </vt:variant>
      <vt:variant>
        <vt:i4>68</vt:i4>
      </vt:variant>
      <vt:variant>
        <vt:i4>0</vt:i4>
      </vt:variant>
      <vt:variant>
        <vt:i4>5</vt:i4>
      </vt:variant>
      <vt:variant>
        <vt:lpwstr/>
      </vt:variant>
      <vt:variant>
        <vt:lpwstr>_hequn8ck8bay</vt:lpwstr>
      </vt:variant>
      <vt:variant>
        <vt:i4>5308448</vt:i4>
      </vt:variant>
      <vt:variant>
        <vt:i4>62</vt:i4>
      </vt:variant>
      <vt:variant>
        <vt:i4>0</vt:i4>
      </vt:variant>
      <vt:variant>
        <vt:i4>5</vt:i4>
      </vt:variant>
      <vt:variant>
        <vt:lpwstr/>
      </vt:variant>
      <vt:variant>
        <vt:lpwstr>_k0ze30vjipln</vt:lpwstr>
      </vt:variant>
      <vt:variant>
        <vt:i4>5374073</vt:i4>
      </vt:variant>
      <vt:variant>
        <vt:i4>56</vt:i4>
      </vt:variant>
      <vt:variant>
        <vt:i4>0</vt:i4>
      </vt:variant>
      <vt:variant>
        <vt:i4>5</vt:i4>
      </vt:variant>
      <vt:variant>
        <vt:lpwstr/>
      </vt:variant>
      <vt:variant>
        <vt:lpwstr>_mb24ilkxwdx2</vt:lpwstr>
      </vt:variant>
      <vt:variant>
        <vt:i4>5046375</vt:i4>
      </vt:variant>
      <vt:variant>
        <vt:i4>50</vt:i4>
      </vt:variant>
      <vt:variant>
        <vt:i4>0</vt:i4>
      </vt:variant>
      <vt:variant>
        <vt:i4>5</vt:i4>
      </vt:variant>
      <vt:variant>
        <vt:lpwstr/>
      </vt:variant>
      <vt:variant>
        <vt:lpwstr>_whl74cqbrfa2</vt:lpwstr>
      </vt:variant>
      <vt:variant>
        <vt:i4>5177392</vt:i4>
      </vt:variant>
      <vt:variant>
        <vt:i4>44</vt:i4>
      </vt:variant>
      <vt:variant>
        <vt:i4>0</vt:i4>
      </vt:variant>
      <vt:variant>
        <vt:i4>5</vt:i4>
      </vt:variant>
      <vt:variant>
        <vt:lpwstr/>
      </vt:variant>
      <vt:variant>
        <vt:lpwstr>_q682wvojiwws</vt:lpwstr>
      </vt:variant>
      <vt:variant>
        <vt:i4>5046313</vt:i4>
      </vt:variant>
      <vt:variant>
        <vt:i4>38</vt:i4>
      </vt:variant>
      <vt:variant>
        <vt:i4>0</vt:i4>
      </vt:variant>
      <vt:variant>
        <vt:i4>5</vt:i4>
      </vt:variant>
      <vt:variant>
        <vt:lpwstr/>
      </vt:variant>
      <vt:variant>
        <vt:lpwstr>_9k2cxswyqt8g</vt:lpwstr>
      </vt:variant>
      <vt:variant>
        <vt:i4>5963809</vt:i4>
      </vt:variant>
      <vt:variant>
        <vt:i4>32</vt:i4>
      </vt:variant>
      <vt:variant>
        <vt:i4>0</vt:i4>
      </vt:variant>
      <vt:variant>
        <vt:i4>5</vt:i4>
      </vt:variant>
      <vt:variant>
        <vt:lpwstr/>
      </vt:variant>
      <vt:variant>
        <vt:lpwstr>_84ewe9tfzbms</vt:lpwstr>
      </vt:variant>
      <vt:variant>
        <vt:i4>6160485</vt:i4>
      </vt:variant>
      <vt:variant>
        <vt:i4>26</vt:i4>
      </vt:variant>
      <vt:variant>
        <vt:i4>0</vt:i4>
      </vt:variant>
      <vt:variant>
        <vt:i4>5</vt:i4>
      </vt:variant>
      <vt:variant>
        <vt:lpwstr/>
      </vt:variant>
      <vt:variant>
        <vt:lpwstr>_n1o4j1pfph53</vt:lpwstr>
      </vt:variant>
      <vt:variant>
        <vt:i4>131187</vt:i4>
      </vt:variant>
      <vt:variant>
        <vt:i4>20</vt:i4>
      </vt:variant>
      <vt:variant>
        <vt:i4>0</vt:i4>
      </vt:variant>
      <vt:variant>
        <vt:i4>5</vt:i4>
      </vt:variant>
      <vt:variant>
        <vt:lpwstr/>
      </vt:variant>
      <vt:variant>
        <vt:lpwstr>_1evr99wqdsoz</vt:lpwstr>
      </vt:variant>
      <vt:variant>
        <vt:i4>4587568</vt:i4>
      </vt:variant>
      <vt:variant>
        <vt:i4>14</vt:i4>
      </vt:variant>
      <vt:variant>
        <vt:i4>0</vt:i4>
      </vt:variant>
      <vt:variant>
        <vt:i4>5</vt:i4>
      </vt:variant>
      <vt:variant>
        <vt:lpwstr/>
      </vt:variant>
      <vt:variant>
        <vt:lpwstr>_i3qjx0m610zb</vt:lpwstr>
      </vt:variant>
      <vt:variant>
        <vt:i4>1769505</vt:i4>
      </vt:variant>
      <vt:variant>
        <vt:i4>8</vt:i4>
      </vt:variant>
      <vt:variant>
        <vt:i4>0</vt:i4>
      </vt:variant>
      <vt:variant>
        <vt:i4>5</vt:i4>
      </vt:variant>
      <vt:variant>
        <vt:lpwstr/>
      </vt:variant>
      <vt:variant>
        <vt:lpwstr>_nutrpitv3f6e</vt:lpwstr>
      </vt:variant>
      <vt:variant>
        <vt:i4>4784190</vt:i4>
      </vt:variant>
      <vt:variant>
        <vt:i4>2</vt:i4>
      </vt:variant>
      <vt:variant>
        <vt:i4>0</vt:i4>
      </vt:variant>
      <vt:variant>
        <vt:i4>5</vt:i4>
      </vt:variant>
      <vt:variant>
        <vt:lpwstr/>
      </vt:variant>
      <vt:variant>
        <vt:lpwstr>_k2zix639x5ke</vt:lpwstr>
      </vt:variant>
      <vt:variant>
        <vt:i4>786553</vt:i4>
      </vt:variant>
      <vt:variant>
        <vt:i4>3</vt:i4>
      </vt:variant>
      <vt:variant>
        <vt:i4>0</vt:i4>
      </vt:variant>
      <vt:variant>
        <vt:i4>5</vt:i4>
      </vt:variant>
      <vt:variant>
        <vt:lpwstr>https://en.wikipedia.org/wiki/Burkina_Faso</vt:lpwstr>
      </vt:variant>
      <vt:variant>
        <vt:lpwstr/>
      </vt:variant>
      <vt:variant>
        <vt:i4>8061031</vt:i4>
      </vt:variant>
      <vt:variant>
        <vt:i4>0</vt:i4>
      </vt:variant>
      <vt:variant>
        <vt:i4>0</vt:i4>
      </vt:variant>
      <vt:variant>
        <vt:i4>5</vt:i4>
      </vt:variant>
      <vt:variant>
        <vt:lpwstr>https://www.basisschrift.ch/aufbau-und-didaktik</vt:lpwstr>
      </vt:variant>
      <vt:variant>
        <vt:lpwstr/>
      </vt:variant>
      <vt:variant>
        <vt:i4>720942</vt:i4>
      </vt:variant>
      <vt:variant>
        <vt:i4>0</vt:i4>
      </vt:variant>
      <vt:variant>
        <vt:i4>0</vt:i4>
      </vt:variant>
      <vt:variant>
        <vt:i4>5</vt:i4>
      </vt:variant>
      <vt:variant>
        <vt:lpwstr>https://unicode.org/reports/tr46/</vt:lpwstr>
      </vt:variant>
      <vt:variant>
        <vt:lpwstr>Transition_Considerations</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cp:lastPrinted>2019-10-13T16:45:00Z</cp:lastPrinted>
  <dcterms:created xsi:type="dcterms:W3CDTF">2020-01-25T00:09:00Z</dcterms:created>
  <dcterms:modified xsi:type="dcterms:W3CDTF">2020-01-25T00:24:00Z</dcterms:modified>
</cp:coreProperties>
</file>