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bookmarkStart w:id="0" w:name="_GoBack"/>
        <w:bookmarkEnd w:id="0"/>
        <w:p w14:paraId="7A069BB6" w14:textId="0B65F3E9" w:rsidR="00B3286E" w:rsidRDefault="0049686E">
          <w:pPr>
            <w:pStyle w:val="TOC1"/>
            <w:rPr>
              <w:rFonts w:eastAsiaTheme="minorEastAsia" w:cstheme="minorBidi"/>
              <w:b w:val="0"/>
              <w:bCs w:val="0"/>
              <w:caps w:val="0"/>
              <w:sz w:val="24"/>
              <w:szCs w:val="24"/>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3138074" w:history="1">
            <w:r w:rsidR="00B3286E" w:rsidRPr="00316A3D">
              <w:rPr>
                <w:rStyle w:val="Hyperlink"/>
              </w:rPr>
              <w:t>1</w:t>
            </w:r>
            <w:r w:rsidR="00B3286E">
              <w:rPr>
                <w:rFonts w:eastAsiaTheme="minorEastAsia" w:cstheme="minorBidi"/>
                <w:b w:val="0"/>
                <w:bCs w:val="0"/>
                <w:caps w:val="0"/>
                <w:sz w:val="24"/>
                <w:szCs w:val="24"/>
              </w:rPr>
              <w:tab/>
            </w:r>
            <w:r w:rsidR="00B3286E" w:rsidRPr="00316A3D">
              <w:rPr>
                <w:rStyle w:val="Hyperlink"/>
              </w:rPr>
              <w:t>Executive Summary</w:t>
            </w:r>
            <w:r w:rsidR="00B3286E">
              <w:rPr>
                <w:webHidden/>
              </w:rPr>
              <w:tab/>
            </w:r>
            <w:r w:rsidR="00B3286E">
              <w:rPr>
                <w:webHidden/>
              </w:rPr>
              <w:fldChar w:fldCharType="begin"/>
            </w:r>
            <w:r w:rsidR="00B3286E">
              <w:rPr>
                <w:webHidden/>
              </w:rPr>
              <w:instrText xml:space="preserve"> PAGEREF _Toc3138074 \h </w:instrText>
            </w:r>
            <w:r w:rsidR="00B3286E">
              <w:rPr>
                <w:webHidden/>
              </w:rPr>
            </w:r>
            <w:r w:rsidR="00B3286E">
              <w:rPr>
                <w:webHidden/>
              </w:rPr>
              <w:fldChar w:fldCharType="separate"/>
            </w:r>
            <w:r w:rsidR="00B3286E">
              <w:rPr>
                <w:webHidden/>
              </w:rPr>
              <w:t>6</w:t>
            </w:r>
            <w:r w:rsidR="00B3286E">
              <w:rPr>
                <w:webHidden/>
              </w:rPr>
              <w:fldChar w:fldCharType="end"/>
            </w:r>
          </w:hyperlink>
        </w:p>
        <w:p w14:paraId="6A9084C2" w14:textId="3114AD21" w:rsidR="00B3286E" w:rsidRDefault="00B3286E">
          <w:pPr>
            <w:pStyle w:val="TOC2"/>
            <w:rPr>
              <w:rFonts w:eastAsiaTheme="minorEastAsia" w:cstheme="minorBidi"/>
              <w:b w:val="0"/>
              <w:bCs w:val="0"/>
              <w:noProof/>
              <w:sz w:val="24"/>
              <w:szCs w:val="24"/>
            </w:rPr>
          </w:pPr>
          <w:hyperlink w:anchor="_Toc3138075" w:history="1">
            <w:r w:rsidRPr="00316A3D">
              <w:rPr>
                <w:rStyle w:val="Hyperlink"/>
                <w:noProof/>
              </w:rPr>
              <w:t>1.1</w:t>
            </w:r>
            <w:r>
              <w:rPr>
                <w:rFonts w:eastAsiaTheme="minorEastAsia" w:cstheme="minorBidi"/>
                <w:b w:val="0"/>
                <w:bCs w:val="0"/>
                <w:noProof/>
                <w:sz w:val="24"/>
                <w:szCs w:val="24"/>
              </w:rPr>
              <w:tab/>
            </w:r>
            <w:r w:rsidRPr="00316A3D">
              <w:rPr>
                <w:rStyle w:val="Hyperlink"/>
                <w:noProof/>
              </w:rPr>
              <w:t>Overview</w:t>
            </w:r>
            <w:r>
              <w:rPr>
                <w:noProof/>
                <w:webHidden/>
              </w:rPr>
              <w:tab/>
            </w:r>
            <w:r>
              <w:rPr>
                <w:noProof/>
                <w:webHidden/>
              </w:rPr>
              <w:fldChar w:fldCharType="begin"/>
            </w:r>
            <w:r>
              <w:rPr>
                <w:noProof/>
                <w:webHidden/>
              </w:rPr>
              <w:instrText xml:space="preserve"> PAGEREF _Toc3138075 \h </w:instrText>
            </w:r>
            <w:r>
              <w:rPr>
                <w:noProof/>
                <w:webHidden/>
              </w:rPr>
            </w:r>
            <w:r>
              <w:rPr>
                <w:noProof/>
                <w:webHidden/>
              </w:rPr>
              <w:fldChar w:fldCharType="separate"/>
            </w:r>
            <w:r>
              <w:rPr>
                <w:noProof/>
                <w:webHidden/>
              </w:rPr>
              <w:t>6</w:t>
            </w:r>
            <w:r>
              <w:rPr>
                <w:noProof/>
                <w:webHidden/>
              </w:rPr>
              <w:fldChar w:fldCharType="end"/>
            </w:r>
          </w:hyperlink>
        </w:p>
        <w:p w14:paraId="4541F931" w14:textId="10CEC36D" w:rsidR="00B3286E" w:rsidRDefault="00B3286E">
          <w:pPr>
            <w:pStyle w:val="TOC3"/>
            <w:tabs>
              <w:tab w:val="left" w:pos="686"/>
            </w:tabs>
            <w:rPr>
              <w:rFonts w:eastAsiaTheme="minorEastAsia" w:cstheme="minorBidi"/>
              <w:noProof/>
              <w:sz w:val="24"/>
              <w:szCs w:val="24"/>
            </w:rPr>
          </w:pPr>
          <w:hyperlink w:anchor="_Toc3138076" w:history="1">
            <w:r w:rsidRPr="00316A3D">
              <w:rPr>
                <w:rStyle w:val="Hyperlink"/>
                <w:noProof/>
              </w:rPr>
              <w:t>1.1.1</w:t>
            </w:r>
            <w:r>
              <w:rPr>
                <w:rFonts w:eastAsiaTheme="minorEastAsia" w:cstheme="minorBidi"/>
                <w:noProof/>
                <w:sz w:val="24"/>
                <w:szCs w:val="24"/>
              </w:rPr>
              <w:tab/>
            </w:r>
            <w:r w:rsidRPr="00316A3D">
              <w:rPr>
                <w:rStyle w:val="Hyperlink"/>
                <w:noProof/>
              </w:rPr>
              <w:t>Introduction</w:t>
            </w:r>
            <w:r>
              <w:rPr>
                <w:noProof/>
                <w:webHidden/>
              </w:rPr>
              <w:tab/>
            </w:r>
            <w:r>
              <w:rPr>
                <w:noProof/>
                <w:webHidden/>
              </w:rPr>
              <w:fldChar w:fldCharType="begin"/>
            </w:r>
            <w:r>
              <w:rPr>
                <w:noProof/>
                <w:webHidden/>
              </w:rPr>
              <w:instrText xml:space="preserve"> PAGEREF _Toc3138076 \h </w:instrText>
            </w:r>
            <w:r>
              <w:rPr>
                <w:noProof/>
                <w:webHidden/>
              </w:rPr>
            </w:r>
            <w:r>
              <w:rPr>
                <w:noProof/>
                <w:webHidden/>
              </w:rPr>
              <w:fldChar w:fldCharType="separate"/>
            </w:r>
            <w:r>
              <w:rPr>
                <w:noProof/>
                <w:webHidden/>
              </w:rPr>
              <w:t>6</w:t>
            </w:r>
            <w:r>
              <w:rPr>
                <w:noProof/>
                <w:webHidden/>
              </w:rPr>
              <w:fldChar w:fldCharType="end"/>
            </w:r>
          </w:hyperlink>
        </w:p>
        <w:p w14:paraId="0F01AA2A" w14:textId="7880853D" w:rsidR="00B3286E" w:rsidRDefault="00B3286E">
          <w:pPr>
            <w:pStyle w:val="TOC3"/>
            <w:tabs>
              <w:tab w:val="left" w:pos="686"/>
            </w:tabs>
            <w:rPr>
              <w:rFonts w:eastAsiaTheme="minorEastAsia" w:cstheme="minorBidi"/>
              <w:noProof/>
              <w:sz w:val="24"/>
              <w:szCs w:val="24"/>
            </w:rPr>
          </w:pPr>
          <w:hyperlink w:anchor="_Toc3138077" w:history="1">
            <w:r w:rsidRPr="00316A3D">
              <w:rPr>
                <w:rStyle w:val="Hyperlink"/>
                <w:noProof/>
              </w:rPr>
              <w:t>1.1.2</w:t>
            </w:r>
            <w:r>
              <w:rPr>
                <w:rFonts w:eastAsiaTheme="minorEastAsia" w:cstheme="minorBidi"/>
                <w:noProof/>
                <w:sz w:val="24"/>
                <w:szCs w:val="24"/>
              </w:rPr>
              <w:tab/>
            </w:r>
            <w:r w:rsidRPr="00316A3D">
              <w:rPr>
                <w:rStyle w:val="Hyperlink"/>
                <w:noProof/>
              </w:rPr>
              <w:t>Subject Background</w:t>
            </w:r>
            <w:r>
              <w:rPr>
                <w:noProof/>
                <w:webHidden/>
              </w:rPr>
              <w:tab/>
            </w:r>
            <w:r>
              <w:rPr>
                <w:noProof/>
                <w:webHidden/>
              </w:rPr>
              <w:fldChar w:fldCharType="begin"/>
            </w:r>
            <w:r>
              <w:rPr>
                <w:noProof/>
                <w:webHidden/>
              </w:rPr>
              <w:instrText xml:space="preserve"> PAGEREF _Toc3138077 \h </w:instrText>
            </w:r>
            <w:r>
              <w:rPr>
                <w:noProof/>
                <w:webHidden/>
              </w:rPr>
            </w:r>
            <w:r>
              <w:rPr>
                <w:noProof/>
                <w:webHidden/>
              </w:rPr>
              <w:fldChar w:fldCharType="separate"/>
            </w:r>
            <w:r>
              <w:rPr>
                <w:noProof/>
                <w:webHidden/>
              </w:rPr>
              <w:t>6</w:t>
            </w:r>
            <w:r>
              <w:rPr>
                <w:noProof/>
                <w:webHidden/>
              </w:rPr>
              <w:fldChar w:fldCharType="end"/>
            </w:r>
          </w:hyperlink>
        </w:p>
        <w:p w14:paraId="4DE9CD2C" w14:textId="3E5279E9" w:rsidR="00B3286E" w:rsidRDefault="00B3286E">
          <w:pPr>
            <w:pStyle w:val="TOC3"/>
            <w:tabs>
              <w:tab w:val="left" w:pos="686"/>
            </w:tabs>
            <w:rPr>
              <w:rFonts w:eastAsiaTheme="minorEastAsia" w:cstheme="minorBidi"/>
              <w:noProof/>
              <w:sz w:val="24"/>
              <w:szCs w:val="24"/>
            </w:rPr>
          </w:pPr>
          <w:hyperlink w:anchor="_Toc3138078" w:history="1">
            <w:r w:rsidRPr="00316A3D">
              <w:rPr>
                <w:rStyle w:val="Hyperlink"/>
                <w:noProof/>
              </w:rPr>
              <w:t>1.1.3</w:t>
            </w:r>
            <w:r>
              <w:rPr>
                <w:rFonts w:eastAsiaTheme="minorEastAsia" w:cstheme="minorBidi"/>
                <w:noProof/>
                <w:sz w:val="24"/>
                <w:szCs w:val="24"/>
              </w:rPr>
              <w:tab/>
            </w:r>
            <w:r w:rsidRPr="00316A3D">
              <w:rPr>
                <w:rStyle w:val="Hyperlink"/>
                <w:noProof/>
              </w:rPr>
              <w:t>Review Scope</w:t>
            </w:r>
            <w:r>
              <w:rPr>
                <w:noProof/>
                <w:webHidden/>
              </w:rPr>
              <w:tab/>
            </w:r>
            <w:r>
              <w:rPr>
                <w:noProof/>
                <w:webHidden/>
              </w:rPr>
              <w:fldChar w:fldCharType="begin"/>
            </w:r>
            <w:r>
              <w:rPr>
                <w:noProof/>
                <w:webHidden/>
              </w:rPr>
              <w:instrText xml:space="preserve"> PAGEREF _Toc3138078 \h </w:instrText>
            </w:r>
            <w:r>
              <w:rPr>
                <w:noProof/>
                <w:webHidden/>
              </w:rPr>
            </w:r>
            <w:r>
              <w:rPr>
                <w:noProof/>
                <w:webHidden/>
              </w:rPr>
              <w:fldChar w:fldCharType="separate"/>
            </w:r>
            <w:r>
              <w:rPr>
                <w:noProof/>
                <w:webHidden/>
              </w:rPr>
              <w:t>7</w:t>
            </w:r>
            <w:r>
              <w:rPr>
                <w:noProof/>
                <w:webHidden/>
              </w:rPr>
              <w:fldChar w:fldCharType="end"/>
            </w:r>
          </w:hyperlink>
        </w:p>
        <w:p w14:paraId="1D70E881" w14:textId="3C41A16D" w:rsidR="00B3286E" w:rsidRDefault="00B3286E">
          <w:pPr>
            <w:pStyle w:val="TOC3"/>
            <w:tabs>
              <w:tab w:val="left" w:pos="686"/>
            </w:tabs>
            <w:rPr>
              <w:rFonts w:eastAsiaTheme="minorEastAsia" w:cstheme="minorBidi"/>
              <w:noProof/>
              <w:sz w:val="24"/>
              <w:szCs w:val="24"/>
            </w:rPr>
          </w:pPr>
          <w:hyperlink w:anchor="_Toc3138079" w:history="1">
            <w:r w:rsidRPr="00316A3D">
              <w:rPr>
                <w:rStyle w:val="Hyperlink"/>
                <w:noProof/>
              </w:rPr>
              <w:t>1.1.4</w:t>
            </w:r>
            <w:r>
              <w:rPr>
                <w:rFonts w:eastAsiaTheme="minorEastAsia" w:cstheme="minorBidi"/>
                <w:noProof/>
                <w:sz w:val="24"/>
                <w:szCs w:val="24"/>
              </w:rPr>
              <w:tab/>
            </w:r>
            <w:r w:rsidRPr="00316A3D">
              <w:rPr>
                <w:rStyle w:val="Hyperlink"/>
                <w:noProof/>
              </w:rPr>
              <w:t>Methodology</w:t>
            </w:r>
            <w:r>
              <w:rPr>
                <w:noProof/>
                <w:webHidden/>
              </w:rPr>
              <w:tab/>
            </w:r>
            <w:r>
              <w:rPr>
                <w:noProof/>
                <w:webHidden/>
              </w:rPr>
              <w:fldChar w:fldCharType="begin"/>
            </w:r>
            <w:r>
              <w:rPr>
                <w:noProof/>
                <w:webHidden/>
              </w:rPr>
              <w:instrText xml:space="preserve"> PAGEREF _Toc3138079 \h </w:instrText>
            </w:r>
            <w:r>
              <w:rPr>
                <w:noProof/>
                <w:webHidden/>
              </w:rPr>
            </w:r>
            <w:r>
              <w:rPr>
                <w:noProof/>
                <w:webHidden/>
              </w:rPr>
              <w:fldChar w:fldCharType="separate"/>
            </w:r>
            <w:r>
              <w:rPr>
                <w:noProof/>
                <w:webHidden/>
              </w:rPr>
              <w:t>7</w:t>
            </w:r>
            <w:r>
              <w:rPr>
                <w:noProof/>
                <w:webHidden/>
              </w:rPr>
              <w:fldChar w:fldCharType="end"/>
            </w:r>
          </w:hyperlink>
        </w:p>
        <w:p w14:paraId="0F945656" w14:textId="124C2A21" w:rsidR="00B3286E" w:rsidRDefault="00B3286E">
          <w:pPr>
            <w:pStyle w:val="TOC3"/>
            <w:tabs>
              <w:tab w:val="left" w:pos="686"/>
            </w:tabs>
            <w:rPr>
              <w:rFonts w:eastAsiaTheme="minorEastAsia" w:cstheme="minorBidi"/>
              <w:noProof/>
              <w:sz w:val="24"/>
              <w:szCs w:val="24"/>
            </w:rPr>
          </w:pPr>
          <w:hyperlink w:anchor="_Toc3138080" w:history="1">
            <w:r w:rsidRPr="00316A3D">
              <w:rPr>
                <w:rStyle w:val="Hyperlink"/>
                <w:noProof/>
              </w:rPr>
              <w:t>1.1.1</w:t>
            </w:r>
            <w:r>
              <w:rPr>
                <w:rFonts w:eastAsiaTheme="minorEastAsia" w:cstheme="minorBidi"/>
                <w:noProof/>
                <w:sz w:val="24"/>
                <w:szCs w:val="24"/>
              </w:rPr>
              <w:tab/>
            </w:r>
            <w:r w:rsidRPr="00316A3D">
              <w:rPr>
                <w:rStyle w:val="Hyperlink"/>
                <w:noProof/>
              </w:rPr>
              <w:t>Summary Findings</w:t>
            </w:r>
            <w:r>
              <w:rPr>
                <w:noProof/>
                <w:webHidden/>
              </w:rPr>
              <w:tab/>
            </w:r>
            <w:r>
              <w:rPr>
                <w:noProof/>
                <w:webHidden/>
              </w:rPr>
              <w:fldChar w:fldCharType="begin"/>
            </w:r>
            <w:r>
              <w:rPr>
                <w:noProof/>
                <w:webHidden/>
              </w:rPr>
              <w:instrText xml:space="preserve"> PAGEREF _Toc3138080 \h </w:instrText>
            </w:r>
            <w:r>
              <w:rPr>
                <w:noProof/>
                <w:webHidden/>
              </w:rPr>
            </w:r>
            <w:r>
              <w:rPr>
                <w:noProof/>
                <w:webHidden/>
              </w:rPr>
              <w:fldChar w:fldCharType="separate"/>
            </w:r>
            <w:r>
              <w:rPr>
                <w:noProof/>
                <w:webHidden/>
              </w:rPr>
              <w:t>8</w:t>
            </w:r>
            <w:r>
              <w:rPr>
                <w:noProof/>
                <w:webHidden/>
              </w:rPr>
              <w:fldChar w:fldCharType="end"/>
            </w:r>
          </w:hyperlink>
        </w:p>
        <w:p w14:paraId="48C0E0EE" w14:textId="3EC9BA34" w:rsidR="00B3286E" w:rsidRDefault="00B3286E">
          <w:pPr>
            <w:pStyle w:val="TOC3"/>
            <w:tabs>
              <w:tab w:val="left" w:pos="686"/>
            </w:tabs>
            <w:rPr>
              <w:rFonts w:eastAsiaTheme="minorEastAsia" w:cstheme="minorBidi"/>
              <w:noProof/>
              <w:sz w:val="24"/>
              <w:szCs w:val="24"/>
            </w:rPr>
          </w:pPr>
          <w:hyperlink w:anchor="_Toc3138081" w:history="1">
            <w:r w:rsidRPr="00316A3D">
              <w:rPr>
                <w:rStyle w:val="Hyperlink"/>
                <w:noProof/>
              </w:rPr>
              <w:t>1.1.2</w:t>
            </w:r>
            <w:r>
              <w:rPr>
                <w:rFonts w:eastAsiaTheme="minorEastAsia" w:cstheme="minorBidi"/>
                <w:noProof/>
                <w:sz w:val="24"/>
                <w:szCs w:val="24"/>
              </w:rPr>
              <w:tab/>
            </w:r>
            <w:r w:rsidRPr="00316A3D">
              <w:rPr>
                <w:rStyle w:val="Hyperlink"/>
                <w:noProof/>
              </w:rPr>
              <w:t>Review Conclusions</w:t>
            </w:r>
            <w:r>
              <w:rPr>
                <w:noProof/>
                <w:webHidden/>
              </w:rPr>
              <w:tab/>
            </w:r>
            <w:r>
              <w:rPr>
                <w:noProof/>
                <w:webHidden/>
              </w:rPr>
              <w:fldChar w:fldCharType="begin"/>
            </w:r>
            <w:r>
              <w:rPr>
                <w:noProof/>
                <w:webHidden/>
              </w:rPr>
              <w:instrText xml:space="preserve"> PAGEREF _Toc3138081 \h </w:instrText>
            </w:r>
            <w:r>
              <w:rPr>
                <w:noProof/>
                <w:webHidden/>
              </w:rPr>
            </w:r>
            <w:r>
              <w:rPr>
                <w:noProof/>
                <w:webHidden/>
              </w:rPr>
              <w:fldChar w:fldCharType="separate"/>
            </w:r>
            <w:r>
              <w:rPr>
                <w:noProof/>
                <w:webHidden/>
              </w:rPr>
              <w:t>10</w:t>
            </w:r>
            <w:r>
              <w:rPr>
                <w:noProof/>
                <w:webHidden/>
              </w:rPr>
              <w:fldChar w:fldCharType="end"/>
            </w:r>
          </w:hyperlink>
        </w:p>
        <w:p w14:paraId="2A81F370" w14:textId="17DABBC7" w:rsidR="00B3286E" w:rsidRDefault="00B3286E">
          <w:pPr>
            <w:pStyle w:val="TOC2"/>
            <w:rPr>
              <w:rFonts w:eastAsiaTheme="minorEastAsia" w:cstheme="minorBidi"/>
              <w:b w:val="0"/>
              <w:bCs w:val="0"/>
              <w:noProof/>
              <w:sz w:val="24"/>
              <w:szCs w:val="24"/>
            </w:rPr>
          </w:pPr>
          <w:hyperlink w:anchor="_Toc3138082" w:history="1">
            <w:r w:rsidRPr="00316A3D">
              <w:rPr>
                <w:rStyle w:val="Hyperlink"/>
                <w:noProof/>
              </w:rPr>
              <w:t>1.2</w:t>
            </w:r>
            <w:r>
              <w:rPr>
                <w:rFonts w:eastAsiaTheme="minorEastAsia" w:cstheme="minorBidi"/>
                <w:b w:val="0"/>
                <w:bCs w:val="0"/>
                <w:noProof/>
                <w:sz w:val="24"/>
                <w:szCs w:val="24"/>
              </w:rPr>
              <w:tab/>
            </w:r>
            <w:r w:rsidRPr="00316A3D">
              <w:rPr>
                <w:rStyle w:val="Hyperlink"/>
                <w:noProof/>
              </w:rPr>
              <w:t>Review Team Recommendations</w:t>
            </w:r>
            <w:r>
              <w:rPr>
                <w:noProof/>
                <w:webHidden/>
              </w:rPr>
              <w:tab/>
            </w:r>
            <w:r>
              <w:rPr>
                <w:noProof/>
                <w:webHidden/>
              </w:rPr>
              <w:fldChar w:fldCharType="begin"/>
            </w:r>
            <w:r>
              <w:rPr>
                <w:noProof/>
                <w:webHidden/>
              </w:rPr>
              <w:instrText xml:space="preserve"> PAGEREF _Toc3138082 \h </w:instrText>
            </w:r>
            <w:r>
              <w:rPr>
                <w:noProof/>
                <w:webHidden/>
              </w:rPr>
            </w:r>
            <w:r>
              <w:rPr>
                <w:noProof/>
                <w:webHidden/>
              </w:rPr>
              <w:fldChar w:fldCharType="separate"/>
            </w:r>
            <w:r>
              <w:rPr>
                <w:noProof/>
                <w:webHidden/>
              </w:rPr>
              <w:t>10</w:t>
            </w:r>
            <w:r>
              <w:rPr>
                <w:noProof/>
                <w:webHidden/>
              </w:rPr>
              <w:fldChar w:fldCharType="end"/>
            </w:r>
          </w:hyperlink>
        </w:p>
        <w:p w14:paraId="5664D585" w14:textId="37DE5C6F" w:rsidR="00B3286E" w:rsidRDefault="00B3286E">
          <w:pPr>
            <w:pStyle w:val="TOC1"/>
            <w:rPr>
              <w:rFonts w:eastAsiaTheme="minorEastAsia" w:cstheme="minorBidi"/>
              <w:b w:val="0"/>
              <w:bCs w:val="0"/>
              <w:caps w:val="0"/>
              <w:sz w:val="24"/>
              <w:szCs w:val="24"/>
            </w:rPr>
          </w:pPr>
          <w:hyperlink w:anchor="_Toc3138083" w:history="1">
            <w:r w:rsidRPr="00316A3D">
              <w:rPr>
                <w:rStyle w:val="Hyperlink"/>
              </w:rPr>
              <w:t>2</w:t>
            </w:r>
            <w:r>
              <w:rPr>
                <w:rFonts w:eastAsiaTheme="minorEastAsia" w:cstheme="minorBidi"/>
                <w:b w:val="0"/>
                <w:bCs w:val="0"/>
                <w:caps w:val="0"/>
                <w:sz w:val="24"/>
                <w:szCs w:val="24"/>
              </w:rPr>
              <w:tab/>
            </w:r>
            <w:r w:rsidRPr="00316A3D">
              <w:rPr>
                <w:rStyle w:val="Hyperlink"/>
              </w:rPr>
              <w:t>Review Background</w:t>
            </w:r>
            <w:r>
              <w:rPr>
                <w:webHidden/>
              </w:rPr>
              <w:tab/>
            </w:r>
            <w:r>
              <w:rPr>
                <w:webHidden/>
              </w:rPr>
              <w:fldChar w:fldCharType="begin"/>
            </w:r>
            <w:r>
              <w:rPr>
                <w:webHidden/>
              </w:rPr>
              <w:instrText xml:space="preserve"> PAGEREF _Toc3138083 \h </w:instrText>
            </w:r>
            <w:r>
              <w:rPr>
                <w:webHidden/>
              </w:rPr>
            </w:r>
            <w:r>
              <w:rPr>
                <w:webHidden/>
              </w:rPr>
              <w:fldChar w:fldCharType="separate"/>
            </w:r>
            <w:r>
              <w:rPr>
                <w:webHidden/>
              </w:rPr>
              <w:t>16</w:t>
            </w:r>
            <w:r>
              <w:rPr>
                <w:webHidden/>
              </w:rPr>
              <w:fldChar w:fldCharType="end"/>
            </w:r>
          </w:hyperlink>
        </w:p>
        <w:p w14:paraId="7560343E" w14:textId="4F7A23F0" w:rsidR="00B3286E" w:rsidRDefault="00B3286E">
          <w:pPr>
            <w:pStyle w:val="TOC1"/>
            <w:rPr>
              <w:rFonts w:eastAsiaTheme="minorEastAsia" w:cstheme="minorBidi"/>
              <w:b w:val="0"/>
              <w:bCs w:val="0"/>
              <w:caps w:val="0"/>
              <w:sz w:val="24"/>
              <w:szCs w:val="24"/>
            </w:rPr>
          </w:pPr>
          <w:hyperlink w:anchor="_Toc3138084" w:history="1">
            <w:r w:rsidRPr="00316A3D">
              <w:rPr>
                <w:rStyle w:val="Hyperlink"/>
              </w:rPr>
              <w:t>3</w:t>
            </w:r>
            <w:r>
              <w:rPr>
                <w:rFonts w:eastAsiaTheme="minorEastAsia" w:cstheme="minorBidi"/>
                <w:b w:val="0"/>
                <w:bCs w:val="0"/>
                <w:caps w:val="0"/>
                <w:sz w:val="24"/>
                <w:szCs w:val="24"/>
              </w:rPr>
              <w:tab/>
            </w:r>
            <w:r w:rsidRPr="00316A3D">
              <w:rPr>
                <w:rStyle w:val="Hyperlink"/>
              </w:rPr>
              <w:t>Objective 1: Assessment of WHOIS1 Recommendations Implementation</w:t>
            </w:r>
            <w:r>
              <w:rPr>
                <w:webHidden/>
              </w:rPr>
              <w:tab/>
            </w:r>
            <w:r>
              <w:rPr>
                <w:webHidden/>
              </w:rPr>
              <w:fldChar w:fldCharType="begin"/>
            </w:r>
            <w:r>
              <w:rPr>
                <w:webHidden/>
              </w:rPr>
              <w:instrText xml:space="preserve"> PAGEREF _Toc3138084 \h </w:instrText>
            </w:r>
            <w:r>
              <w:rPr>
                <w:webHidden/>
              </w:rPr>
            </w:r>
            <w:r>
              <w:rPr>
                <w:webHidden/>
              </w:rPr>
              <w:fldChar w:fldCharType="separate"/>
            </w:r>
            <w:r>
              <w:rPr>
                <w:webHidden/>
              </w:rPr>
              <w:t>20</w:t>
            </w:r>
            <w:r>
              <w:rPr>
                <w:webHidden/>
              </w:rPr>
              <w:fldChar w:fldCharType="end"/>
            </w:r>
          </w:hyperlink>
        </w:p>
        <w:p w14:paraId="06C12211" w14:textId="55EFFCE1" w:rsidR="00B3286E" w:rsidRDefault="00B3286E">
          <w:pPr>
            <w:pStyle w:val="TOC2"/>
            <w:rPr>
              <w:rFonts w:eastAsiaTheme="minorEastAsia" w:cstheme="minorBidi"/>
              <w:b w:val="0"/>
              <w:bCs w:val="0"/>
              <w:noProof/>
              <w:sz w:val="24"/>
              <w:szCs w:val="24"/>
            </w:rPr>
          </w:pPr>
          <w:hyperlink w:anchor="_Toc3138085" w:history="1">
            <w:r w:rsidRPr="00316A3D">
              <w:rPr>
                <w:rStyle w:val="Hyperlink"/>
                <w:noProof/>
              </w:rPr>
              <w:t>3.1</w:t>
            </w:r>
            <w:r>
              <w:rPr>
                <w:rFonts w:eastAsiaTheme="minorEastAsia" w:cstheme="minorBidi"/>
                <w:b w:val="0"/>
                <w:bCs w:val="0"/>
                <w:noProof/>
                <w:sz w:val="24"/>
                <w:szCs w:val="24"/>
              </w:rPr>
              <w:tab/>
            </w:r>
            <w:r w:rsidRPr="00316A3D">
              <w:rPr>
                <w:rStyle w:val="Hyperlink"/>
                <w:noProof/>
              </w:rPr>
              <w:t>Introduction</w:t>
            </w:r>
            <w:r>
              <w:rPr>
                <w:noProof/>
                <w:webHidden/>
              </w:rPr>
              <w:tab/>
            </w:r>
            <w:r>
              <w:rPr>
                <w:noProof/>
                <w:webHidden/>
              </w:rPr>
              <w:fldChar w:fldCharType="begin"/>
            </w:r>
            <w:r>
              <w:rPr>
                <w:noProof/>
                <w:webHidden/>
              </w:rPr>
              <w:instrText xml:space="preserve"> PAGEREF _Toc3138085 \h </w:instrText>
            </w:r>
            <w:r>
              <w:rPr>
                <w:noProof/>
                <w:webHidden/>
              </w:rPr>
            </w:r>
            <w:r>
              <w:rPr>
                <w:noProof/>
                <w:webHidden/>
              </w:rPr>
              <w:fldChar w:fldCharType="separate"/>
            </w:r>
            <w:r>
              <w:rPr>
                <w:noProof/>
                <w:webHidden/>
              </w:rPr>
              <w:t>20</w:t>
            </w:r>
            <w:r>
              <w:rPr>
                <w:noProof/>
                <w:webHidden/>
              </w:rPr>
              <w:fldChar w:fldCharType="end"/>
            </w:r>
          </w:hyperlink>
        </w:p>
        <w:p w14:paraId="3A449D40" w14:textId="3E17BB6F" w:rsidR="00B3286E" w:rsidRDefault="00B3286E">
          <w:pPr>
            <w:pStyle w:val="TOC3"/>
            <w:tabs>
              <w:tab w:val="left" w:pos="686"/>
            </w:tabs>
            <w:rPr>
              <w:rFonts w:eastAsiaTheme="minorEastAsia" w:cstheme="minorBidi"/>
              <w:noProof/>
              <w:sz w:val="24"/>
              <w:szCs w:val="24"/>
            </w:rPr>
          </w:pPr>
          <w:hyperlink w:anchor="_Toc3138086" w:history="1">
            <w:r w:rsidRPr="00316A3D">
              <w:rPr>
                <w:rStyle w:val="Hyperlink"/>
                <w:noProof/>
              </w:rPr>
              <w:t>3.1.1</w:t>
            </w:r>
            <w:r>
              <w:rPr>
                <w:rFonts w:eastAsiaTheme="minorEastAsia" w:cstheme="minorBidi"/>
                <w:noProof/>
                <w:sz w:val="24"/>
                <w:szCs w:val="24"/>
              </w:rPr>
              <w:tab/>
            </w:r>
            <w:r w:rsidRPr="00316A3D">
              <w:rPr>
                <w:rStyle w:val="Hyperlink"/>
                <w:noProof/>
              </w:rPr>
              <w:t>Consensus Determination</w:t>
            </w:r>
            <w:r>
              <w:rPr>
                <w:noProof/>
                <w:webHidden/>
              </w:rPr>
              <w:tab/>
            </w:r>
            <w:r>
              <w:rPr>
                <w:noProof/>
                <w:webHidden/>
              </w:rPr>
              <w:fldChar w:fldCharType="begin"/>
            </w:r>
            <w:r>
              <w:rPr>
                <w:noProof/>
                <w:webHidden/>
              </w:rPr>
              <w:instrText xml:space="preserve"> PAGEREF _Toc3138086 \h </w:instrText>
            </w:r>
            <w:r>
              <w:rPr>
                <w:noProof/>
                <w:webHidden/>
              </w:rPr>
            </w:r>
            <w:r>
              <w:rPr>
                <w:noProof/>
                <w:webHidden/>
              </w:rPr>
              <w:fldChar w:fldCharType="separate"/>
            </w:r>
            <w:r>
              <w:rPr>
                <w:noProof/>
                <w:webHidden/>
              </w:rPr>
              <w:t>20</w:t>
            </w:r>
            <w:r>
              <w:rPr>
                <w:noProof/>
                <w:webHidden/>
              </w:rPr>
              <w:fldChar w:fldCharType="end"/>
            </w:r>
          </w:hyperlink>
        </w:p>
        <w:p w14:paraId="75516721" w14:textId="5A8A67F6" w:rsidR="00B3286E" w:rsidRDefault="00B3286E">
          <w:pPr>
            <w:pStyle w:val="TOC2"/>
            <w:rPr>
              <w:rFonts w:eastAsiaTheme="minorEastAsia" w:cstheme="minorBidi"/>
              <w:b w:val="0"/>
              <w:bCs w:val="0"/>
              <w:noProof/>
              <w:sz w:val="24"/>
              <w:szCs w:val="24"/>
            </w:rPr>
          </w:pPr>
          <w:hyperlink w:anchor="_Toc3138087" w:history="1">
            <w:r w:rsidRPr="00316A3D">
              <w:rPr>
                <w:rStyle w:val="Hyperlink"/>
                <w:noProof/>
              </w:rPr>
              <w:t>3.2</w:t>
            </w:r>
            <w:r>
              <w:rPr>
                <w:rFonts w:eastAsiaTheme="minorEastAsia" w:cstheme="minorBidi"/>
                <w:b w:val="0"/>
                <w:bCs w:val="0"/>
                <w:noProof/>
                <w:sz w:val="24"/>
                <w:szCs w:val="24"/>
              </w:rPr>
              <w:tab/>
            </w:r>
            <w:r w:rsidRPr="00316A3D">
              <w:rPr>
                <w:rStyle w:val="Hyperlink"/>
                <w:noProof/>
              </w:rPr>
              <w:t>WHOIS1 Rec #1: Strategic Priority</w:t>
            </w:r>
            <w:r>
              <w:rPr>
                <w:noProof/>
                <w:webHidden/>
              </w:rPr>
              <w:tab/>
            </w:r>
            <w:r>
              <w:rPr>
                <w:noProof/>
                <w:webHidden/>
              </w:rPr>
              <w:fldChar w:fldCharType="begin"/>
            </w:r>
            <w:r>
              <w:rPr>
                <w:noProof/>
                <w:webHidden/>
              </w:rPr>
              <w:instrText xml:space="preserve"> PAGEREF _Toc3138087 \h </w:instrText>
            </w:r>
            <w:r>
              <w:rPr>
                <w:noProof/>
                <w:webHidden/>
              </w:rPr>
            </w:r>
            <w:r>
              <w:rPr>
                <w:noProof/>
                <w:webHidden/>
              </w:rPr>
              <w:fldChar w:fldCharType="separate"/>
            </w:r>
            <w:r>
              <w:rPr>
                <w:noProof/>
                <w:webHidden/>
              </w:rPr>
              <w:t>21</w:t>
            </w:r>
            <w:r>
              <w:rPr>
                <w:noProof/>
                <w:webHidden/>
              </w:rPr>
              <w:fldChar w:fldCharType="end"/>
            </w:r>
          </w:hyperlink>
        </w:p>
        <w:p w14:paraId="4EEE56BF" w14:textId="4BDD6FE6" w:rsidR="00B3286E" w:rsidRDefault="00B3286E">
          <w:pPr>
            <w:pStyle w:val="TOC3"/>
            <w:tabs>
              <w:tab w:val="left" w:pos="686"/>
            </w:tabs>
            <w:rPr>
              <w:rFonts w:eastAsiaTheme="minorEastAsia" w:cstheme="minorBidi"/>
              <w:noProof/>
              <w:sz w:val="24"/>
              <w:szCs w:val="24"/>
            </w:rPr>
          </w:pPr>
          <w:hyperlink w:anchor="_Toc3138088" w:history="1">
            <w:r w:rsidRPr="00316A3D">
              <w:rPr>
                <w:rStyle w:val="Hyperlink"/>
                <w:noProof/>
              </w:rPr>
              <w:t>3.2.1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_Toc3138088 \h </w:instrText>
            </w:r>
            <w:r>
              <w:rPr>
                <w:noProof/>
                <w:webHidden/>
              </w:rPr>
            </w:r>
            <w:r>
              <w:rPr>
                <w:noProof/>
                <w:webHidden/>
              </w:rPr>
              <w:fldChar w:fldCharType="separate"/>
            </w:r>
            <w:r>
              <w:rPr>
                <w:noProof/>
                <w:webHidden/>
              </w:rPr>
              <w:t>21</w:t>
            </w:r>
            <w:r>
              <w:rPr>
                <w:noProof/>
                <w:webHidden/>
              </w:rPr>
              <w:fldChar w:fldCharType="end"/>
            </w:r>
          </w:hyperlink>
        </w:p>
        <w:p w14:paraId="2882BDAC" w14:textId="4F35A2CA" w:rsidR="00B3286E" w:rsidRDefault="00B3286E">
          <w:pPr>
            <w:pStyle w:val="TOC3"/>
            <w:tabs>
              <w:tab w:val="left" w:pos="686"/>
            </w:tabs>
            <w:rPr>
              <w:rFonts w:eastAsiaTheme="minorEastAsia" w:cstheme="minorBidi"/>
              <w:noProof/>
              <w:sz w:val="24"/>
              <w:szCs w:val="24"/>
            </w:rPr>
          </w:pPr>
          <w:hyperlink w:anchor="_Toc3138089" w:history="1">
            <w:r w:rsidRPr="00316A3D">
              <w:rPr>
                <w:rStyle w:val="Hyperlink"/>
                <w:noProof/>
              </w:rPr>
              <w:t>3.2.2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_Toc3138089 \h </w:instrText>
            </w:r>
            <w:r>
              <w:rPr>
                <w:noProof/>
                <w:webHidden/>
              </w:rPr>
            </w:r>
            <w:r>
              <w:rPr>
                <w:noProof/>
                <w:webHidden/>
              </w:rPr>
              <w:fldChar w:fldCharType="separate"/>
            </w:r>
            <w:r>
              <w:rPr>
                <w:noProof/>
                <w:webHidden/>
              </w:rPr>
              <w:t>22</w:t>
            </w:r>
            <w:r>
              <w:rPr>
                <w:noProof/>
                <w:webHidden/>
              </w:rPr>
              <w:fldChar w:fldCharType="end"/>
            </w:r>
          </w:hyperlink>
        </w:p>
        <w:p w14:paraId="3AB3329F" w14:textId="5F26F9C9" w:rsidR="00B3286E" w:rsidRDefault="00B3286E">
          <w:pPr>
            <w:pStyle w:val="TOC3"/>
            <w:tabs>
              <w:tab w:val="left" w:pos="686"/>
            </w:tabs>
            <w:rPr>
              <w:rFonts w:eastAsiaTheme="minorEastAsia" w:cstheme="minorBidi"/>
              <w:noProof/>
              <w:sz w:val="24"/>
              <w:szCs w:val="24"/>
            </w:rPr>
          </w:pPr>
          <w:hyperlink w:anchor="_Toc3138090" w:history="1">
            <w:r w:rsidRPr="00316A3D">
              <w:rPr>
                <w:rStyle w:val="Hyperlink"/>
                <w:noProof/>
              </w:rPr>
              <w:t>3.2.3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_Toc3138090 \h </w:instrText>
            </w:r>
            <w:r>
              <w:rPr>
                <w:noProof/>
                <w:webHidden/>
              </w:rPr>
            </w:r>
            <w:r>
              <w:rPr>
                <w:noProof/>
                <w:webHidden/>
              </w:rPr>
              <w:fldChar w:fldCharType="separate"/>
            </w:r>
            <w:r>
              <w:rPr>
                <w:noProof/>
                <w:webHidden/>
              </w:rPr>
              <w:t>29</w:t>
            </w:r>
            <w:r>
              <w:rPr>
                <w:noProof/>
                <w:webHidden/>
              </w:rPr>
              <w:fldChar w:fldCharType="end"/>
            </w:r>
          </w:hyperlink>
        </w:p>
        <w:p w14:paraId="07A9CE04" w14:textId="3EE83FB2" w:rsidR="00B3286E" w:rsidRDefault="00B3286E">
          <w:pPr>
            <w:pStyle w:val="TOC3"/>
            <w:tabs>
              <w:tab w:val="left" w:pos="686"/>
            </w:tabs>
            <w:rPr>
              <w:rFonts w:eastAsiaTheme="minorEastAsia" w:cstheme="minorBidi"/>
              <w:noProof/>
              <w:sz w:val="24"/>
              <w:szCs w:val="24"/>
            </w:rPr>
          </w:pPr>
          <w:hyperlink w:anchor="_Toc3138091" w:history="1">
            <w:r w:rsidRPr="00316A3D">
              <w:rPr>
                <w:rStyle w:val="Hyperlink"/>
                <w:noProof/>
              </w:rPr>
              <w:t>3.2.4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_Toc3138091 \h </w:instrText>
            </w:r>
            <w:r>
              <w:rPr>
                <w:noProof/>
                <w:webHidden/>
              </w:rPr>
            </w:r>
            <w:r>
              <w:rPr>
                <w:noProof/>
                <w:webHidden/>
              </w:rPr>
              <w:fldChar w:fldCharType="separate"/>
            </w:r>
            <w:r>
              <w:rPr>
                <w:noProof/>
                <w:webHidden/>
              </w:rPr>
              <w:t>30</w:t>
            </w:r>
            <w:r>
              <w:rPr>
                <w:noProof/>
                <w:webHidden/>
              </w:rPr>
              <w:fldChar w:fldCharType="end"/>
            </w:r>
          </w:hyperlink>
        </w:p>
        <w:p w14:paraId="1851112C" w14:textId="36BAB0B7" w:rsidR="00B3286E" w:rsidRDefault="00B3286E">
          <w:pPr>
            <w:pStyle w:val="TOC3"/>
            <w:tabs>
              <w:tab w:val="left" w:pos="686"/>
            </w:tabs>
            <w:rPr>
              <w:rFonts w:eastAsiaTheme="minorEastAsia" w:cstheme="minorBidi"/>
              <w:noProof/>
              <w:sz w:val="24"/>
              <w:szCs w:val="24"/>
            </w:rPr>
          </w:pPr>
          <w:hyperlink w:anchor="_Toc3138092" w:history="1">
            <w:r w:rsidRPr="00316A3D">
              <w:rPr>
                <w:rStyle w:val="Hyperlink"/>
                <w:noProof/>
              </w:rPr>
              <w:t>3.2.5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_Toc3138092 \h </w:instrText>
            </w:r>
            <w:r>
              <w:rPr>
                <w:noProof/>
                <w:webHidden/>
              </w:rPr>
            </w:r>
            <w:r>
              <w:rPr>
                <w:noProof/>
                <w:webHidden/>
              </w:rPr>
              <w:fldChar w:fldCharType="separate"/>
            </w:r>
            <w:r>
              <w:rPr>
                <w:noProof/>
                <w:webHidden/>
              </w:rPr>
              <w:t>32</w:t>
            </w:r>
            <w:r>
              <w:rPr>
                <w:noProof/>
                <w:webHidden/>
              </w:rPr>
              <w:fldChar w:fldCharType="end"/>
            </w:r>
          </w:hyperlink>
        </w:p>
        <w:p w14:paraId="790C94C8" w14:textId="437D37F7" w:rsidR="00B3286E" w:rsidRDefault="00B3286E">
          <w:pPr>
            <w:pStyle w:val="TOC2"/>
            <w:rPr>
              <w:rFonts w:eastAsiaTheme="minorEastAsia" w:cstheme="minorBidi"/>
              <w:b w:val="0"/>
              <w:bCs w:val="0"/>
              <w:noProof/>
              <w:sz w:val="24"/>
              <w:szCs w:val="24"/>
            </w:rPr>
          </w:pPr>
          <w:hyperlink w:anchor="_Toc3138093" w:history="1">
            <w:r w:rsidRPr="00316A3D">
              <w:rPr>
                <w:rStyle w:val="Hyperlink"/>
                <w:noProof/>
              </w:rPr>
              <w:t>3.3</w:t>
            </w:r>
            <w:r>
              <w:rPr>
                <w:rFonts w:eastAsiaTheme="minorEastAsia" w:cstheme="minorBidi"/>
                <w:b w:val="0"/>
                <w:bCs w:val="0"/>
                <w:noProof/>
                <w:sz w:val="24"/>
                <w:szCs w:val="24"/>
              </w:rPr>
              <w:tab/>
            </w:r>
            <w:r w:rsidRPr="00316A3D">
              <w:rPr>
                <w:rStyle w:val="Hyperlink"/>
                <w:noProof/>
              </w:rPr>
              <w:t>WHOIS1 Rec #2: Single WHOIS Policy</w:t>
            </w:r>
            <w:r>
              <w:rPr>
                <w:noProof/>
                <w:webHidden/>
              </w:rPr>
              <w:tab/>
            </w:r>
            <w:r>
              <w:rPr>
                <w:noProof/>
                <w:webHidden/>
              </w:rPr>
              <w:fldChar w:fldCharType="begin"/>
            </w:r>
            <w:r>
              <w:rPr>
                <w:noProof/>
                <w:webHidden/>
              </w:rPr>
              <w:instrText xml:space="preserve"> PAGEREF _Toc3138093 \h </w:instrText>
            </w:r>
            <w:r>
              <w:rPr>
                <w:noProof/>
                <w:webHidden/>
              </w:rPr>
            </w:r>
            <w:r>
              <w:rPr>
                <w:noProof/>
                <w:webHidden/>
              </w:rPr>
              <w:fldChar w:fldCharType="separate"/>
            </w:r>
            <w:r>
              <w:rPr>
                <w:noProof/>
                <w:webHidden/>
              </w:rPr>
              <w:t>33</w:t>
            </w:r>
            <w:r>
              <w:rPr>
                <w:noProof/>
                <w:webHidden/>
              </w:rPr>
              <w:fldChar w:fldCharType="end"/>
            </w:r>
          </w:hyperlink>
        </w:p>
        <w:p w14:paraId="72B4A7A7" w14:textId="49EBBAFE" w:rsidR="00B3286E" w:rsidRDefault="00B3286E">
          <w:pPr>
            <w:pStyle w:val="TOC3"/>
            <w:tabs>
              <w:tab w:val="left" w:pos="686"/>
            </w:tabs>
            <w:rPr>
              <w:rFonts w:eastAsiaTheme="minorEastAsia" w:cstheme="minorBidi"/>
              <w:noProof/>
              <w:sz w:val="24"/>
              <w:szCs w:val="24"/>
            </w:rPr>
          </w:pPr>
          <w:hyperlink w:anchor="_Toc3138094" w:history="1">
            <w:r w:rsidRPr="00316A3D">
              <w:rPr>
                <w:rStyle w:val="Hyperlink"/>
                <w:noProof/>
              </w:rPr>
              <w:t>3.3.1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_Toc3138094 \h </w:instrText>
            </w:r>
            <w:r>
              <w:rPr>
                <w:noProof/>
                <w:webHidden/>
              </w:rPr>
            </w:r>
            <w:r>
              <w:rPr>
                <w:noProof/>
                <w:webHidden/>
              </w:rPr>
              <w:fldChar w:fldCharType="separate"/>
            </w:r>
            <w:r>
              <w:rPr>
                <w:noProof/>
                <w:webHidden/>
              </w:rPr>
              <w:t>33</w:t>
            </w:r>
            <w:r>
              <w:rPr>
                <w:noProof/>
                <w:webHidden/>
              </w:rPr>
              <w:fldChar w:fldCharType="end"/>
            </w:r>
          </w:hyperlink>
        </w:p>
        <w:p w14:paraId="17909A32" w14:textId="63C74E50" w:rsidR="00B3286E" w:rsidRDefault="00B3286E">
          <w:pPr>
            <w:pStyle w:val="TOC3"/>
            <w:tabs>
              <w:tab w:val="left" w:pos="686"/>
            </w:tabs>
            <w:rPr>
              <w:rFonts w:eastAsiaTheme="minorEastAsia" w:cstheme="minorBidi"/>
              <w:noProof/>
              <w:sz w:val="24"/>
              <w:szCs w:val="24"/>
            </w:rPr>
          </w:pPr>
          <w:hyperlink w:anchor="_Toc3138095" w:history="1">
            <w:r w:rsidRPr="00316A3D">
              <w:rPr>
                <w:rStyle w:val="Hyperlink"/>
                <w:noProof/>
              </w:rPr>
              <w:t>3.3.2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_Toc3138095 \h </w:instrText>
            </w:r>
            <w:r>
              <w:rPr>
                <w:noProof/>
                <w:webHidden/>
              </w:rPr>
            </w:r>
            <w:r>
              <w:rPr>
                <w:noProof/>
                <w:webHidden/>
              </w:rPr>
              <w:fldChar w:fldCharType="separate"/>
            </w:r>
            <w:r>
              <w:rPr>
                <w:noProof/>
                <w:webHidden/>
              </w:rPr>
              <w:t>33</w:t>
            </w:r>
            <w:r>
              <w:rPr>
                <w:noProof/>
                <w:webHidden/>
              </w:rPr>
              <w:fldChar w:fldCharType="end"/>
            </w:r>
          </w:hyperlink>
        </w:p>
        <w:p w14:paraId="217832A1" w14:textId="1A3E36C0" w:rsidR="00B3286E" w:rsidRDefault="00B3286E">
          <w:pPr>
            <w:pStyle w:val="TOC3"/>
            <w:tabs>
              <w:tab w:val="left" w:pos="686"/>
            </w:tabs>
            <w:rPr>
              <w:rFonts w:eastAsiaTheme="minorEastAsia" w:cstheme="minorBidi"/>
              <w:noProof/>
              <w:sz w:val="24"/>
              <w:szCs w:val="24"/>
            </w:rPr>
          </w:pPr>
          <w:hyperlink w:anchor="_Toc3138096" w:history="1">
            <w:r w:rsidRPr="00316A3D">
              <w:rPr>
                <w:rStyle w:val="Hyperlink"/>
                <w:noProof/>
              </w:rPr>
              <w:t>3.3.3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_Toc3138096 \h </w:instrText>
            </w:r>
            <w:r>
              <w:rPr>
                <w:noProof/>
                <w:webHidden/>
              </w:rPr>
            </w:r>
            <w:r>
              <w:rPr>
                <w:noProof/>
                <w:webHidden/>
              </w:rPr>
              <w:fldChar w:fldCharType="separate"/>
            </w:r>
            <w:r>
              <w:rPr>
                <w:noProof/>
                <w:webHidden/>
              </w:rPr>
              <w:t>36</w:t>
            </w:r>
            <w:r>
              <w:rPr>
                <w:noProof/>
                <w:webHidden/>
              </w:rPr>
              <w:fldChar w:fldCharType="end"/>
            </w:r>
          </w:hyperlink>
        </w:p>
        <w:p w14:paraId="1B3B0263" w14:textId="05E1ACC4" w:rsidR="00B3286E" w:rsidRDefault="00B3286E">
          <w:pPr>
            <w:pStyle w:val="TOC3"/>
            <w:tabs>
              <w:tab w:val="left" w:pos="686"/>
            </w:tabs>
            <w:rPr>
              <w:rFonts w:eastAsiaTheme="minorEastAsia" w:cstheme="minorBidi"/>
              <w:noProof/>
              <w:sz w:val="24"/>
              <w:szCs w:val="24"/>
            </w:rPr>
          </w:pPr>
          <w:hyperlink w:anchor="_Toc3138097" w:history="1">
            <w:r w:rsidRPr="00316A3D">
              <w:rPr>
                <w:rStyle w:val="Hyperlink"/>
                <w:noProof/>
              </w:rPr>
              <w:t>3.3.4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_Toc3138097 \h </w:instrText>
            </w:r>
            <w:r>
              <w:rPr>
                <w:noProof/>
                <w:webHidden/>
              </w:rPr>
            </w:r>
            <w:r>
              <w:rPr>
                <w:noProof/>
                <w:webHidden/>
              </w:rPr>
              <w:fldChar w:fldCharType="separate"/>
            </w:r>
            <w:r>
              <w:rPr>
                <w:noProof/>
                <w:webHidden/>
              </w:rPr>
              <w:t>36</w:t>
            </w:r>
            <w:r>
              <w:rPr>
                <w:noProof/>
                <w:webHidden/>
              </w:rPr>
              <w:fldChar w:fldCharType="end"/>
            </w:r>
          </w:hyperlink>
        </w:p>
        <w:p w14:paraId="41D756C6" w14:textId="212A4F5E" w:rsidR="00B3286E" w:rsidRDefault="00B3286E">
          <w:pPr>
            <w:pStyle w:val="TOC3"/>
            <w:tabs>
              <w:tab w:val="left" w:pos="686"/>
            </w:tabs>
            <w:rPr>
              <w:rFonts w:eastAsiaTheme="minorEastAsia" w:cstheme="minorBidi"/>
              <w:noProof/>
              <w:sz w:val="24"/>
              <w:szCs w:val="24"/>
            </w:rPr>
          </w:pPr>
          <w:hyperlink w:anchor="_Toc3138098" w:history="1">
            <w:r w:rsidRPr="00316A3D">
              <w:rPr>
                <w:rStyle w:val="Hyperlink"/>
                <w:noProof/>
              </w:rPr>
              <w:t>3.3.5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_Toc3138098 \h </w:instrText>
            </w:r>
            <w:r>
              <w:rPr>
                <w:noProof/>
                <w:webHidden/>
              </w:rPr>
            </w:r>
            <w:r>
              <w:rPr>
                <w:noProof/>
                <w:webHidden/>
              </w:rPr>
              <w:fldChar w:fldCharType="separate"/>
            </w:r>
            <w:r>
              <w:rPr>
                <w:noProof/>
                <w:webHidden/>
              </w:rPr>
              <w:t>36</w:t>
            </w:r>
            <w:r>
              <w:rPr>
                <w:noProof/>
                <w:webHidden/>
              </w:rPr>
              <w:fldChar w:fldCharType="end"/>
            </w:r>
          </w:hyperlink>
        </w:p>
        <w:p w14:paraId="7D28B65A" w14:textId="63E6EFE3" w:rsidR="00B3286E" w:rsidRDefault="00B3286E">
          <w:pPr>
            <w:pStyle w:val="TOC2"/>
            <w:rPr>
              <w:rFonts w:eastAsiaTheme="minorEastAsia" w:cstheme="minorBidi"/>
              <w:b w:val="0"/>
              <w:bCs w:val="0"/>
              <w:noProof/>
              <w:sz w:val="24"/>
              <w:szCs w:val="24"/>
            </w:rPr>
          </w:pPr>
          <w:hyperlink w:anchor="_Toc3138099" w:history="1">
            <w:r w:rsidRPr="00316A3D">
              <w:rPr>
                <w:rStyle w:val="Hyperlink"/>
                <w:noProof/>
              </w:rPr>
              <w:t>3.4</w:t>
            </w:r>
            <w:r>
              <w:rPr>
                <w:rFonts w:eastAsiaTheme="minorEastAsia" w:cstheme="minorBidi"/>
                <w:b w:val="0"/>
                <w:bCs w:val="0"/>
                <w:noProof/>
                <w:sz w:val="24"/>
                <w:szCs w:val="24"/>
              </w:rPr>
              <w:tab/>
            </w:r>
            <w:r w:rsidRPr="00316A3D">
              <w:rPr>
                <w:rStyle w:val="Hyperlink"/>
                <w:noProof/>
              </w:rPr>
              <w:t>WHOIS1 Rec #3: Outreach</w:t>
            </w:r>
            <w:r>
              <w:rPr>
                <w:noProof/>
                <w:webHidden/>
              </w:rPr>
              <w:tab/>
            </w:r>
            <w:r>
              <w:rPr>
                <w:noProof/>
                <w:webHidden/>
              </w:rPr>
              <w:fldChar w:fldCharType="begin"/>
            </w:r>
            <w:r>
              <w:rPr>
                <w:noProof/>
                <w:webHidden/>
              </w:rPr>
              <w:instrText xml:space="preserve"> PAGEREF _Toc3138099 \h </w:instrText>
            </w:r>
            <w:r>
              <w:rPr>
                <w:noProof/>
                <w:webHidden/>
              </w:rPr>
            </w:r>
            <w:r>
              <w:rPr>
                <w:noProof/>
                <w:webHidden/>
              </w:rPr>
              <w:fldChar w:fldCharType="separate"/>
            </w:r>
            <w:r>
              <w:rPr>
                <w:noProof/>
                <w:webHidden/>
              </w:rPr>
              <w:t>36</w:t>
            </w:r>
            <w:r>
              <w:rPr>
                <w:noProof/>
                <w:webHidden/>
              </w:rPr>
              <w:fldChar w:fldCharType="end"/>
            </w:r>
          </w:hyperlink>
        </w:p>
        <w:p w14:paraId="1DE8A564" w14:textId="52369AC0" w:rsidR="00B3286E" w:rsidRDefault="00B3286E">
          <w:pPr>
            <w:pStyle w:val="TOC3"/>
            <w:tabs>
              <w:tab w:val="left" w:pos="686"/>
            </w:tabs>
            <w:rPr>
              <w:rFonts w:eastAsiaTheme="minorEastAsia" w:cstheme="minorBidi"/>
              <w:noProof/>
              <w:sz w:val="24"/>
              <w:szCs w:val="24"/>
            </w:rPr>
          </w:pPr>
          <w:hyperlink w:anchor="_Toc3138100" w:history="1">
            <w:r w:rsidRPr="00316A3D">
              <w:rPr>
                <w:rStyle w:val="Hyperlink"/>
                <w:noProof/>
              </w:rPr>
              <w:t>3.4.1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_Toc3138100 \h </w:instrText>
            </w:r>
            <w:r>
              <w:rPr>
                <w:noProof/>
                <w:webHidden/>
              </w:rPr>
            </w:r>
            <w:r>
              <w:rPr>
                <w:noProof/>
                <w:webHidden/>
              </w:rPr>
              <w:fldChar w:fldCharType="separate"/>
            </w:r>
            <w:r>
              <w:rPr>
                <w:noProof/>
                <w:webHidden/>
              </w:rPr>
              <w:t>36</w:t>
            </w:r>
            <w:r>
              <w:rPr>
                <w:noProof/>
                <w:webHidden/>
              </w:rPr>
              <w:fldChar w:fldCharType="end"/>
            </w:r>
          </w:hyperlink>
        </w:p>
        <w:p w14:paraId="011DA933" w14:textId="11A35C2E" w:rsidR="00B3286E" w:rsidRDefault="00B3286E">
          <w:pPr>
            <w:pStyle w:val="TOC3"/>
            <w:tabs>
              <w:tab w:val="left" w:pos="686"/>
            </w:tabs>
            <w:rPr>
              <w:rFonts w:eastAsiaTheme="minorEastAsia" w:cstheme="minorBidi"/>
              <w:noProof/>
              <w:sz w:val="24"/>
              <w:szCs w:val="24"/>
            </w:rPr>
          </w:pPr>
          <w:hyperlink w:anchor="_Toc3138101" w:history="1">
            <w:r w:rsidRPr="00316A3D">
              <w:rPr>
                <w:rStyle w:val="Hyperlink"/>
                <w:noProof/>
              </w:rPr>
              <w:t>3.4.2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_Toc3138101 \h </w:instrText>
            </w:r>
            <w:r>
              <w:rPr>
                <w:noProof/>
                <w:webHidden/>
              </w:rPr>
            </w:r>
            <w:r>
              <w:rPr>
                <w:noProof/>
                <w:webHidden/>
              </w:rPr>
              <w:fldChar w:fldCharType="separate"/>
            </w:r>
            <w:r>
              <w:rPr>
                <w:noProof/>
                <w:webHidden/>
              </w:rPr>
              <w:t>36</w:t>
            </w:r>
            <w:r>
              <w:rPr>
                <w:noProof/>
                <w:webHidden/>
              </w:rPr>
              <w:fldChar w:fldCharType="end"/>
            </w:r>
          </w:hyperlink>
        </w:p>
        <w:p w14:paraId="69F0C205" w14:textId="491C4CFB" w:rsidR="00B3286E" w:rsidRDefault="00B3286E">
          <w:pPr>
            <w:pStyle w:val="TOC3"/>
            <w:tabs>
              <w:tab w:val="left" w:pos="686"/>
            </w:tabs>
            <w:rPr>
              <w:rFonts w:eastAsiaTheme="minorEastAsia" w:cstheme="minorBidi"/>
              <w:noProof/>
              <w:sz w:val="24"/>
              <w:szCs w:val="24"/>
            </w:rPr>
          </w:pPr>
          <w:hyperlink w:anchor="_Toc3138102" w:history="1">
            <w:r w:rsidRPr="00316A3D">
              <w:rPr>
                <w:rStyle w:val="Hyperlink"/>
                <w:noProof/>
              </w:rPr>
              <w:t>3.4.3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_Toc3138102 \h </w:instrText>
            </w:r>
            <w:r>
              <w:rPr>
                <w:noProof/>
                <w:webHidden/>
              </w:rPr>
            </w:r>
            <w:r>
              <w:rPr>
                <w:noProof/>
                <w:webHidden/>
              </w:rPr>
              <w:fldChar w:fldCharType="separate"/>
            </w:r>
            <w:r>
              <w:rPr>
                <w:noProof/>
                <w:webHidden/>
              </w:rPr>
              <w:t>38</w:t>
            </w:r>
            <w:r>
              <w:rPr>
                <w:noProof/>
                <w:webHidden/>
              </w:rPr>
              <w:fldChar w:fldCharType="end"/>
            </w:r>
          </w:hyperlink>
        </w:p>
        <w:p w14:paraId="5450385F" w14:textId="70DA92BB" w:rsidR="00B3286E" w:rsidRDefault="00B3286E">
          <w:pPr>
            <w:pStyle w:val="TOC3"/>
            <w:tabs>
              <w:tab w:val="left" w:pos="686"/>
            </w:tabs>
            <w:rPr>
              <w:rFonts w:eastAsiaTheme="minorEastAsia" w:cstheme="minorBidi"/>
              <w:noProof/>
              <w:sz w:val="24"/>
              <w:szCs w:val="24"/>
            </w:rPr>
          </w:pPr>
          <w:hyperlink w:anchor="_Toc3138103" w:history="1">
            <w:r w:rsidRPr="00316A3D">
              <w:rPr>
                <w:rStyle w:val="Hyperlink"/>
                <w:noProof/>
              </w:rPr>
              <w:t>3.4.4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_Toc3138103 \h </w:instrText>
            </w:r>
            <w:r>
              <w:rPr>
                <w:noProof/>
                <w:webHidden/>
              </w:rPr>
            </w:r>
            <w:r>
              <w:rPr>
                <w:noProof/>
                <w:webHidden/>
              </w:rPr>
              <w:fldChar w:fldCharType="separate"/>
            </w:r>
            <w:r>
              <w:rPr>
                <w:noProof/>
                <w:webHidden/>
              </w:rPr>
              <w:t>38</w:t>
            </w:r>
            <w:r>
              <w:rPr>
                <w:noProof/>
                <w:webHidden/>
              </w:rPr>
              <w:fldChar w:fldCharType="end"/>
            </w:r>
          </w:hyperlink>
        </w:p>
        <w:p w14:paraId="248F71CD" w14:textId="24D78240" w:rsidR="00B3286E" w:rsidRDefault="00B3286E">
          <w:pPr>
            <w:pStyle w:val="TOC3"/>
            <w:tabs>
              <w:tab w:val="left" w:pos="686"/>
            </w:tabs>
            <w:rPr>
              <w:rFonts w:eastAsiaTheme="minorEastAsia" w:cstheme="minorBidi"/>
              <w:noProof/>
              <w:sz w:val="24"/>
              <w:szCs w:val="24"/>
            </w:rPr>
          </w:pPr>
          <w:hyperlink w:anchor="_Toc3138104" w:history="1">
            <w:r w:rsidRPr="00316A3D">
              <w:rPr>
                <w:rStyle w:val="Hyperlink"/>
                <w:noProof/>
              </w:rPr>
              <w:t>3.4.5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_Toc3138104 \h </w:instrText>
            </w:r>
            <w:r>
              <w:rPr>
                <w:noProof/>
                <w:webHidden/>
              </w:rPr>
            </w:r>
            <w:r>
              <w:rPr>
                <w:noProof/>
                <w:webHidden/>
              </w:rPr>
              <w:fldChar w:fldCharType="separate"/>
            </w:r>
            <w:r>
              <w:rPr>
                <w:noProof/>
                <w:webHidden/>
              </w:rPr>
              <w:t>40</w:t>
            </w:r>
            <w:r>
              <w:rPr>
                <w:noProof/>
                <w:webHidden/>
              </w:rPr>
              <w:fldChar w:fldCharType="end"/>
            </w:r>
          </w:hyperlink>
        </w:p>
        <w:p w14:paraId="2E0D7E6B" w14:textId="2B36D60C" w:rsidR="00B3286E" w:rsidRDefault="00B3286E">
          <w:pPr>
            <w:pStyle w:val="TOC2"/>
            <w:rPr>
              <w:rFonts w:eastAsiaTheme="minorEastAsia" w:cstheme="minorBidi"/>
              <w:b w:val="0"/>
              <w:bCs w:val="0"/>
              <w:noProof/>
              <w:sz w:val="24"/>
              <w:szCs w:val="24"/>
            </w:rPr>
          </w:pPr>
          <w:hyperlink w:anchor="_Toc3138105" w:history="1">
            <w:r w:rsidRPr="00316A3D">
              <w:rPr>
                <w:rStyle w:val="Hyperlink"/>
                <w:noProof/>
              </w:rPr>
              <w:t>3.5</w:t>
            </w:r>
            <w:r>
              <w:rPr>
                <w:rFonts w:eastAsiaTheme="minorEastAsia" w:cstheme="minorBidi"/>
                <w:b w:val="0"/>
                <w:bCs w:val="0"/>
                <w:noProof/>
                <w:sz w:val="24"/>
                <w:szCs w:val="24"/>
              </w:rPr>
              <w:tab/>
            </w:r>
            <w:r w:rsidRPr="00316A3D">
              <w:rPr>
                <w:rStyle w:val="Hyperlink"/>
                <w:noProof/>
              </w:rPr>
              <w:t>WHOIS1 Rec #4: Compliance</w:t>
            </w:r>
            <w:r>
              <w:rPr>
                <w:noProof/>
                <w:webHidden/>
              </w:rPr>
              <w:tab/>
            </w:r>
            <w:r>
              <w:rPr>
                <w:noProof/>
                <w:webHidden/>
              </w:rPr>
              <w:fldChar w:fldCharType="begin"/>
            </w:r>
            <w:r>
              <w:rPr>
                <w:noProof/>
                <w:webHidden/>
              </w:rPr>
              <w:instrText xml:space="preserve"> PAGEREF _Toc3138105 \h </w:instrText>
            </w:r>
            <w:r>
              <w:rPr>
                <w:noProof/>
                <w:webHidden/>
              </w:rPr>
            </w:r>
            <w:r>
              <w:rPr>
                <w:noProof/>
                <w:webHidden/>
              </w:rPr>
              <w:fldChar w:fldCharType="separate"/>
            </w:r>
            <w:r>
              <w:rPr>
                <w:noProof/>
                <w:webHidden/>
              </w:rPr>
              <w:t>41</w:t>
            </w:r>
            <w:r>
              <w:rPr>
                <w:noProof/>
                <w:webHidden/>
              </w:rPr>
              <w:fldChar w:fldCharType="end"/>
            </w:r>
          </w:hyperlink>
        </w:p>
        <w:p w14:paraId="56B7AA82" w14:textId="7CFD895A" w:rsidR="00B3286E" w:rsidRDefault="00B3286E">
          <w:pPr>
            <w:pStyle w:val="TOC3"/>
            <w:tabs>
              <w:tab w:val="left" w:pos="686"/>
            </w:tabs>
            <w:rPr>
              <w:rFonts w:eastAsiaTheme="minorEastAsia" w:cstheme="minorBidi"/>
              <w:noProof/>
              <w:sz w:val="24"/>
              <w:szCs w:val="24"/>
            </w:rPr>
          </w:pPr>
          <w:hyperlink w:anchor="_Toc3138106" w:history="1">
            <w:r w:rsidRPr="00316A3D">
              <w:rPr>
                <w:rStyle w:val="Hyperlink"/>
                <w:noProof/>
              </w:rPr>
              <w:t>3.5.1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_Toc3138106 \h </w:instrText>
            </w:r>
            <w:r>
              <w:rPr>
                <w:noProof/>
                <w:webHidden/>
              </w:rPr>
            </w:r>
            <w:r>
              <w:rPr>
                <w:noProof/>
                <w:webHidden/>
              </w:rPr>
              <w:fldChar w:fldCharType="separate"/>
            </w:r>
            <w:r>
              <w:rPr>
                <w:noProof/>
                <w:webHidden/>
              </w:rPr>
              <w:t>41</w:t>
            </w:r>
            <w:r>
              <w:rPr>
                <w:noProof/>
                <w:webHidden/>
              </w:rPr>
              <w:fldChar w:fldCharType="end"/>
            </w:r>
          </w:hyperlink>
        </w:p>
        <w:p w14:paraId="5F151CAF" w14:textId="1C47F5FF" w:rsidR="00B3286E" w:rsidRDefault="00B3286E">
          <w:pPr>
            <w:pStyle w:val="TOC3"/>
            <w:tabs>
              <w:tab w:val="left" w:pos="686"/>
            </w:tabs>
            <w:rPr>
              <w:rFonts w:eastAsiaTheme="minorEastAsia" w:cstheme="minorBidi"/>
              <w:noProof/>
              <w:sz w:val="24"/>
              <w:szCs w:val="24"/>
            </w:rPr>
          </w:pPr>
          <w:hyperlink w:anchor="_Toc3138107" w:history="1">
            <w:r w:rsidRPr="00316A3D">
              <w:rPr>
                <w:rStyle w:val="Hyperlink"/>
                <w:noProof/>
              </w:rPr>
              <w:t>3.5.2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_Toc3138107 \h </w:instrText>
            </w:r>
            <w:r>
              <w:rPr>
                <w:noProof/>
                <w:webHidden/>
              </w:rPr>
            </w:r>
            <w:r>
              <w:rPr>
                <w:noProof/>
                <w:webHidden/>
              </w:rPr>
              <w:fldChar w:fldCharType="separate"/>
            </w:r>
            <w:r>
              <w:rPr>
                <w:noProof/>
                <w:webHidden/>
              </w:rPr>
              <w:t>41</w:t>
            </w:r>
            <w:r>
              <w:rPr>
                <w:noProof/>
                <w:webHidden/>
              </w:rPr>
              <w:fldChar w:fldCharType="end"/>
            </w:r>
          </w:hyperlink>
        </w:p>
        <w:p w14:paraId="47FA4F26" w14:textId="601E3439" w:rsidR="00B3286E" w:rsidRDefault="00B3286E">
          <w:pPr>
            <w:pStyle w:val="TOC3"/>
            <w:tabs>
              <w:tab w:val="left" w:pos="686"/>
            </w:tabs>
            <w:rPr>
              <w:rFonts w:eastAsiaTheme="minorEastAsia" w:cstheme="minorBidi"/>
              <w:noProof/>
              <w:sz w:val="24"/>
              <w:szCs w:val="24"/>
            </w:rPr>
          </w:pPr>
          <w:hyperlink w:anchor="_Toc3138108" w:history="1">
            <w:r w:rsidRPr="00316A3D">
              <w:rPr>
                <w:rStyle w:val="Hyperlink"/>
                <w:noProof/>
              </w:rPr>
              <w:t>3.5.3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_Toc3138108 \h </w:instrText>
            </w:r>
            <w:r>
              <w:rPr>
                <w:noProof/>
                <w:webHidden/>
              </w:rPr>
            </w:r>
            <w:r>
              <w:rPr>
                <w:noProof/>
                <w:webHidden/>
              </w:rPr>
              <w:fldChar w:fldCharType="separate"/>
            </w:r>
            <w:r>
              <w:rPr>
                <w:noProof/>
                <w:webHidden/>
              </w:rPr>
              <w:t>45</w:t>
            </w:r>
            <w:r>
              <w:rPr>
                <w:noProof/>
                <w:webHidden/>
              </w:rPr>
              <w:fldChar w:fldCharType="end"/>
            </w:r>
          </w:hyperlink>
        </w:p>
        <w:p w14:paraId="68BB3C05" w14:textId="629A0407" w:rsidR="00B3286E" w:rsidRDefault="00B3286E">
          <w:pPr>
            <w:pStyle w:val="TOC3"/>
            <w:tabs>
              <w:tab w:val="left" w:pos="686"/>
            </w:tabs>
            <w:rPr>
              <w:rFonts w:eastAsiaTheme="minorEastAsia" w:cstheme="minorBidi"/>
              <w:noProof/>
              <w:sz w:val="24"/>
              <w:szCs w:val="24"/>
            </w:rPr>
          </w:pPr>
          <w:hyperlink w:anchor="_Toc3138109" w:history="1">
            <w:r w:rsidRPr="00316A3D">
              <w:rPr>
                <w:rStyle w:val="Hyperlink"/>
                <w:noProof/>
              </w:rPr>
              <w:t>3.5.4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_Toc3138109 \h </w:instrText>
            </w:r>
            <w:r>
              <w:rPr>
                <w:noProof/>
                <w:webHidden/>
              </w:rPr>
            </w:r>
            <w:r>
              <w:rPr>
                <w:noProof/>
                <w:webHidden/>
              </w:rPr>
              <w:fldChar w:fldCharType="separate"/>
            </w:r>
            <w:r>
              <w:rPr>
                <w:noProof/>
                <w:webHidden/>
              </w:rPr>
              <w:t>45</w:t>
            </w:r>
            <w:r>
              <w:rPr>
                <w:noProof/>
                <w:webHidden/>
              </w:rPr>
              <w:fldChar w:fldCharType="end"/>
            </w:r>
          </w:hyperlink>
        </w:p>
        <w:p w14:paraId="71FA7623" w14:textId="5BA0E967" w:rsidR="00B3286E" w:rsidRDefault="00B3286E">
          <w:pPr>
            <w:pStyle w:val="TOC3"/>
            <w:tabs>
              <w:tab w:val="left" w:pos="686"/>
            </w:tabs>
            <w:rPr>
              <w:rFonts w:eastAsiaTheme="minorEastAsia" w:cstheme="minorBidi"/>
              <w:noProof/>
              <w:sz w:val="24"/>
              <w:szCs w:val="24"/>
            </w:rPr>
          </w:pPr>
          <w:hyperlink w:anchor="_Toc3138110" w:history="1">
            <w:r w:rsidRPr="00316A3D">
              <w:rPr>
                <w:rStyle w:val="Hyperlink"/>
                <w:noProof/>
              </w:rPr>
              <w:t>3.5.5</w:t>
            </w:r>
            <w:r>
              <w:rPr>
                <w:rFonts w:eastAsiaTheme="minorEastAsia" w:cstheme="minorBidi"/>
                <w:noProof/>
                <w:sz w:val="24"/>
                <w:szCs w:val="24"/>
              </w:rPr>
              <w:tab/>
            </w:r>
            <w:r w:rsidRPr="00316A3D">
              <w:rPr>
                <w:rStyle w:val="Hyperlink"/>
                <w:b/>
                <w:bCs/>
                <w:noProof/>
              </w:rPr>
              <w:t>Possible Impact of GDPR and Other Applicable Laws</w:t>
            </w:r>
            <w:r>
              <w:rPr>
                <w:noProof/>
                <w:webHidden/>
              </w:rPr>
              <w:tab/>
            </w:r>
            <w:r>
              <w:rPr>
                <w:noProof/>
                <w:webHidden/>
              </w:rPr>
              <w:fldChar w:fldCharType="begin"/>
            </w:r>
            <w:r>
              <w:rPr>
                <w:noProof/>
                <w:webHidden/>
              </w:rPr>
              <w:instrText xml:space="preserve"> PAGEREF _Toc3138110 \h </w:instrText>
            </w:r>
            <w:r>
              <w:rPr>
                <w:noProof/>
                <w:webHidden/>
              </w:rPr>
            </w:r>
            <w:r>
              <w:rPr>
                <w:noProof/>
                <w:webHidden/>
              </w:rPr>
              <w:fldChar w:fldCharType="separate"/>
            </w:r>
            <w:r>
              <w:rPr>
                <w:noProof/>
                <w:webHidden/>
              </w:rPr>
              <w:t>47</w:t>
            </w:r>
            <w:r>
              <w:rPr>
                <w:noProof/>
                <w:webHidden/>
              </w:rPr>
              <w:fldChar w:fldCharType="end"/>
            </w:r>
          </w:hyperlink>
        </w:p>
        <w:p w14:paraId="30931341" w14:textId="2EF34527" w:rsidR="00B3286E" w:rsidRDefault="00B3286E">
          <w:pPr>
            <w:pStyle w:val="TOC2"/>
            <w:rPr>
              <w:rFonts w:eastAsiaTheme="minorEastAsia" w:cstheme="minorBidi"/>
              <w:b w:val="0"/>
              <w:bCs w:val="0"/>
              <w:noProof/>
              <w:sz w:val="24"/>
              <w:szCs w:val="24"/>
            </w:rPr>
          </w:pPr>
          <w:hyperlink w:anchor="_Toc3138111" w:history="1">
            <w:r w:rsidRPr="00316A3D">
              <w:rPr>
                <w:rStyle w:val="Hyperlink"/>
                <w:noProof/>
              </w:rPr>
              <w:t>3.6</w:t>
            </w:r>
            <w:r>
              <w:rPr>
                <w:rFonts w:eastAsiaTheme="minorEastAsia" w:cstheme="minorBidi"/>
                <w:b w:val="0"/>
                <w:bCs w:val="0"/>
                <w:noProof/>
                <w:sz w:val="24"/>
                <w:szCs w:val="24"/>
              </w:rPr>
              <w:tab/>
            </w:r>
            <w:r w:rsidRPr="00316A3D">
              <w:rPr>
                <w:rStyle w:val="Hyperlink"/>
                <w:noProof/>
              </w:rPr>
              <w:t>WHOIS1 Recs #5-9: Data Accuracy</w:t>
            </w:r>
            <w:r>
              <w:rPr>
                <w:noProof/>
                <w:webHidden/>
              </w:rPr>
              <w:tab/>
            </w:r>
            <w:r>
              <w:rPr>
                <w:noProof/>
                <w:webHidden/>
              </w:rPr>
              <w:fldChar w:fldCharType="begin"/>
            </w:r>
            <w:r>
              <w:rPr>
                <w:noProof/>
                <w:webHidden/>
              </w:rPr>
              <w:instrText xml:space="preserve"> PAGEREF _Toc3138111 \h </w:instrText>
            </w:r>
            <w:r>
              <w:rPr>
                <w:noProof/>
                <w:webHidden/>
              </w:rPr>
            </w:r>
            <w:r>
              <w:rPr>
                <w:noProof/>
                <w:webHidden/>
              </w:rPr>
              <w:fldChar w:fldCharType="separate"/>
            </w:r>
            <w:r>
              <w:rPr>
                <w:noProof/>
                <w:webHidden/>
              </w:rPr>
              <w:t>48</w:t>
            </w:r>
            <w:r>
              <w:rPr>
                <w:noProof/>
                <w:webHidden/>
              </w:rPr>
              <w:fldChar w:fldCharType="end"/>
            </w:r>
          </w:hyperlink>
        </w:p>
        <w:p w14:paraId="155665E1" w14:textId="7E8F68C5" w:rsidR="00B3286E" w:rsidRDefault="00B3286E">
          <w:pPr>
            <w:pStyle w:val="TOC3"/>
            <w:tabs>
              <w:tab w:val="left" w:pos="686"/>
            </w:tabs>
            <w:rPr>
              <w:rFonts w:eastAsiaTheme="minorEastAsia" w:cstheme="minorBidi"/>
              <w:noProof/>
              <w:sz w:val="24"/>
              <w:szCs w:val="24"/>
            </w:rPr>
          </w:pPr>
          <w:hyperlink w:anchor="_Toc3138112" w:history="1">
            <w:r w:rsidRPr="00316A3D">
              <w:rPr>
                <w:rStyle w:val="Hyperlink"/>
                <w:noProof/>
              </w:rPr>
              <w:t>3.6.1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_Toc3138112 \h </w:instrText>
            </w:r>
            <w:r>
              <w:rPr>
                <w:noProof/>
                <w:webHidden/>
              </w:rPr>
            </w:r>
            <w:r>
              <w:rPr>
                <w:noProof/>
                <w:webHidden/>
              </w:rPr>
              <w:fldChar w:fldCharType="separate"/>
            </w:r>
            <w:r>
              <w:rPr>
                <w:noProof/>
                <w:webHidden/>
              </w:rPr>
              <w:t>48</w:t>
            </w:r>
            <w:r>
              <w:rPr>
                <w:noProof/>
                <w:webHidden/>
              </w:rPr>
              <w:fldChar w:fldCharType="end"/>
            </w:r>
          </w:hyperlink>
        </w:p>
        <w:p w14:paraId="2E8F243C" w14:textId="2655AAF6" w:rsidR="00B3286E" w:rsidRDefault="00B3286E">
          <w:pPr>
            <w:pStyle w:val="TOC3"/>
            <w:tabs>
              <w:tab w:val="left" w:pos="686"/>
            </w:tabs>
            <w:rPr>
              <w:rFonts w:eastAsiaTheme="minorEastAsia" w:cstheme="minorBidi"/>
              <w:noProof/>
              <w:sz w:val="24"/>
              <w:szCs w:val="24"/>
            </w:rPr>
          </w:pPr>
          <w:hyperlink w:anchor="_Toc3138113" w:history="1">
            <w:r w:rsidRPr="00316A3D">
              <w:rPr>
                <w:rStyle w:val="Hyperlink"/>
                <w:noProof/>
              </w:rPr>
              <w:t>3.6.2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_Toc3138113 \h </w:instrText>
            </w:r>
            <w:r>
              <w:rPr>
                <w:noProof/>
                <w:webHidden/>
              </w:rPr>
            </w:r>
            <w:r>
              <w:rPr>
                <w:noProof/>
                <w:webHidden/>
              </w:rPr>
              <w:fldChar w:fldCharType="separate"/>
            </w:r>
            <w:r>
              <w:rPr>
                <w:noProof/>
                <w:webHidden/>
              </w:rPr>
              <w:t>49</w:t>
            </w:r>
            <w:r>
              <w:rPr>
                <w:noProof/>
                <w:webHidden/>
              </w:rPr>
              <w:fldChar w:fldCharType="end"/>
            </w:r>
          </w:hyperlink>
        </w:p>
        <w:p w14:paraId="446DCDD1" w14:textId="77BBF6B0" w:rsidR="00B3286E" w:rsidRDefault="00B3286E">
          <w:pPr>
            <w:pStyle w:val="TOC3"/>
            <w:tabs>
              <w:tab w:val="left" w:pos="686"/>
            </w:tabs>
            <w:rPr>
              <w:rFonts w:eastAsiaTheme="minorEastAsia" w:cstheme="minorBidi"/>
              <w:noProof/>
              <w:sz w:val="24"/>
              <w:szCs w:val="24"/>
            </w:rPr>
          </w:pPr>
          <w:hyperlink w:anchor="_Toc3138114" w:history="1">
            <w:r w:rsidRPr="00316A3D">
              <w:rPr>
                <w:rStyle w:val="Hyperlink"/>
                <w:noProof/>
              </w:rPr>
              <w:t>3.6.3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_Toc3138114 \h </w:instrText>
            </w:r>
            <w:r>
              <w:rPr>
                <w:noProof/>
                <w:webHidden/>
              </w:rPr>
            </w:r>
            <w:r>
              <w:rPr>
                <w:noProof/>
                <w:webHidden/>
              </w:rPr>
              <w:fldChar w:fldCharType="separate"/>
            </w:r>
            <w:r>
              <w:rPr>
                <w:noProof/>
                <w:webHidden/>
              </w:rPr>
              <w:t>59</w:t>
            </w:r>
            <w:r>
              <w:rPr>
                <w:noProof/>
                <w:webHidden/>
              </w:rPr>
              <w:fldChar w:fldCharType="end"/>
            </w:r>
          </w:hyperlink>
        </w:p>
        <w:p w14:paraId="437D915C" w14:textId="7CDEE71F" w:rsidR="00B3286E" w:rsidRDefault="00B3286E">
          <w:pPr>
            <w:pStyle w:val="TOC3"/>
            <w:tabs>
              <w:tab w:val="left" w:pos="686"/>
            </w:tabs>
            <w:rPr>
              <w:rFonts w:eastAsiaTheme="minorEastAsia" w:cstheme="minorBidi"/>
              <w:noProof/>
              <w:sz w:val="24"/>
              <w:szCs w:val="24"/>
            </w:rPr>
          </w:pPr>
          <w:hyperlink w:anchor="_Toc3138115" w:history="1">
            <w:r w:rsidRPr="00316A3D">
              <w:rPr>
                <w:rStyle w:val="Hyperlink"/>
                <w:noProof/>
              </w:rPr>
              <w:t>3.6.4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_Toc3138115 \h </w:instrText>
            </w:r>
            <w:r>
              <w:rPr>
                <w:noProof/>
                <w:webHidden/>
              </w:rPr>
            </w:r>
            <w:r>
              <w:rPr>
                <w:noProof/>
                <w:webHidden/>
              </w:rPr>
              <w:fldChar w:fldCharType="separate"/>
            </w:r>
            <w:r>
              <w:rPr>
                <w:noProof/>
                <w:webHidden/>
              </w:rPr>
              <w:t>61</w:t>
            </w:r>
            <w:r>
              <w:rPr>
                <w:noProof/>
                <w:webHidden/>
              </w:rPr>
              <w:fldChar w:fldCharType="end"/>
            </w:r>
          </w:hyperlink>
        </w:p>
        <w:p w14:paraId="433E465F" w14:textId="29B9C252" w:rsidR="00B3286E" w:rsidRDefault="00B3286E">
          <w:pPr>
            <w:pStyle w:val="TOC3"/>
            <w:tabs>
              <w:tab w:val="left" w:pos="686"/>
            </w:tabs>
            <w:rPr>
              <w:rFonts w:eastAsiaTheme="minorEastAsia" w:cstheme="minorBidi"/>
              <w:noProof/>
              <w:sz w:val="24"/>
              <w:szCs w:val="24"/>
            </w:rPr>
          </w:pPr>
          <w:hyperlink w:anchor="_Toc3138116" w:history="1">
            <w:r w:rsidRPr="00316A3D">
              <w:rPr>
                <w:rStyle w:val="Hyperlink"/>
                <w:noProof/>
              </w:rPr>
              <w:t>3.6.5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_Toc3138116 \h </w:instrText>
            </w:r>
            <w:r>
              <w:rPr>
                <w:noProof/>
                <w:webHidden/>
              </w:rPr>
            </w:r>
            <w:r>
              <w:rPr>
                <w:noProof/>
                <w:webHidden/>
              </w:rPr>
              <w:fldChar w:fldCharType="separate"/>
            </w:r>
            <w:r>
              <w:rPr>
                <w:noProof/>
                <w:webHidden/>
              </w:rPr>
              <w:t>63</w:t>
            </w:r>
            <w:r>
              <w:rPr>
                <w:noProof/>
                <w:webHidden/>
              </w:rPr>
              <w:fldChar w:fldCharType="end"/>
            </w:r>
          </w:hyperlink>
        </w:p>
        <w:p w14:paraId="471E7D15" w14:textId="05035413" w:rsidR="00B3286E" w:rsidRDefault="00B3286E">
          <w:pPr>
            <w:pStyle w:val="TOC2"/>
            <w:rPr>
              <w:rFonts w:eastAsiaTheme="minorEastAsia" w:cstheme="minorBidi"/>
              <w:b w:val="0"/>
              <w:bCs w:val="0"/>
              <w:noProof/>
              <w:sz w:val="24"/>
              <w:szCs w:val="24"/>
            </w:rPr>
          </w:pPr>
          <w:hyperlink w:anchor="_Toc3138117" w:history="1">
            <w:r w:rsidRPr="00316A3D">
              <w:rPr>
                <w:rStyle w:val="Hyperlink"/>
                <w:noProof/>
              </w:rPr>
              <w:t>3.7</w:t>
            </w:r>
            <w:r>
              <w:rPr>
                <w:rFonts w:eastAsiaTheme="minorEastAsia" w:cstheme="minorBidi"/>
                <w:b w:val="0"/>
                <w:bCs w:val="0"/>
                <w:noProof/>
                <w:sz w:val="24"/>
                <w:szCs w:val="24"/>
              </w:rPr>
              <w:tab/>
            </w:r>
            <w:r w:rsidRPr="00316A3D">
              <w:rPr>
                <w:rStyle w:val="Hyperlink"/>
                <w:noProof/>
              </w:rPr>
              <w:t>WHOIS1 Rec #10: Privacy/Proxy Services</w:t>
            </w:r>
            <w:r>
              <w:rPr>
                <w:noProof/>
                <w:webHidden/>
              </w:rPr>
              <w:tab/>
            </w:r>
            <w:r>
              <w:rPr>
                <w:noProof/>
                <w:webHidden/>
              </w:rPr>
              <w:fldChar w:fldCharType="begin"/>
            </w:r>
            <w:r>
              <w:rPr>
                <w:noProof/>
                <w:webHidden/>
              </w:rPr>
              <w:instrText xml:space="preserve"> PAGEREF _Toc3138117 \h </w:instrText>
            </w:r>
            <w:r>
              <w:rPr>
                <w:noProof/>
                <w:webHidden/>
              </w:rPr>
            </w:r>
            <w:r>
              <w:rPr>
                <w:noProof/>
                <w:webHidden/>
              </w:rPr>
              <w:fldChar w:fldCharType="separate"/>
            </w:r>
            <w:r>
              <w:rPr>
                <w:noProof/>
                <w:webHidden/>
              </w:rPr>
              <w:t>64</w:t>
            </w:r>
            <w:r>
              <w:rPr>
                <w:noProof/>
                <w:webHidden/>
              </w:rPr>
              <w:fldChar w:fldCharType="end"/>
            </w:r>
          </w:hyperlink>
        </w:p>
        <w:p w14:paraId="77B16EE9" w14:textId="76027F4D" w:rsidR="00B3286E" w:rsidRDefault="00B3286E">
          <w:pPr>
            <w:pStyle w:val="TOC3"/>
            <w:tabs>
              <w:tab w:val="left" w:pos="686"/>
            </w:tabs>
            <w:rPr>
              <w:rFonts w:eastAsiaTheme="minorEastAsia" w:cstheme="minorBidi"/>
              <w:noProof/>
              <w:sz w:val="24"/>
              <w:szCs w:val="24"/>
            </w:rPr>
          </w:pPr>
          <w:hyperlink w:anchor="_Toc3138118" w:history="1">
            <w:r w:rsidRPr="00316A3D">
              <w:rPr>
                <w:rStyle w:val="Hyperlink"/>
                <w:noProof/>
              </w:rPr>
              <w:t>3.7.1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_Toc3138118 \h </w:instrText>
            </w:r>
            <w:r>
              <w:rPr>
                <w:noProof/>
                <w:webHidden/>
              </w:rPr>
            </w:r>
            <w:r>
              <w:rPr>
                <w:noProof/>
                <w:webHidden/>
              </w:rPr>
              <w:fldChar w:fldCharType="separate"/>
            </w:r>
            <w:r>
              <w:rPr>
                <w:noProof/>
                <w:webHidden/>
              </w:rPr>
              <w:t>64</w:t>
            </w:r>
            <w:r>
              <w:rPr>
                <w:noProof/>
                <w:webHidden/>
              </w:rPr>
              <w:fldChar w:fldCharType="end"/>
            </w:r>
          </w:hyperlink>
        </w:p>
        <w:p w14:paraId="6CF8CA24" w14:textId="7482F7CE" w:rsidR="00B3286E" w:rsidRDefault="00B3286E">
          <w:pPr>
            <w:pStyle w:val="TOC3"/>
            <w:tabs>
              <w:tab w:val="left" w:pos="686"/>
            </w:tabs>
            <w:rPr>
              <w:rFonts w:eastAsiaTheme="minorEastAsia" w:cstheme="minorBidi"/>
              <w:noProof/>
              <w:sz w:val="24"/>
              <w:szCs w:val="24"/>
            </w:rPr>
          </w:pPr>
          <w:hyperlink w:anchor="_Toc3138119" w:history="1">
            <w:r w:rsidRPr="00316A3D">
              <w:rPr>
                <w:rStyle w:val="Hyperlink"/>
                <w:noProof/>
              </w:rPr>
              <w:t>3.7.2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_Toc3138119 \h </w:instrText>
            </w:r>
            <w:r>
              <w:rPr>
                <w:noProof/>
                <w:webHidden/>
              </w:rPr>
            </w:r>
            <w:r>
              <w:rPr>
                <w:noProof/>
                <w:webHidden/>
              </w:rPr>
              <w:fldChar w:fldCharType="separate"/>
            </w:r>
            <w:r>
              <w:rPr>
                <w:noProof/>
                <w:webHidden/>
              </w:rPr>
              <w:t>65</w:t>
            </w:r>
            <w:r>
              <w:rPr>
                <w:noProof/>
                <w:webHidden/>
              </w:rPr>
              <w:fldChar w:fldCharType="end"/>
            </w:r>
          </w:hyperlink>
        </w:p>
        <w:p w14:paraId="1F6FBDB1" w14:textId="22756023" w:rsidR="00B3286E" w:rsidRDefault="00B3286E">
          <w:pPr>
            <w:pStyle w:val="TOC3"/>
            <w:tabs>
              <w:tab w:val="left" w:pos="686"/>
            </w:tabs>
            <w:rPr>
              <w:rFonts w:eastAsiaTheme="minorEastAsia" w:cstheme="minorBidi"/>
              <w:noProof/>
              <w:sz w:val="24"/>
              <w:szCs w:val="24"/>
            </w:rPr>
          </w:pPr>
          <w:hyperlink w:anchor="_Toc3138120" w:history="1">
            <w:r w:rsidRPr="00316A3D">
              <w:rPr>
                <w:rStyle w:val="Hyperlink"/>
                <w:noProof/>
              </w:rPr>
              <w:t>3.7.3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_Toc3138120 \h </w:instrText>
            </w:r>
            <w:r>
              <w:rPr>
                <w:noProof/>
                <w:webHidden/>
              </w:rPr>
            </w:r>
            <w:r>
              <w:rPr>
                <w:noProof/>
                <w:webHidden/>
              </w:rPr>
              <w:fldChar w:fldCharType="separate"/>
            </w:r>
            <w:r>
              <w:rPr>
                <w:noProof/>
                <w:webHidden/>
              </w:rPr>
              <w:t>67</w:t>
            </w:r>
            <w:r>
              <w:rPr>
                <w:noProof/>
                <w:webHidden/>
              </w:rPr>
              <w:fldChar w:fldCharType="end"/>
            </w:r>
          </w:hyperlink>
        </w:p>
        <w:p w14:paraId="1CCCF776" w14:textId="5108BDD7" w:rsidR="00B3286E" w:rsidRDefault="00B3286E">
          <w:pPr>
            <w:pStyle w:val="TOC3"/>
            <w:tabs>
              <w:tab w:val="left" w:pos="686"/>
            </w:tabs>
            <w:rPr>
              <w:rFonts w:eastAsiaTheme="minorEastAsia" w:cstheme="minorBidi"/>
              <w:noProof/>
              <w:sz w:val="24"/>
              <w:szCs w:val="24"/>
            </w:rPr>
          </w:pPr>
          <w:hyperlink w:anchor="_Toc3138121" w:history="1">
            <w:r w:rsidRPr="00316A3D">
              <w:rPr>
                <w:rStyle w:val="Hyperlink"/>
                <w:noProof/>
              </w:rPr>
              <w:t>3.7.4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_Toc3138121 \h </w:instrText>
            </w:r>
            <w:r>
              <w:rPr>
                <w:noProof/>
                <w:webHidden/>
              </w:rPr>
            </w:r>
            <w:r>
              <w:rPr>
                <w:noProof/>
                <w:webHidden/>
              </w:rPr>
              <w:fldChar w:fldCharType="separate"/>
            </w:r>
            <w:r>
              <w:rPr>
                <w:noProof/>
                <w:webHidden/>
              </w:rPr>
              <w:t>68</w:t>
            </w:r>
            <w:r>
              <w:rPr>
                <w:noProof/>
                <w:webHidden/>
              </w:rPr>
              <w:fldChar w:fldCharType="end"/>
            </w:r>
          </w:hyperlink>
        </w:p>
        <w:p w14:paraId="7E3E1A44" w14:textId="7F66DB95" w:rsidR="00B3286E" w:rsidRDefault="00B3286E">
          <w:pPr>
            <w:pStyle w:val="TOC3"/>
            <w:tabs>
              <w:tab w:val="left" w:pos="686"/>
            </w:tabs>
            <w:rPr>
              <w:rFonts w:eastAsiaTheme="minorEastAsia" w:cstheme="minorBidi"/>
              <w:noProof/>
              <w:sz w:val="24"/>
              <w:szCs w:val="24"/>
            </w:rPr>
          </w:pPr>
          <w:hyperlink w:anchor="_Toc3138122" w:history="1">
            <w:r w:rsidRPr="00316A3D">
              <w:rPr>
                <w:rStyle w:val="Hyperlink"/>
                <w:noProof/>
              </w:rPr>
              <w:t>3.7.5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_Toc3138122 \h </w:instrText>
            </w:r>
            <w:r>
              <w:rPr>
                <w:noProof/>
                <w:webHidden/>
              </w:rPr>
            </w:r>
            <w:r>
              <w:rPr>
                <w:noProof/>
                <w:webHidden/>
              </w:rPr>
              <w:fldChar w:fldCharType="separate"/>
            </w:r>
            <w:r>
              <w:rPr>
                <w:noProof/>
                <w:webHidden/>
              </w:rPr>
              <w:t>69</w:t>
            </w:r>
            <w:r>
              <w:rPr>
                <w:noProof/>
                <w:webHidden/>
              </w:rPr>
              <w:fldChar w:fldCharType="end"/>
            </w:r>
          </w:hyperlink>
        </w:p>
        <w:p w14:paraId="2F82AFF2" w14:textId="51AA925C" w:rsidR="00B3286E" w:rsidRDefault="00B3286E">
          <w:pPr>
            <w:pStyle w:val="TOC2"/>
            <w:rPr>
              <w:rFonts w:eastAsiaTheme="minorEastAsia" w:cstheme="minorBidi"/>
              <w:b w:val="0"/>
              <w:bCs w:val="0"/>
              <w:noProof/>
              <w:sz w:val="24"/>
              <w:szCs w:val="24"/>
            </w:rPr>
          </w:pPr>
          <w:hyperlink w:anchor="_Toc3138123" w:history="1">
            <w:r w:rsidRPr="00316A3D">
              <w:rPr>
                <w:rStyle w:val="Hyperlink"/>
                <w:noProof/>
              </w:rPr>
              <w:t>3.8</w:t>
            </w:r>
            <w:r>
              <w:rPr>
                <w:rFonts w:eastAsiaTheme="minorEastAsia" w:cstheme="minorBidi"/>
                <w:b w:val="0"/>
                <w:bCs w:val="0"/>
                <w:noProof/>
                <w:sz w:val="24"/>
                <w:szCs w:val="24"/>
              </w:rPr>
              <w:tab/>
            </w:r>
            <w:r w:rsidRPr="00316A3D">
              <w:rPr>
                <w:rStyle w:val="Hyperlink"/>
                <w:noProof/>
              </w:rPr>
              <w:t>WHOIS1 Rec #11: Common Interface</w:t>
            </w:r>
            <w:r>
              <w:rPr>
                <w:noProof/>
                <w:webHidden/>
              </w:rPr>
              <w:tab/>
            </w:r>
            <w:r>
              <w:rPr>
                <w:noProof/>
                <w:webHidden/>
              </w:rPr>
              <w:fldChar w:fldCharType="begin"/>
            </w:r>
            <w:r>
              <w:rPr>
                <w:noProof/>
                <w:webHidden/>
              </w:rPr>
              <w:instrText xml:space="preserve"> PAGEREF _Toc3138123 \h </w:instrText>
            </w:r>
            <w:r>
              <w:rPr>
                <w:noProof/>
                <w:webHidden/>
              </w:rPr>
            </w:r>
            <w:r>
              <w:rPr>
                <w:noProof/>
                <w:webHidden/>
              </w:rPr>
              <w:fldChar w:fldCharType="separate"/>
            </w:r>
            <w:r>
              <w:rPr>
                <w:noProof/>
                <w:webHidden/>
              </w:rPr>
              <w:t>70</w:t>
            </w:r>
            <w:r>
              <w:rPr>
                <w:noProof/>
                <w:webHidden/>
              </w:rPr>
              <w:fldChar w:fldCharType="end"/>
            </w:r>
          </w:hyperlink>
        </w:p>
        <w:p w14:paraId="43A49987" w14:textId="1AAD0928" w:rsidR="00B3286E" w:rsidRDefault="00B3286E">
          <w:pPr>
            <w:pStyle w:val="TOC3"/>
            <w:tabs>
              <w:tab w:val="left" w:pos="686"/>
            </w:tabs>
            <w:rPr>
              <w:rFonts w:eastAsiaTheme="minorEastAsia" w:cstheme="minorBidi"/>
              <w:noProof/>
              <w:sz w:val="24"/>
              <w:szCs w:val="24"/>
            </w:rPr>
          </w:pPr>
          <w:hyperlink w:anchor="_Toc3138124" w:history="1">
            <w:r w:rsidRPr="00316A3D">
              <w:rPr>
                <w:rStyle w:val="Hyperlink"/>
                <w:noProof/>
              </w:rPr>
              <w:t>3.8.1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_Toc3138124 \h </w:instrText>
            </w:r>
            <w:r>
              <w:rPr>
                <w:noProof/>
                <w:webHidden/>
              </w:rPr>
            </w:r>
            <w:r>
              <w:rPr>
                <w:noProof/>
                <w:webHidden/>
              </w:rPr>
              <w:fldChar w:fldCharType="separate"/>
            </w:r>
            <w:r>
              <w:rPr>
                <w:noProof/>
                <w:webHidden/>
              </w:rPr>
              <w:t>70</w:t>
            </w:r>
            <w:r>
              <w:rPr>
                <w:noProof/>
                <w:webHidden/>
              </w:rPr>
              <w:fldChar w:fldCharType="end"/>
            </w:r>
          </w:hyperlink>
        </w:p>
        <w:p w14:paraId="1CA295E1" w14:textId="310E8352" w:rsidR="00B3286E" w:rsidRDefault="00B3286E">
          <w:pPr>
            <w:pStyle w:val="TOC3"/>
            <w:tabs>
              <w:tab w:val="left" w:pos="686"/>
            </w:tabs>
            <w:rPr>
              <w:rFonts w:eastAsiaTheme="minorEastAsia" w:cstheme="minorBidi"/>
              <w:noProof/>
              <w:sz w:val="24"/>
              <w:szCs w:val="24"/>
            </w:rPr>
          </w:pPr>
          <w:hyperlink w:anchor="_Toc3138125" w:history="1">
            <w:r w:rsidRPr="00316A3D">
              <w:rPr>
                <w:rStyle w:val="Hyperlink"/>
                <w:noProof/>
              </w:rPr>
              <w:t>3.8.2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_Toc3138125 \h </w:instrText>
            </w:r>
            <w:r>
              <w:rPr>
                <w:noProof/>
                <w:webHidden/>
              </w:rPr>
            </w:r>
            <w:r>
              <w:rPr>
                <w:noProof/>
                <w:webHidden/>
              </w:rPr>
              <w:fldChar w:fldCharType="separate"/>
            </w:r>
            <w:r>
              <w:rPr>
                <w:noProof/>
                <w:webHidden/>
              </w:rPr>
              <w:t>70</w:t>
            </w:r>
            <w:r>
              <w:rPr>
                <w:noProof/>
                <w:webHidden/>
              </w:rPr>
              <w:fldChar w:fldCharType="end"/>
            </w:r>
          </w:hyperlink>
        </w:p>
        <w:p w14:paraId="245C974E" w14:textId="3C3CEC0C" w:rsidR="00B3286E" w:rsidRDefault="00B3286E">
          <w:pPr>
            <w:pStyle w:val="TOC3"/>
            <w:tabs>
              <w:tab w:val="left" w:pos="686"/>
            </w:tabs>
            <w:rPr>
              <w:rFonts w:eastAsiaTheme="minorEastAsia" w:cstheme="minorBidi"/>
              <w:noProof/>
              <w:sz w:val="24"/>
              <w:szCs w:val="24"/>
            </w:rPr>
          </w:pPr>
          <w:hyperlink w:anchor="_Toc3138126" w:history="1">
            <w:r w:rsidRPr="00316A3D">
              <w:rPr>
                <w:rStyle w:val="Hyperlink"/>
                <w:noProof/>
              </w:rPr>
              <w:t>3.8.3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_Toc3138126 \h </w:instrText>
            </w:r>
            <w:r>
              <w:rPr>
                <w:noProof/>
                <w:webHidden/>
              </w:rPr>
            </w:r>
            <w:r>
              <w:rPr>
                <w:noProof/>
                <w:webHidden/>
              </w:rPr>
              <w:fldChar w:fldCharType="separate"/>
            </w:r>
            <w:r>
              <w:rPr>
                <w:noProof/>
                <w:webHidden/>
              </w:rPr>
              <w:t>71</w:t>
            </w:r>
            <w:r>
              <w:rPr>
                <w:noProof/>
                <w:webHidden/>
              </w:rPr>
              <w:fldChar w:fldCharType="end"/>
            </w:r>
          </w:hyperlink>
        </w:p>
        <w:p w14:paraId="0F255884" w14:textId="65963FEE" w:rsidR="00B3286E" w:rsidRDefault="00B3286E">
          <w:pPr>
            <w:pStyle w:val="TOC3"/>
            <w:tabs>
              <w:tab w:val="left" w:pos="686"/>
            </w:tabs>
            <w:rPr>
              <w:rFonts w:eastAsiaTheme="minorEastAsia" w:cstheme="minorBidi"/>
              <w:noProof/>
              <w:sz w:val="24"/>
              <w:szCs w:val="24"/>
            </w:rPr>
          </w:pPr>
          <w:hyperlink w:anchor="_Toc3138127" w:history="1">
            <w:r w:rsidRPr="00316A3D">
              <w:rPr>
                <w:rStyle w:val="Hyperlink"/>
                <w:noProof/>
              </w:rPr>
              <w:t>3.8.4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_Toc3138127 \h </w:instrText>
            </w:r>
            <w:r>
              <w:rPr>
                <w:noProof/>
                <w:webHidden/>
              </w:rPr>
            </w:r>
            <w:r>
              <w:rPr>
                <w:noProof/>
                <w:webHidden/>
              </w:rPr>
              <w:fldChar w:fldCharType="separate"/>
            </w:r>
            <w:r>
              <w:rPr>
                <w:noProof/>
                <w:webHidden/>
              </w:rPr>
              <w:t>72</w:t>
            </w:r>
            <w:r>
              <w:rPr>
                <w:noProof/>
                <w:webHidden/>
              </w:rPr>
              <w:fldChar w:fldCharType="end"/>
            </w:r>
          </w:hyperlink>
        </w:p>
        <w:p w14:paraId="26C176E1" w14:textId="4D535EC0" w:rsidR="00B3286E" w:rsidRDefault="00B3286E">
          <w:pPr>
            <w:pStyle w:val="TOC3"/>
            <w:tabs>
              <w:tab w:val="left" w:pos="686"/>
            </w:tabs>
            <w:rPr>
              <w:rFonts w:eastAsiaTheme="minorEastAsia" w:cstheme="minorBidi"/>
              <w:noProof/>
              <w:sz w:val="24"/>
              <w:szCs w:val="24"/>
            </w:rPr>
          </w:pPr>
          <w:hyperlink w:anchor="_Toc3138128" w:history="1">
            <w:r w:rsidRPr="00316A3D">
              <w:rPr>
                <w:rStyle w:val="Hyperlink"/>
                <w:noProof/>
              </w:rPr>
              <w:t>3.8.5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_Toc3138128 \h </w:instrText>
            </w:r>
            <w:r>
              <w:rPr>
                <w:noProof/>
                <w:webHidden/>
              </w:rPr>
            </w:r>
            <w:r>
              <w:rPr>
                <w:noProof/>
                <w:webHidden/>
              </w:rPr>
              <w:fldChar w:fldCharType="separate"/>
            </w:r>
            <w:r>
              <w:rPr>
                <w:noProof/>
                <w:webHidden/>
              </w:rPr>
              <w:t>74</w:t>
            </w:r>
            <w:r>
              <w:rPr>
                <w:noProof/>
                <w:webHidden/>
              </w:rPr>
              <w:fldChar w:fldCharType="end"/>
            </w:r>
          </w:hyperlink>
        </w:p>
        <w:p w14:paraId="66FA4EAF" w14:textId="4A7E05FF" w:rsidR="00B3286E" w:rsidRDefault="00B3286E">
          <w:pPr>
            <w:pStyle w:val="TOC2"/>
            <w:rPr>
              <w:rFonts w:eastAsiaTheme="minorEastAsia" w:cstheme="minorBidi"/>
              <w:b w:val="0"/>
              <w:bCs w:val="0"/>
              <w:noProof/>
              <w:sz w:val="24"/>
              <w:szCs w:val="24"/>
            </w:rPr>
          </w:pPr>
          <w:hyperlink w:anchor="_Toc3138129" w:history="1">
            <w:r w:rsidRPr="00316A3D">
              <w:rPr>
                <w:rStyle w:val="Hyperlink"/>
                <w:noProof/>
              </w:rPr>
              <w:t>3.9</w:t>
            </w:r>
            <w:r>
              <w:rPr>
                <w:rFonts w:eastAsiaTheme="minorEastAsia" w:cstheme="minorBidi"/>
                <w:b w:val="0"/>
                <w:bCs w:val="0"/>
                <w:noProof/>
                <w:sz w:val="24"/>
                <w:szCs w:val="24"/>
              </w:rPr>
              <w:tab/>
            </w:r>
            <w:r w:rsidRPr="00316A3D">
              <w:rPr>
                <w:rStyle w:val="Hyperlink"/>
                <w:noProof/>
              </w:rPr>
              <w:t>WHOIS1 Recs #12-14: Internationalized Registration Data</w:t>
            </w:r>
            <w:r>
              <w:rPr>
                <w:noProof/>
                <w:webHidden/>
              </w:rPr>
              <w:tab/>
            </w:r>
            <w:r>
              <w:rPr>
                <w:noProof/>
                <w:webHidden/>
              </w:rPr>
              <w:fldChar w:fldCharType="begin"/>
            </w:r>
            <w:r>
              <w:rPr>
                <w:noProof/>
                <w:webHidden/>
              </w:rPr>
              <w:instrText xml:space="preserve"> PAGEREF _Toc3138129 \h </w:instrText>
            </w:r>
            <w:r>
              <w:rPr>
                <w:noProof/>
                <w:webHidden/>
              </w:rPr>
            </w:r>
            <w:r>
              <w:rPr>
                <w:noProof/>
                <w:webHidden/>
              </w:rPr>
              <w:fldChar w:fldCharType="separate"/>
            </w:r>
            <w:r>
              <w:rPr>
                <w:noProof/>
                <w:webHidden/>
              </w:rPr>
              <w:t>74</w:t>
            </w:r>
            <w:r>
              <w:rPr>
                <w:noProof/>
                <w:webHidden/>
              </w:rPr>
              <w:fldChar w:fldCharType="end"/>
            </w:r>
          </w:hyperlink>
        </w:p>
        <w:p w14:paraId="2BA96B37" w14:textId="17096399" w:rsidR="00B3286E" w:rsidRDefault="00B3286E">
          <w:pPr>
            <w:pStyle w:val="TOC3"/>
            <w:tabs>
              <w:tab w:val="left" w:pos="686"/>
            </w:tabs>
            <w:rPr>
              <w:rFonts w:eastAsiaTheme="minorEastAsia" w:cstheme="minorBidi"/>
              <w:noProof/>
              <w:sz w:val="24"/>
              <w:szCs w:val="24"/>
            </w:rPr>
          </w:pPr>
          <w:hyperlink w:anchor="_Toc3138130" w:history="1">
            <w:r w:rsidRPr="00316A3D">
              <w:rPr>
                <w:rStyle w:val="Hyperlink"/>
                <w:noProof/>
              </w:rPr>
              <w:t>3.9.1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_Toc3138130 \h </w:instrText>
            </w:r>
            <w:r>
              <w:rPr>
                <w:noProof/>
                <w:webHidden/>
              </w:rPr>
            </w:r>
            <w:r>
              <w:rPr>
                <w:noProof/>
                <w:webHidden/>
              </w:rPr>
              <w:fldChar w:fldCharType="separate"/>
            </w:r>
            <w:r>
              <w:rPr>
                <w:noProof/>
                <w:webHidden/>
              </w:rPr>
              <w:t>74</w:t>
            </w:r>
            <w:r>
              <w:rPr>
                <w:noProof/>
                <w:webHidden/>
              </w:rPr>
              <w:fldChar w:fldCharType="end"/>
            </w:r>
          </w:hyperlink>
        </w:p>
        <w:p w14:paraId="1D82D614" w14:textId="73D41A3B" w:rsidR="00B3286E" w:rsidRDefault="00B3286E">
          <w:pPr>
            <w:pStyle w:val="TOC3"/>
            <w:tabs>
              <w:tab w:val="left" w:pos="686"/>
            </w:tabs>
            <w:rPr>
              <w:rFonts w:eastAsiaTheme="minorEastAsia" w:cstheme="minorBidi"/>
              <w:noProof/>
              <w:sz w:val="24"/>
              <w:szCs w:val="24"/>
            </w:rPr>
          </w:pPr>
          <w:hyperlink w:anchor="_Toc3138131" w:history="1">
            <w:r w:rsidRPr="00316A3D">
              <w:rPr>
                <w:rStyle w:val="Hyperlink"/>
                <w:noProof/>
              </w:rPr>
              <w:t>3.9.2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_Toc3138131 \h </w:instrText>
            </w:r>
            <w:r>
              <w:rPr>
                <w:noProof/>
                <w:webHidden/>
              </w:rPr>
            </w:r>
            <w:r>
              <w:rPr>
                <w:noProof/>
                <w:webHidden/>
              </w:rPr>
              <w:fldChar w:fldCharType="separate"/>
            </w:r>
            <w:r>
              <w:rPr>
                <w:noProof/>
                <w:webHidden/>
              </w:rPr>
              <w:t>75</w:t>
            </w:r>
            <w:r>
              <w:rPr>
                <w:noProof/>
                <w:webHidden/>
              </w:rPr>
              <w:fldChar w:fldCharType="end"/>
            </w:r>
          </w:hyperlink>
        </w:p>
        <w:p w14:paraId="3F5B807A" w14:textId="18934CC1" w:rsidR="00B3286E" w:rsidRDefault="00B3286E">
          <w:pPr>
            <w:pStyle w:val="TOC3"/>
            <w:tabs>
              <w:tab w:val="left" w:pos="686"/>
            </w:tabs>
            <w:rPr>
              <w:rFonts w:eastAsiaTheme="minorEastAsia" w:cstheme="minorBidi"/>
              <w:noProof/>
              <w:sz w:val="24"/>
              <w:szCs w:val="24"/>
            </w:rPr>
          </w:pPr>
          <w:hyperlink w:anchor="_Toc3138132" w:history="1">
            <w:r w:rsidRPr="00316A3D">
              <w:rPr>
                <w:rStyle w:val="Hyperlink"/>
                <w:noProof/>
              </w:rPr>
              <w:t>3.9.3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_Toc3138132 \h </w:instrText>
            </w:r>
            <w:r>
              <w:rPr>
                <w:noProof/>
                <w:webHidden/>
              </w:rPr>
            </w:r>
            <w:r>
              <w:rPr>
                <w:noProof/>
                <w:webHidden/>
              </w:rPr>
              <w:fldChar w:fldCharType="separate"/>
            </w:r>
            <w:r>
              <w:rPr>
                <w:noProof/>
                <w:webHidden/>
              </w:rPr>
              <w:t>78</w:t>
            </w:r>
            <w:r>
              <w:rPr>
                <w:noProof/>
                <w:webHidden/>
              </w:rPr>
              <w:fldChar w:fldCharType="end"/>
            </w:r>
          </w:hyperlink>
        </w:p>
        <w:p w14:paraId="345C9F8A" w14:textId="11F78A58" w:rsidR="00B3286E" w:rsidRDefault="00B3286E">
          <w:pPr>
            <w:pStyle w:val="TOC3"/>
            <w:tabs>
              <w:tab w:val="left" w:pos="686"/>
            </w:tabs>
            <w:rPr>
              <w:rFonts w:eastAsiaTheme="minorEastAsia" w:cstheme="minorBidi"/>
              <w:noProof/>
              <w:sz w:val="24"/>
              <w:szCs w:val="24"/>
            </w:rPr>
          </w:pPr>
          <w:hyperlink w:anchor="_Toc3138133" w:history="1">
            <w:r w:rsidRPr="00316A3D">
              <w:rPr>
                <w:rStyle w:val="Hyperlink"/>
                <w:noProof/>
              </w:rPr>
              <w:t>3.9.4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_Toc3138133 \h </w:instrText>
            </w:r>
            <w:r>
              <w:rPr>
                <w:noProof/>
                <w:webHidden/>
              </w:rPr>
            </w:r>
            <w:r>
              <w:rPr>
                <w:noProof/>
                <w:webHidden/>
              </w:rPr>
              <w:fldChar w:fldCharType="separate"/>
            </w:r>
            <w:r>
              <w:rPr>
                <w:noProof/>
                <w:webHidden/>
              </w:rPr>
              <w:t>78</w:t>
            </w:r>
            <w:r>
              <w:rPr>
                <w:noProof/>
                <w:webHidden/>
              </w:rPr>
              <w:fldChar w:fldCharType="end"/>
            </w:r>
          </w:hyperlink>
        </w:p>
        <w:p w14:paraId="60613517" w14:textId="730756B7" w:rsidR="00B3286E" w:rsidRDefault="00B3286E">
          <w:pPr>
            <w:pStyle w:val="TOC3"/>
            <w:tabs>
              <w:tab w:val="left" w:pos="686"/>
            </w:tabs>
            <w:rPr>
              <w:rFonts w:eastAsiaTheme="minorEastAsia" w:cstheme="minorBidi"/>
              <w:noProof/>
              <w:sz w:val="24"/>
              <w:szCs w:val="24"/>
            </w:rPr>
          </w:pPr>
          <w:hyperlink w:anchor="_Toc3138134" w:history="1">
            <w:r w:rsidRPr="00316A3D">
              <w:rPr>
                <w:rStyle w:val="Hyperlink"/>
                <w:noProof/>
              </w:rPr>
              <w:t>3.9.5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_Toc3138134 \h </w:instrText>
            </w:r>
            <w:r>
              <w:rPr>
                <w:noProof/>
                <w:webHidden/>
              </w:rPr>
            </w:r>
            <w:r>
              <w:rPr>
                <w:noProof/>
                <w:webHidden/>
              </w:rPr>
              <w:fldChar w:fldCharType="separate"/>
            </w:r>
            <w:r>
              <w:rPr>
                <w:noProof/>
                <w:webHidden/>
              </w:rPr>
              <w:t>79</w:t>
            </w:r>
            <w:r>
              <w:rPr>
                <w:noProof/>
                <w:webHidden/>
              </w:rPr>
              <w:fldChar w:fldCharType="end"/>
            </w:r>
          </w:hyperlink>
        </w:p>
        <w:p w14:paraId="0C3EA9E5" w14:textId="44101E45" w:rsidR="00B3286E" w:rsidRDefault="00B3286E">
          <w:pPr>
            <w:pStyle w:val="TOC2"/>
            <w:tabs>
              <w:tab w:val="left" w:pos="633"/>
            </w:tabs>
            <w:rPr>
              <w:rFonts w:eastAsiaTheme="minorEastAsia" w:cstheme="minorBidi"/>
              <w:b w:val="0"/>
              <w:bCs w:val="0"/>
              <w:noProof/>
              <w:sz w:val="24"/>
              <w:szCs w:val="24"/>
            </w:rPr>
          </w:pPr>
          <w:hyperlink w:anchor="_Toc3138135" w:history="1">
            <w:r w:rsidRPr="00316A3D">
              <w:rPr>
                <w:rStyle w:val="Hyperlink"/>
                <w:noProof/>
              </w:rPr>
              <w:t>3.10</w:t>
            </w:r>
            <w:r>
              <w:rPr>
                <w:rFonts w:eastAsiaTheme="minorEastAsia" w:cstheme="minorBidi"/>
                <w:b w:val="0"/>
                <w:bCs w:val="0"/>
                <w:noProof/>
                <w:sz w:val="24"/>
                <w:szCs w:val="24"/>
              </w:rPr>
              <w:tab/>
            </w:r>
            <w:r w:rsidRPr="00316A3D">
              <w:rPr>
                <w:rStyle w:val="Hyperlink"/>
                <w:noProof/>
              </w:rPr>
              <w:t>WHOIS1 Recs #15-16: Plan &amp; Annual Reports</w:t>
            </w:r>
            <w:r>
              <w:rPr>
                <w:noProof/>
                <w:webHidden/>
              </w:rPr>
              <w:tab/>
            </w:r>
            <w:r>
              <w:rPr>
                <w:noProof/>
                <w:webHidden/>
              </w:rPr>
              <w:fldChar w:fldCharType="begin"/>
            </w:r>
            <w:r>
              <w:rPr>
                <w:noProof/>
                <w:webHidden/>
              </w:rPr>
              <w:instrText xml:space="preserve"> PAGEREF _Toc3138135 \h </w:instrText>
            </w:r>
            <w:r>
              <w:rPr>
                <w:noProof/>
                <w:webHidden/>
              </w:rPr>
            </w:r>
            <w:r>
              <w:rPr>
                <w:noProof/>
                <w:webHidden/>
              </w:rPr>
              <w:fldChar w:fldCharType="separate"/>
            </w:r>
            <w:r>
              <w:rPr>
                <w:noProof/>
                <w:webHidden/>
              </w:rPr>
              <w:t>80</w:t>
            </w:r>
            <w:r>
              <w:rPr>
                <w:noProof/>
                <w:webHidden/>
              </w:rPr>
              <w:fldChar w:fldCharType="end"/>
            </w:r>
          </w:hyperlink>
        </w:p>
        <w:p w14:paraId="5B08774E" w14:textId="769E7E80" w:rsidR="00B3286E" w:rsidRDefault="00B3286E">
          <w:pPr>
            <w:pStyle w:val="TOC3"/>
            <w:tabs>
              <w:tab w:val="left" w:pos="797"/>
            </w:tabs>
            <w:rPr>
              <w:rFonts w:eastAsiaTheme="minorEastAsia" w:cstheme="minorBidi"/>
              <w:noProof/>
              <w:sz w:val="24"/>
              <w:szCs w:val="24"/>
            </w:rPr>
          </w:pPr>
          <w:hyperlink w:anchor="_Toc3138136" w:history="1">
            <w:r w:rsidRPr="00316A3D">
              <w:rPr>
                <w:rStyle w:val="Hyperlink"/>
                <w:noProof/>
              </w:rPr>
              <w:t>3.10.1</w:t>
            </w:r>
            <w:r>
              <w:rPr>
                <w:rFonts w:eastAsiaTheme="minorEastAsia" w:cstheme="minorBidi"/>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_Toc3138136 \h </w:instrText>
            </w:r>
            <w:r>
              <w:rPr>
                <w:noProof/>
                <w:webHidden/>
              </w:rPr>
            </w:r>
            <w:r>
              <w:rPr>
                <w:noProof/>
                <w:webHidden/>
              </w:rPr>
              <w:fldChar w:fldCharType="separate"/>
            </w:r>
            <w:r>
              <w:rPr>
                <w:noProof/>
                <w:webHidden/>
              </w:rPr>
              <w:t>80</w:t>
            </w:r>
            <w:r>
              <w:rPr>
                <w:noProof/>
                <w:webHidden/>
              </w:rPr>
              <w:fldChar w:fldCharType="end"/>
            </w:r>
          </w:hyperlink>
        </w:p>
        <w:p w14:paraId="6ED5BF41" w14:textId="49C898D8" w:rsidR="00B3286E" w:rsidRDefault="00B3286E">
          <w:pPr>
            <w:pStyle w:val="TOC3"/>
            <w:tabs>
              <w:tab w:val="left" w:pos="797"/>
            </w:tabs>
            <w:rPr>
              <w:rFonts w:eastAsiaTheme="minorEastAsia" w:cstheme="minorBidi"/>
              <w:noProof/>
              <w:sz w:val="24"/>
              <w:szCs w:val="24"/>
            </w:rPr>
          </w:pPr>
          <w:hyperlink w:anchor="_Toc3138137" w:history="1">
            <w:r w:rsidRPr="00316A3D">
              <w:rPr>
                <w:rStyle w:val="Hyperlink"/>
                <w:noProof/>
              </w:rPr>
              <w:t>3.10.2</w:t>
            </w:r>
            <w:r>
              <w:rPr>
                <w:rFonts w:eastAsiaTheme="minorEastAsia" w:cstheme="minorBidi"/>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_Toc3138137 \h </w:instrText>
            </w:r>
            <w:r>
              <w:rPr>
                <w:noProof/>
                <w:webHidden/>
              </w:rPr>
            </w:r>
            <w:r>
              <w:rPr>
                <w:noProof/>
                <w:webHidden/>
              </w:rPr>
              <w:fldChar w:fldCharType="separate"/>
            </w:r>
            <w:r>
              <w:rPr>
                <w:noProof/>
                <w:webHidden/>
              </w:rPr>
              <w:t>80</w:t>
            </w:r>
            <w:r>
              <w:rPr>
                <w:noProof/>
                <w:webHidden/>
              </w:rPr>
              <w:fldChar w:fldCharType="end"/>
            </w:r>
          </w:hyperlink>
        </w:p>
        <w:p w14:paraId="19170B3D" w14:textId="1CC0AC85" w:rsidR="00B3286E" w:rsidRDefault="00B3286E">
          <w:pPr>
            <w:pStyle w:val="TOC3"/>
            <w:tabs>
              <w:tab w:val="left" w:pos="797"/>
            </w:tabs>
            <w:rPr>
              <w:rFonts w:eastAsiaTheme="minorEastAsia" w:cstheme="minorBidi"/>
              <w:noProof/>
              <w:sz w:val="24"/>
              <w:szCs w:val="24"/>
            </w:rPr>
          </w:pPr>
          <w:hyperlink w:anchor="_Toc3138138" w:history="1">
            <w:r w:rsidRPr="00316A3D">
              <w:rPr>
                <w:rStyle w:val="Hyperlink"/>
                <w:noProof/>
              </w:rPr>
              <w:t>3.10.3</w:t>
            </w:r>
            <w:r>
              <w:rPr>
                <w:rFonts w:eastAsiaTheme="minorEastAsia" w:cstheme="minorBidi"/>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_Toc3138138 \h </w:instrText>
            </w:r>
            <w:r>
              <w:rPr>
                <w:noProof/>
                <w:webHidden/>
              </w:rPr>
            </w:r>
            <w:r>
              <w:rPr>
                <w:noProof/>
                <w:webHidden/>
              </w:rPr>
              <w:fldChar w:fldCharType="separate"/>
            </w:r>
            <w:r>
              <w:rPr>
                <w:noProof/>
                <w:webHidden/>
              </w:rPr>
              <w:t>81</w:t>
            </w:r>
            <w:r>
              <w:rPr>
                <w:noProof/>
                <w:webHidden/>
              </w:rPr>
              <w:fldChar w:fldCharType="end"/>
            </w:r>
          </w:hyperlink>
        </w:p>
        <w:p w14:paraId="2416E8EC" w14:textId="6A1DA06E" w:rsidR="00B3286E" w:rsidRDefault="00B3286E">
          <w:pPr>
            <w:pStyle w:val="TOC3"/>
            <w:tabs>
              <w:tab w:val="left" w:pos="797"/>
            </w:tabs>
            <w:rPr>
              <w:rFonts w:eastAsiaTheme="minorEastAsia" w:cstheme="minorBidi"/>
              <w:noProof/>
              <w:sz w:val="24"/>
              <w:szCs w:val="24"/>
            </w:rPr>
          </w:pPr>
          <w:hyperlink w:anchor="_Toc3138139" w:history="1">
            <w:r w:rsidRPr="00316A3D">
              <w:rPr>
                <w:rStyle w:val="Hyperlink"/>
                <w:noProof/>
              </w:rPr>
              <w:t>3.10.4</w:t>
            </w:r>
            <w:r>
              <w:rPr>
                <w:rFonts w:eastAsiaTheme="minorEastAsia" w:cstheme="minorBidi"/>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_Toc3138139 \h </w:instrText>
            </w:r>
            <w:r>
              <w:rPr>
                <w:noProof/>
                <w:webHidden/>
              </w:rPr>
            </w:r>
            <w:r>
              <w:rPr>
                <w:noProof/>
                <w:webHidden/>
              </w:rPr>
              <w:fldChar w:fldCharType="separate"/>
            </w:r>
            <w:r>
              <w:rPr>
                <w:noProof/>
                <w:webHidden/>
              </w:rPr>
              <w:t>82</w:t>
            </w:r>
            <w:r>
              <w:rPr>
                <w:noProof/>
                <w:webHidden/>
              </w:rPr>
              <w:fldChar w:fldCharType="end"/>
            </w:r>
          </w:hyperlink>
        </w:p>
        <w:p w14:paraId="1DF25D55" w14:textId="4BEFC5B3" w:rsidR="00B3286E" w:rsidRDefault="00B3286E">
          <w:pPr>
            <w:pStyle w:val="TOC3"/>
            <w:tabs>
              <w:tab w:val="left" w:pos="797"/>
            </w:tabs>
            <w:rPr>
              <w:rFonts w:eastAsiaTheme="minorEastAsia" w:cstheme="minorBidi"/>
              <w:noProof/>
              <w:sz w:val="24"/>
              <w:szCs w:val="24"/>
            </w:rPr>
          </w:pPr>
          <w:hyperlink w:anchor="_Toc3138140" w:history="1">
            <w:r w:rsidRPr="00316A3D">
              <w:rPr>
                <w:rStyle w:val="Hyperlink"/>
                <w:noProof/>
              </w:rPr>
              <w:t>3.10.5</w:t>
            </w:r>
            <w:r>
              <w:rPr>
                <w:rFonts w:eastAsiaTheme="minorEastAsia" w:cstheme="minorBidi"/>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_Toc3138140 \h </w:instrText>
            </w:r>
            <w:r>
              <w:rPr>
                <w:noProof/>
                <w:webHidden/>
              </w:rPr>
            </w:r>
            <w:r>
              <w:rPr>
                <w:noProof/>
                <w:webHidden/>
              </w:rPr>
              <w:fldChar w:fldCharType="separate"/>
            </w:r>
            <w:r>
              <w:rPr>
                <w:noProof/>
                <w:webHidden/>
              </w:rPr>
              <w:t>83</w:t>
            </w:r>
            <w:r>
              <w:rPr>
                <w:noProof/>
                <w:webHidden/>
              </w:rPr>
              <w:fldChar w:fldCharType="end"/>
            </w:r>
          </w:hyperlink>
        </w:p>
        <w:p w14:paraId="75F3572C" w14:textId="7A2FC180" w:rsidR="00B3286E" w:rsidRDefault="00B3286E">
          <w:pPr>
            <w:pStyle w:val="TOC1"/>
            <w:rPr>
              <w:rFonts w:eastAsiaTheme="minorEastAsia" w:cstheme="minorBidi"/>
              <w:b w:val="0"/>
              <w:bCs w:val="0"/>
              <w:caps w:val="0"/>
              <w:sz w:val="24"/>
              <w:szCs w:val="24"/>
            </w:rPr>
          </w:pPr>
          <w:hyperlink w:anchor="_Toc3138141" w:history="1">
            <w:r w:rsidRPr="00316A3D">
              <w:rPr>
                <w:rStyle w:val="Hyperlink"/>
              </w:rPr>
              <w:t>4</w:t>
            </w:r>
            <w:r>
              <w:rPr>
                <w:rFonts w:eastAsiaTheme="minorEastAsia" w:cstheme="minorBidi"/>
                <w:b w:val="0"/>
                <w:bCs w:val="0"/>
                <w:caps w:val="0"/>
                <w:sz w:val="24"/>
                <w:szCs w:val="24"/>
              </w:rPr>
              <w:tab/>
            </w:r>
            <w:r w:rsidRPr="00316A3D">
              <w:rPr>
                <w:rStyle w:val="Hyperlink"/>
              </w:rPr>
              <w:t>Objective 2: Anything New</w:t>
            </w:r>
            <w:r>
              <w:rPr>
                <w:webHidden/>
              </w:rPr>
              <w:tab/>
            </w:r>
            <w:r>
              <w:rPr>
                <w:webHidden/>
              </w:rPr>
              <w:fldChar w:fldCharType="begin"/>
            </w:r>
            <w:r>
              <w:rPr>
                <w:webHidden/>
              </w:rPr>
              <w:instrText xml:space="preserve"> PAGEREF _Toc3138141 \h </w:instrText>
            </w:r>
            <w:r>
              <w:rPr>
                <w:webHidden/>
              </w:rPr>
            </w:r>
            <w:r>
              <w:rPr>
                <w:webHidden/>
              </w:rPr>
              <w:fldChar w:fldCharType="separate"/>
            </w:r>
            <w:r>
              <w:rPr>
                <w:webHidden/>
              </w:rPr>
              <w:t>84</w:t>
            </w:r>
            <w:r>
              <w:rPr>
                <w:webHidden/>
              </w:rPr>
              <w:fldChar w:fldCharType="end"/>
            </w:r>
          </w:hyperlink>
        </w:p>
        <w:p w14:paraId="13643643" w14:textId="575A4F40" w:rsidR="00B3286E" w:rsidRDefault="00B3286E">
          <w:pPr>
            <w:pStyle w:val="TOC2"/>
            <w:rPr>
              <w:rFonts w:eastAsiaTheme="minorEastAsia" w:cstheme="minorBidi"/>
              <w:b w:val="0"/>
              <w:bCs w:val="0"/>
              <w:noProof/>
              <w:sz w:val="24"/>
              <w:szCs w:val="24"/>
            </w:rPr>
          </w:pPr>
          <w:hyperlink w:anchor="_Toc3138142" w:history="1">
            <w:r w:rsidRPr="00316A3D">
              <w:rPr>
                <w:rStyle w:val="Hyperlink"/>
                <w:noProof/>
              </w:rPr>
              <w:t>4.1</w:t>
            </w:r>
            <w:r>
              <w:rPr>
                <w:rFonts w:eastAsiaTheme="minorEastAsia" w:cstheme="minorBidi"/>
                <w:b w:val="0"/>
                <w:bCs w:val="0"/>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_Toc3138142 \h </w:instrText>
            </w:r>
            <w:r>
              <w:rPr>
                <w:noProof/>
                <w:webHidden/>
              </w:rPr>
            </w:r>
            <w:r>
              <w:rPr>
                <w:noProof/>
                <w:webHidden/>
              </w:rPr>
              <w:fldChar w:fldCharType="separate"/>
            </w:r>
            <w:r>
              <w:rPr>
                <w:noProof/>
                <w:webHidden/>
              </w:rPr>
              <w:t>84</w:t>
            </w:r>
            <w:r>
              <w:rPr>
                <w:noProof/>
                <w:webHidden/>
              </w:rPr>
              <w:fldChar w:fldCharType="end"/>
            </w:r>
          </w:hyperlink>
        </w:p>
        <w:p w14:paraId="068264D0" w14:textId="2B605CBF" w:rsidR="00B3286E" w:rsidRDefault="00B3286E">
          <w:pPr>
            <w:pStyle w:val="TOC2"/>
            <w:rPr>
              <w:rFonts w:eastAsiaTheme="minorEastAsia" w:cstheme="minorBidi"/>
              <w:b w:val="0"/>
              <w:bCs w:val="0"/>
              <w:noProof/>
              <w:sz w:val="24"/>
              <w:szCs w:val="24"/>
            </w:rPr>
          </w:pPr>
          <w:hyperlink w:anchor="_Toc3138143" w:history="1">
            <w:r w:rsidRPr="00316A3D">
              <w:rPr>
                <w:rStyle w:val="Hyperlink"/>
                <w:noProof/>
              </w:rPr>
              <w:t>4.2</w:t>
            </w:r>
            <w:r>
              <w:rPr>
                <w:rFonts w:eastAsiaTheme="minorEastAsia" w:cstheme="minorBidi"/>
                <w:b w:val="0"/>
                <w:bCs w:val="0"/>
                <w:noProof/>
                <w:sz w:val="24"/>
                <w:szCs w:val="24"/>
              </w:rPr>
              <w:tab/>
            </w:r>
            <w:r w:rsidRPr="00316A3D">
              <w:rPr>
                <w:rStyle w:val="Hyperlink"/>
                <w:noProof/>
              </w:rPr>
              <w:t>Analysis and Findings</w:t>
            </w:r>
            <w:r>
              <w:rPr>
                <w:noProof/>
                <w:webHidden/>
              </w:rPr>
              <w:tab/>
            </w:r>
            <w:r>
              <w:rPr>
                <w:noProof/>
                <w:webHidden/>
              </w:rPr>
              <w:fldChar w:fldCharType="begin"/>
            </w:r>
            <w:r>
              <w:rPr>
                <w:noProof/>
                <w:webHidden/>
              </w:rPr>
              <w:instrText xml:space="preserve"> PAGEREF _Toc3138143 \h </w:instrText>
            </w:r>
            <w:r>
              <w:rPr>
                <w:noProof/>
                <w:webHidden/>
              </w:rPr>
            </w:r>
            <w:r>
              <w:rPr>
                <w:noProof/>
                <w:webHidden/>
              </w:rPr>
              <w:fldChar w:fldCharType="separate"/>
            </w:r>
            <w:r>
              <w:rPr>
                <w:noProof/>
                <w:webHidden/>
              </w:rPr>
              <w:t>84</w:t>
            </w:r>
            <w:r>
              <w:rPr>
                <w:noProof/>
                <w:webHidden/>
              </w:rPr>
              <w:fldChar w:fldCharType="end"/>
            </w:r>
          </w:hyperlink>
        </w:p>
        <w:p w14:paraId="53622314" w14:textId="5B80A783" w:rsidR="00B3286E" w:rsidRDefault="00B3286E">
          <w:pPr>
            <w:pStyle w:val="TOC2"/>
            <w:rPr>
              <w:rFonts w:eastAsiaTheme="minorEastAsia" w:cstheme="minorBidi"/>
              <w:b w:val="0"/>
              <w:bCs w:val="0"/>
              <w:noProof/>
              <w:sz w:val="24"/>
              <w:szCs w:val="24"/>
            </w:rPr>
          </w:pPr>
          <w:hyperlink w:anchor="_Toc3138144" w:history="1">
            <w:r w:rsidRPr="00316A3D">
              <w:rPr>
                <w:rStyle w:val="Hyperlink"/>
                <w:noProof/>
              </w:rPr>
              <w:t>4.3</w:t>
            </w:r>
            <w:r>
              <w:rPr>
                <w:rFonts w:eastAsiaTheme="minorEastAsia" w:cstheme="minorBidi"/>
                <w:b w:val="0"/>
                <w:bCs w:val="0"/>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_Toc3138144 \h </w:instrText>
            </w:r>
            <w:r>
              <w:rPr>
                <w:noProof/>
                <w:webHidden/>
              </w:rPr>
            </w:r>
            <w:r>
              <w:rPr>
                <w:noProof/>
                <w:webHidden/>
              </w:rPr>
              <w:fldChar w:fldCharType="separate"/>
            </w:r>
            <w:r>
              <w:rPr>
                <w:noProof/>
                <w:webHidden/>
              </w:rPr>
              <w:t>86</w:t>
            </w:r>
            <w:r>
              <w:rPr>
                <w:noProof/>
                <w:webHidden/>
              </w:rPr>
              <w:fldChar w:fldCharType="end"/>
            </w:r>
          </w:hyperlink>
        </w:p>
        <w:p w14:paraId="76E893D9" w14:textId="3D66333E" w:rsidR="00B3286E" w:rsidRDefault="00B3286E">
          <w:pPr>
            <w:pStyle w:val="TOC2"/>
            <w:rPr>
              <w:rFonts w:eastAsiaTheme="minorEastAsia" w:cstheme="minorBidi"/>
              <w:b w:val="0"/>
              <w:bCs w:val="0"/>
              <w:noProof/>
              <w:sz w:val="24"/>
              <w:szCs w:val="24"/>
            </w:rPr>
          </w:pPr>
          <w:hyperlink w:anchor="_Toc3138145" w:history="1">
            <w:r w:rsidRPr="00316A3D">
              <w:rPr>
                <w:rStyle w:val="Hyperlink"/>
                <w:noProof/>
              </w:rPr>
              <w:t>4.4</w:t>
            </w:r>
            <w:r>
              <w:rPr>
                <w:rFonts w:eastAsiaTheme="minorEastAsia" w:cstheme="minorBidi"/>
                <w:b w:val="0"/>
                <w:bCs w:val="0"/>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_Toc3138145 \h </w:instrText>
            </w:r>
            <w:r>
              <w:rPr>
                <w:noProof/>
                <w:webHidden/>
              </w:rPr>
            </w:r>
            <w:r>
              <w:rPr>
                <w:noProof/>
                <w:webHidden/>
              </w:rPr>
              <w:fldChar w:fldCharType="separate"/>
            </w:r>
            <w:r>
              <w:rPr>
                <w:noProof/>
                <w:webHidden/>
              </w:rPr>
              <w:t>86</w:t>
            </w:r>
            <w:r>
              <w:rPr>
                <w:noProof/>
                <w:webHidden/>
              </w:rPr>
              <w:fldChar w:fldCharType="end"/>
            </w:r>
          </w:hyperlink>
        </w:p>
        <w:p w14:paraId="537CE703" w14:textId="443ECD91" w:rsidR="00B3286E" w:rsidRDefault="00B3286E">
          <w:pPr>
            <w:pStyle w:val="TOC2"/>
            <w:rPr>
              <w:rFonts w:eastAsiaTheme="minorEastAsia" w:cstheme="minorBidi"/>
              <w:b w:val="0"/>
              <w:bCs w:val="0"/>
              <w:noProof/>
              <w:sz w:val="24"/>
              <w:szCs w:val="24"/>
            </w:rPr>
          </w:pPr>
          <w:hyperlink w:anchor="_Toc3138146" w:history="1">
            <w:r w:rsidRPr="00316A3D">
              <w:rPr>
                <w:rStyle w:val="Hyperlink"/>
                <w:noProof/>
              </w:rPr>
              <w:t>4.5</w:t>
            </w:r>
            <w:r>
              <w:rPr>
                <w:rFonts w:eastAsiaTheme="minorEastAsia" w:cstheme="minorBidi"/>
                <w:b w:val="0"/>
                <w:bCs w:val="0"/>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_Toc3138146 \h </w:instrText>
            </w:r>
            <w:r>
              <w:rPr>
                <w:noProof/>
                <w:webHidden/>
              </w:rPr>
            </w:r>
            <w:r>
              <w:rPr>
                <w:noProof/>
                <w:webHidden/>
              </w:rPr>
              <w:fldChar w:fldCharType="separate"/>
            </w:r>
            <w:r>
              <w:rPr>
                <w:noProof/>
                <w:webHidden/>
              </w:rPr>
              <w:t>86</w:t>
            </w:r>
            <w:r>
              <w:rPr>
                <w:noProof/>
                <w:webHidden/>
              </w:rPr>
              <w:fldChar w:fldCharType="end"/>
            </w:r>
          </w:hyperlink>
        </w:p>
        <w:p w14:paraId="79B74F9A" w14:textId="5FE9D46F" w:rsidR="00B3286E" w:rsidRDefault="00B3286E">
          <w:pPr>
            <w:pStyle w:val="TOC1"/>
            <w:rPr>
              <w:rFonts w:eastAsiaTheme="minorEastAsia" w:cstheme="minorBidi"/>
              <w:b w:val="0"/>
              <w:bCs w:val="0"/>
              <w:caps w:val="0"/>
              <w:sz w:val="24"/>
              <w:szCs w:val="24"/>
            </w:rPr>
          </w:pPr>
          <w:hyperlink w:anchor="_Toc3138147" w:history="1">
            <w:r w:rsidRPr="00316A3D">
              <w:rPr>
                <w:rStyle w:val="Hyperlink"/>
              </w:rPr>
              <w:t>5</w:t>
            </w:r>
            <w:r>
              <w:rPr>
                <w:rFonts w:eastAsiaTheme="minorEastAsia" w:cstheme="minorBidi"/>
                <w:b w:val="0"/>
                <w:bCs w:val="0"/>
                <w:caps w:val="0"/>
                <w:sz w:val="24"/>
                <w:szCs w:val="24"/>
              </w:rPr>
              <w:tab/>
            </w:r>
            <w:r w:rsidRPr="00316A3D">
              <w:rPr>
                <w:rStyle w:val="Hyperlink"/>
              </w:rPr>
              <w:t>Objective 3: Law Enforcement Needs</w:t>
            </w:r>
            <w:r>
              <w:rPr>
                <w:webHidden/>
              </w:rPr>
              <w:tab/>
            </w:r>
            <w:r>
              <w:rPr>
                <w:webHidden/>
              </w:rPr>
              <w:fldChar w:fldCharType="begin"/>
            </w:r>
            <w:r>
              <w:rPr>
                <w:webHidden/>
              </w:rPr>
              <w:instrText xml:space="preserve"> PAGEREF _Toc3138147 \h </w:instrText>
            </w:r>
            <w:r>
              <w:rPr>
                <w:webHidden/>
              </w:rPr>
            </w:r>
            <w:r>
              <w:rPr>
                <w:webHidden/>
              </w:rPr>
              <w:fldChar w:fldCharType="separate"/>
            </w:r>
            <w:r>
              <w:rPr>
                <w:webHidden/>
              </w:rPr>
              <w:t>87</w:t>
            </w:r>
            <w:r>
              <w:rPr>
                <w:webHidden/>
              </w:rPr>
              <w:fldChar w:fldCharType="end"/>
            </w:r>
          </w:hyperlink>
        </w:p>
        <w:p w14:paraId="0875CE45" w14:textId="31278F0B" w:rsidR="00B3286E" w:rsidRDefault="00B3286E">
          <w:pPr>
            <w:pStyle w:val="TOC2"/>
            <w:rPr>
              <w:rFonts w:eastAsiaTheme="minorEastAsia" w:cstheme="minorBidi"/>
              <w:b w:val="0"/>
              <w:bCs w:val="0"/>
              <w:noProof/>
              <w:sz w:val="24"/>
              <w:szCs w:val="24"/>
            </w:rPr>
          </w:pPr>
          <w:hyperlink w:anchor="_Toc3138148" w:history="1">
            <w:r w:rsidRPr="00316A3D">
              <w:rPr>
                <w:rStyle w:val="Hyperlink"/>
                <w:noProof/>
              </w:rPr>
              <w:t>5.1</w:t>
            </w:r>
            <w:r>
              <w:rPr>
                <w:rFonts w:eastAsiaTheme="minorEastAsia" w:cstheme="minorBidi"/>
                <w:b w:val="0"/>
                <w:bCs w:val="0"/>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_Toc3138148 \h </w:instrText>
            </w:r>
            <w:r>
              <w:rPr>
                <w:noProof/>
                <w:webHidden/>
              </w:rPr>
            </w:r>
            <w:r>
              <w:rPr>
                <w:noProof/>
                <w:webHidden/>
              </w:rPr>
              <w:fldChar w:fldCharType="separate"/>
            </w:r>
            <w:r>
              <w:rPr>
                <w:noProof/>
                <w:webHidden/>
              </w:rPr>
              <w:t>87</w:t>
            </w:r>
            <w:r>
              <w:rPr>
                <w:noProof/>
                <w:webHidden/>
              </w:rPr>
              <w:fldChar w:fldCharType="end"/>
            </w:r>
          </w:hyperlink>
        </w:p>
        <w:p w14:paraId="2A76E258" w14:textId="484B9E93" w:rsidR="00B3286E" w:rsidRDefault="00B3286E">
          <w:pPr>
            <w:pStyle w:val="TOC2"/>
            <w:rPr>
              <w:rFonts w:eastAsiaTheme="minorEastAsia" w:cstheme="minorBidi"/>
              <w:b w:val="0"/>
              <w:bCs w:val="0"/>
              <w:noProof/>
              <w:sz w:val="24"/>
              <w:szCs w:val="24"/>
            </w:rPr>
          </w:pPr>
          <w:hyperlink w:anchor="_Toc3138149" w:history="1">
            <w:r w:rsidRPr="00316A3D">
              <w:rPr>
                <w:rStyle w:val="Hyperlink"/>
                <w:noProof/>
              </w:rPr>
              <w:t>5.2</w:t>
            </w:r>
            <w:r>
              <w:rPr>
                <w:rFonts w:eastAsiaTheme="minorEastAsia" w:cstheme="minorBidi"/>
                <w:b w:val="0"/>
                <w:bCs w:val="0"/>
                <w:noProof/>
                <w:sz w:val="24"/>
                <w:szCs w:val="24"/>
              </w:rPr>
              <w:tab/>
            </w:r>
            <w:r w:rsidRPr="00316A3D">
              <w:rPr>
                <w:rStyle w:val="Hyperlink"/>
                <w:noProof/>
              </w:rPr>
              <w:t>Analysis and Findings</w:t>
            </w:r>
            <w:r>
              <w:rPr>
                <w:noProof/>
                <w:webHidden/>
              </w:rPr>
              <w:tab/>
            </w:r>
            <w:r>
              <w:rPr>
                <w:noProof/>
                <w:webHidden/>
              </w:rPr>
              <w:fldChar w:fldCharType="begin"/>
            </w:r>
            <w:r>
              <w:rPr>
                <w:noProof/>
                <w:webHidden/>
              </w:rPr>
              <w:instrText xml:space="preserve"> PAGEREF _Toc3138149 \h </w:instrText>
            </w:r>
            <w:r>
              <w:rPr>
                <w:noProof/>
                <w:webHidden/>
              </w:rPr>
            </w:r>
            <w:r>
              <w:rPr>
                <w:noProof/>
                <w:webHidden/>
              </w:rPr>
              <w:fldChar w:fldCharType="separate"/>
            </w:r>
            <w:r>
              <w:rPr>
                <w:noProof/>
                <w:webHidden/>
              </w:rPr>
              <w:t>87</w:t>
            </w:r>
            <w:r>
              <w:rPr>
                <w:noProof/>
                <w:webHidden/>
              </w:rPr>
              <w:fldChar w:fldCharType="end"/>
            </w:r>
          </w:hyperlink>
        </w:p>
        <w:p w14:paraId="2DD60311" w14:textId="673948EC" w:rsidR="00B3286E" w:rsidRDefault="00B3286E">
          <w:pPr>
            <w:pStyle w:val="TOC3"/>
            <w:tabs>
              <w:tab w:val="left" w:pos="686"/>
            </w:tabs>
            <w:rPr>
              <w:rFonts w:eastAsiaTheme="minorEastAsia" w:cstheme="minorBidi"/>
              <w:noProof/>
              <w:sz w:val="24"/>
              <w:szCs w:val="24"/>
            </w:rPr>
          </w:pPr>
          <w:hyperlink w:anchor="_Toc3138150" w:history="1">
            <w:r w:rsidRPr="00316A3D">
              <w:rPr>
                <w:rStyle w:val="Hyperlink"/>
                <w:noProof/>
              </w:rPr>
              <w:t>5.2.1</w:t>
            </w:r>
            <w:r>
              <w:rPr>
                <w:rFonts w:eastAsiaTheme="minorEastAsia" w:cstheme="minorBidi"/>
                <w:noProof/>
                <w:sz w:val="24"/>
                <w:szCs w:val="24"/>
              </w:rPr>
              <w:tab/>
            </w:r>
            <w:r w:rsidRPr="00316A3D">
              <w:rPr>
                <w:rStyle w:val="Hyperlink"/>
                <w:noProof/>
              </w:rPr>
              <w:t>Law Enforcement Survey</w:t>
            </w:r>
            <w:r>
              <w:rPr>
                <w:noProof/>
                <w:webHidden/>
              </w:rPr>
              <w:tab/>
            </w:r>
            <w:r>
              <w:rPr>
                <w:noProof/>
                <w:webHidden/>
              </w:rPr>
              <w:fldChar w:fldCharType="begin"/>
            </w:r>
            <w:r>
              <w:rPr>
                <w:noProof/>
                <w:webHidden/>
              </w:rPr>
              <w:instrText xml:space="preserve"> PAGEREF _Toc3138150 \h </w:instrText>
            </w:r>
            <w:r>
              <w:rPr>
                <w:noProof/>
                <w:webHidden/>
              </w:rPr>
            </w:r>
            <w:r>
              <w:rPr>
                <w:noProof/>
                <w:webHidden/>
              </w:rPr>
              <w:fldChar w:fldCharType="separate"/>
            </w:r>
            <w:r>
              <w:rPr>
                <w:noProof/>
                <w:webHidden/>
              </w:rPr>
              <w:t>87</w:t>
            </w:r>
            <w:r>
              <w:rPr>
                <w:noProof/>
                <w:webHidden/>
              </w:rPr>
              <w:fldChar w:fldCharType="end"/>
            </w:r>
          </w:hyperlink>
        </w:p>
        <w:p w14:paraId="06406664" w14:textId="2AA141E1" w:rsidR="00B3286E" w:rsidRDefault="00B3286E">
          <w:pPr>
            <w:pStyle w:val="TOC3"/>
            <w:tabs>
              <w:tab w:val="left" w:pos="686"/>
            </w:tabs>
            <w:rPr>
              <w:rFonts w:eastAsiaTheme="minorEastAsia" w:cstheme="minorBidi"/>
              <w:noProof/>
              <w:sz w:val="24"/>
              <w:szCs w:val="24"/>
            </w:rPr>
          </w:pPr>
          <w:hyperlink w:anchor="_Toc3138151" w:history="1">
            <w:r w:rsidRPr="00316A3D">
              <w:rPr>
                <w:rStyle w:val="Hyperlink"/>
                <w:noProof/>
              </w:rPr>
              <w:t>5.2.2</w:t>
            </w:r>
            <w:r>
              <w:rPr>
                <w:rFonts w:eastAsiaTheme="minorEastAsia" w:cstheme="minorBidi"/>
                <w:noProof/>
                <w:sz w:val="24"/>
                <w:szCs w:val="24"/>
              </w:rPr>
              <w:tab/>
            </w:r>
            <w:r w:rsidRPr="00316A3D">
              <w:rPr>
                <w:rStyle w:val="Hyperlink"/>
                <w:noProof/>
              </w:rPr>
              <w:t>Other input from law enforcement</w:t>
            </w:r>
            <w:r>
              <w:rPr>
                <w:noProof/>
                <w:webHidden/>
              </w:rPr>
              <w:tab/>
            </w:r>
            <w:r>
              <w:rPr>
                <w:noProof/>
                <w:webHidden/>
              </w:rPr>
              <w:fldChar w:fldCharType="begin"/>
            </w:r>
            <w:r>
              <w:rPr>
                <w:noProof/>
                <w:webHidden/>
              </w:rPr>
              <w:instrText xml:space="preserve"> PAGEREF _Toc3138151 \h </w:instrText>
            </w:r>
            <w:r>
              <w:rPr>
                <w:noProof/>
                <w:webHidden/>
              </w:rPr>
            </w:r>
            <w:r>
              <w:rPr>
                <w:noProof/>
                <w:webHidden/>
              </w:rPr>
              <w:fldChar w:fldCharType="separate"/>
            </w:r>
            <w:r>
              <w:rPr>
                <w:noProof/>
                <w:webHidden/>
              </w:rPr>
              <w:t>98</w:t>
            </w:r>
            <w:r>
              <w:rPr>
                <w:noProof/>
                <w:webHidden/>
              </w:rPr>
              <w:fldChar w:fldCharType="end"/>
            </w:r>
          </w:hyperlink>
        </w:p>
        <w:p w14:paraId="6FA4BB2E" w14:textId="4E15761C" w:rsidR="00B3286E" w:rsidRDefault="00B3286E">
          <w:pPr>
            <w:pStyle w:val="TOC2"/>
            <w:rPr>
              <w:rFonts w:eastAsiaTheme="minorEastAsia" w:cstheme="minorBidi"/>
              <w:b w:val="0"/>
              <w:bCs w:val="0"/>
              <w:noProof/>
              <w:sz w:val="24"/>
              <w:szCs w:val="24"/>
            </w:rPr>
          </w:pPr>
          <w:hyperlink w:anchor="_Toc3138152" w:history="1">
            <w:r w:rsidRPr="00316A3D">
              <w:rPr>
                <w:rStyle w:val="Hyperlink"/>
                <w:noProof/>
              </w:rPr>
              <w:t>5.3</w:t>
            </w:r>
            <w:r>
              <w:rPr>
                <w:rFonts w:eastAsiaTheme="minorEastAsia" w:cstheme="minorBidi"/>
                <w:b w:val="0"/>
                <w:bCs w:val="0"/>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_Toc3138152 \h </w:instrText>
            </w:r>
            <w:r>
              <w:rPr>
                <w:noProof/>
                <w:webHidden/>
              </w:rPr>
            </w:r>
            <w:r>
              <w:rPr>
                <w:noProof/>
                <w:webHidden/>
              </w:rPr>
              <w:fldChar w:fldCharType="separate"/>
            </w:r>
            <w:r>
              <w:rPr>
                <w:noProof/>
                <w:webHidden/>
              </w:rPr>
              <w:t>99</w:t>
            </w:r>
            <w:r>
              <w:rPr>
                <w:noProof/>
                <w:webHidden/>
              </w:rPr>
              <w:fldChar w:fldCharType="end"/>
            </w:r>
          </w:hyperlink>
        </w:p>
        <w:p w14:paraId="1DADBE09" w14:textId="7744B887" w:rsidR="00B3286E" w:rsidRDefault="00B3286E">
          <w:pPr>
            <w:pStyle w:val="TOC2"/>
            <w:rPr>
              <w:rFonts w:eastAsiaTheme="minorEastAsia" w:cstheme="minorBidi"/>
              <w:b w:val="0"/>
              <w:bCs w:val="0"/>
              <w:noProof/>
              <w:sz w:val="24"/>
              <w:szCs w:val="24"/>
            </w:rPr>
          </w:pPr>
          <w:hyperlink w:anchor="_Toc3138153" w:history="1">
            <w:r w:rsidRPr="00316A3D">
              <w:rPr>
                <w:rStyle w:val="Hyperlink"/>
                <w:noProof/>
              </w:rPr>
              <w:t>5.4</w:t>
            </w:r>
            <w:r>
              <w:rPr>
                <w:rFonts w:eastAsiaTheme="minorEastAsia" w:cstheme="minorBidi"/>
                <w:b w:val="0"/>
                <w:bCs w:val="0"/>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_Toc3138153 \h </w:instrText>
            </w:r>
            <w:r>
              <w:rPr>
                <w:noProof/>
                <w:webHidden/>
              </w:rPr>
            </w:r>
            <w:r>
              <w:rPr>
                <w:noProof/>
                <w:webHidden/>
              </w:rPr>
              <w:fldChar w:fldCharType="separate"/>
            </w:r>
            <w:r>
              <w:rPr>
                <w:noProof/>
                <w:webHidden/>
              </w:rPr>
              <w:t>99</w:t>
            </w:r>
            <w:r>
              <w:rPr>
                <w:noProof/>
                <w:webHidden/>
              </w:rPr>
              <w:fldChar w:fldCharType="end"/>
            </w:r>
          </w:hyperlink>
        </w:p>
        <w:p w14:paraId="2D602F85" w14:textId="3B68E21F" w:rsidR="00B3286E" w:rsidRDefault="00B3286E">
          <w:pPr>
            <w:pStyle w:val="TOC2"/>
            <w:rPr>
              <w:rFonts w:eastAsiaTheme="minorEastAsia" w:cstheme="minorBidi"/>
              <w:b w:val="0"/>
              <w:bCs w:val="0"/>
              <w:noProof/>
              <w:sz w:val="24"/>
              <w:szCs w:val="24"/>
            </w:rPr>
          </w:pPr>
          <w:hyperlink w:anchor="_Toc3138154" w:history="1">
            <w:r w:rsidRPr="00316A3D">
              <w:rPr>
                <w:rStyle w:val="Hyperlink"/>
                <w:noProof/>
              </w:rPr>
              <w:t>5.5</w:t>
            </w:r>
            <w:r>
              <w:rPr>
                <w:rFonts w:eastAsiaTheme="minorEastAsia" w:cstheme="minorBidi"/>
                <w:b w:val="0"/>
                <w:bCs w:val="0"/>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_Toc3138154 \h </w:instrText>
            </w:r>
            <w:r>
              <w:rPr>
                <w:noProof/>
                <w:webHidden/>
              </w:rPr>
            </w:r>
            <w:r>
              <w:rPr>
                <w:noProof/>
                <w:webHidden/>
              </w:rPr>
              <w:fldChar w:fldCharType="separate"/>
            </w:r>
            <w:r>
              <w:rPr>
                <w:noProof/>
                <w:webHidden/>
              </w:rPr>
              <w:t>101</w:t>
            </w:r>
            <w:r>
              <w:rPr>
                <w:noProof/>
                <w:webHidden/>
              </w:rPr>
              <w:fldChar w:fldCharType="end"/>
            </w:r>
          </w:hyperlink>
        </w:p>
        <w:p w14:paraId="5E0BC965" w14:textId="3C0E855D" w:rsidR="00B3286E" w:rsidRDefault="00B3286E">
          <w:pPr>
            <w:pStyle w:val="TOC1"/>
            <w:rPr>
              <w:rFonts w:eastAsiaTheme="minorEastAsia" w:cstheme="minorBidi"/>
              <w:b w:val="0"/>
              <w:bCs w:val="0"/>
              <w:caps w:val="0"/>
              <w:sz w:val="24"/>
              <w:szCs w:val="24"/>
            </w:rPr>
          </w:pPr>
          <w:hyperlink w:anchor="_Toc3138155" w:history="1">
            <w:r w:rsidRPr="00316A3D">
              <w:rPr>
                <w:rStyle w:val="Hyperlink"/>
              </w:rPr>
              <w:t>6</w:t>
            </w:r>
            <w:r>
              <w:rPr>
                <w:rFonts w:eastAsiaTheme="minorEastAsia" w:cstheme="minorBidi"/>
                <w:b w:val="0"/>
                <w:bCs w:val="0"/>
                <w:caps w:val="0"/>
                <w:sz w:val="24"/>
                <w:szCs w:val="24"/>
              </w:rPr>
              <w:tab/>
            </w:r>
            <w:r w:rsidRPr="00316A3D">
              <w:rPr>
                <w:rStyle w:val="Hyperlink"/>
              </w:rPr>
              <w:t>Objective 4: Consumer Trust</w:t>
            </w:r>
            <w:r>
              <w:rPr>
                <w:webHidden/>
              </w:rPr>
              <w:tab/>
            </w:r>
            <w:r>
              <w:rPr>
                <w:webHidden/>
              </w:rPr>
              <w:fldChar w:fldCharType="begin"/>
            </w:r>
            <w:r>
              <w:rPr>
                <w:webHidden/>
              </w:rPr>
              <w:instrText xml:space="preserve"> PAGEREF _Toc3138155 \h </w:instrText>
            </w:r>
            <w:r>
              <w:rPr>
                <w:webHidden/>
              </w:rPr>
            </w:r>
            <w:r>
              <w:rPr>
                <w:webHidden/>
              </w:rPr>
              <w:fldChar w:fldCharType="separate"/>
            </w:r>
            <w:r>
              <w:rPr>
                <w:webHidden/>
              </w:rPr>
              <w:t>102</w:t>
            </w:r>
            <w:r>
              <w:rPr>
                <w:webHidden/>
              </w:rPr>
              <w:fldChar w:fldCharType="end"/>
            </w:r>
          </w:hyperlink>
        </w:p>
        <w:p w14:paraId="053A1DDB" w14:textId="25F9C394" w:rsidR="00B3286E" w:rsidRDefault="00B3286E">
          <w:pPr>
            <w:pStyle w:val="TOC2"/>
            <w:rPr>
              <w:rFonts w:eastAsiaTheme="minorEastAsia" w:cstheme="minorBidi"/>
              <w:b w:val="0"/>
              <w:bCs w:val="0"/>
              <w:noProof/>
              <w:sz w:val="24"/>
              <w:szCs w:val="24"/>
            </w:rPr>
          </w:pPr>
          <w:hyperlink w:anchor="_Toc3138156" w:history="1">
            <w:r w:rsidRPr="00316A3D">
              <w:rPr>
                <w:rStyle w:val="Hyperlink"/>
                <w:noProof/>
              </w:rPr>
              <w:t>6.1</w:t>
            </w:r>
            <w:r>
              <w:rPr>
                <w:rFonts w:eastAsiaTheme="minorEastAsia" w:cstheme="minorBidi"/>
                <w:b w:val="0"/>
                <w:bCs w:val="0"/>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_Toc3138156 \h </w:instrText>
            </w:r>
            <w:r>
              <w:rPr>
                <w:noProof/>
                <w:webHidden/>
              </w:rPr>
            </w:r>
            <w:r>
              <w:rPr>
                <w:noProof/>
                <w:webHidden/>
              </w:rPr>
              <w:fldChar w:fldCharType="separate"/>
            </w:r>
            <w:r>
              <w:rPr>
                <w:noProof/>
                <w:webHidden/>
              </w:rPr>
              <w:t>102</w:t>
            </w:r>
            <w:r>
              <w:rPr>
                <w:noProof/>
                <w:webHidden/>
              </w:rPr>
              <w:fldChar w:fldCharType="end"/>
            </w:r>
          </w:hyperlink>
        </w:p>
        <w:p w14:paraId="21981F32" w14:textId="3D8E83DF" w:rsidR="00B3286E" w:rsidRDefault="00B3286E">
          <w:pPr>
            <w:pStyle w:val="TOC2"/>
            <w:rPr>
              <w:rFonts w:eastAsiaTheme="minorEastAsia" w:cstheme="minorBidi"/>
              <w:b w:val="0"/>
              <w:bCs w:val="0"/>
              <w:noProof/>
              <w:sz w:val="24"/>
              <w:szCs w:val="24"/>
            </w:rPr>
          </w:pPr>
          <w:hyperlink w:anchor="_Toc3138157" w:history="1">
            <w:r w:rsidRPr="00316A3D">
              <w:rPr>
                <w:rStyle w:val="Hyperlink"/>
                <w:noProof/>
              </w:rPr>
              <w:t>6.2</w:t>
            </w:r>
            <w:r>
              <w:rPr>
                <w:rFonts w:eastAsiaTheme="minorEastAsia" w:cstheme="minorBidi"/>
                <w:b w:val="0"/>
                <w:bCs w:val="0"/>
                <w:noProof/>
                <w:sz w:val="24"/>
                <w:szCs w:val="24"/>
              </w:rPr>
              <w:tab/>
            </w:r>
            <w:r w:rsidRPr="00316A3D">
              <w:rPr>
                <w:rStyle w:val="Hyperlink"/>
                <w:noProof/>
              </w:rPr>
              <w:t>Analysis and Findings</w:t>
            </w:r>
            <w:r>
              <w:rPr>
                <w:noProof/>
                <w:webHidden/>
              </w:rPr>
              <w:tab/>
            </w:r>
            <w:r>
              <w:rPr>
                <w:noProof/>
                <w:webHidden/>
              </w:rPr>
              <w:fldChar w:fldCharType="begin"/>
            </w:r>
            <w:r>
              <w:rPr>
                <w:noProof/>
                <w:webHidden/>
              </w:rPr>
              <w:instrText xml:space="preserve"> PAGEREF _Toc3138157 \h </w:instrText>
            </w:r>
            <w:r>
              <w:rPr>
                <w:noProof/>
                <w:webHidden/>
              </w:rPr>
            </w:r>
            <w:r>
              <w:rPr>
                <w:noProof/>
                <w:webHidden/>
              </w:rPr>
              <w:fldChar w:fldCharType="separate"/>
            </w:r>
            <w:r>
              <w:rPr>
                <w:noProof/>
                <w:webHidden/>
              </w:rPr>
              <w:t>102</w:t>
            </w:r>
            <w:r>
              <w:rPr>
                <w:noProof/>
                <w:webHidden/>
              </w:rPr>
              <w:fldChar w:fldCharType="end"/>
            </w:r>
          </w:hyperlink>
        </w:p>
        <w:p w14:paraId="63F18353" w14:textId="5249DF65" w:rsidR="00B3286E" w:rsidRDefault="00B3286E">
          <w:pPr>
            <w:pStyle w:val="TOC3"/>
            <w:tabs>
              <w:tab w:val="left" w:pos="686"/>
            </w:tabs>
            <w:rPr>
              <w:rFonts w:eastAsiaTheme="minorEastAsia" w:cstheme="minorBidi"/>
              <w:noProof/>
              <w:sz w:val="24"/>
              <w:szCs w:val="24"/>
            </w:rPr>
          </w:pPr>
          <w:hyperlink w:anchor="_Toc3138158" w:history="1">
            <w:r w:rsidRPr="00316A3D">
              <w:rPr>
                <w:rStyle w:val="Hyperlink"/>
                <w:noProof/>
              </w:rPr>
              <w:t>6.2.1</w:t>
            </w:r>
            <w:r>
              <w:rPr>
                <w:rFonts w:eastAsiaTheme="minorEastAsia" w:cstheme="minorBidi"/>
                <w:noProof/>
                <w:sz w:val="24"/>
                <w:szCs w:val="24"/>
              </w:rPr>
              <w:tab/>
            </w:r>
            <w:r w:rsidRPr="00316A3D">
              <w:rPr>
                <w:rStyle w:val="Hyperlink"/>
                <w:noProof/>
              </w:rPr>
              <w:t>WHOIS1 Final Report</w:t>
            </w:r>
            <w:r>
              <w:rPr>
                <w:noProof/>
                <w:webHidden/>
              </w:rPr>
              <w:tab/>
            </w:r>
            <w:r>
              <w:rPr>
                <w:noProof/>
                <w:webHidden/>
              </w:rPr>
              <w:fldChar w:fldCharType="begin"/>
            </w:r>
            <w:r>
              <w:rPr>
                <w:noProof/>
                <w:webHidden/>
              </w:rPr>
              <w:instrText xml:space="preserve"> PAGEREF _Toc3138158 \h </w:instrText>
            </w:r>
            <w:r>
              <w:rPr>
                <w:noProof/>
                <w:webHidden/>
              </w:rPr>
            </w:r>
            <w:r>
              <w:rPr>
                <w:noProof/>
                <w:webHidden/>
              </w:rPr>
              <w:fldChar w:fldCharType="separate"/>
            </w:r>
            <w:r>
              <w:rPr>
                <w:noProof/>
                <w:webHidden/>
              </w:rPr>
              <w:t>103</w:t>
            </w:r>
            <w:r>
              <w:rPr>
                <w:noProof/>
                <w:webHidden/>
              </w:rPr>
              <w:fldChar w:fldCharType="end"/>
            </w:r>
          </w:hyperlink>
        </w:p>
        <w:p w14:paraId="4347EFE7" w14:textId="3FC8A1F9" w:rsidR="00B3286E" w:rsidRDefault="00B3286E">
          <w:pPr>
            <w:pStyle w:val="TOC3"/>
            <w:tabs>
              <w:tab w:val="left" w:pos="686"/>
            </w:tabs>
            <w:rPr>
              <w:rFonts w:eastAsiaTheme="minorEastAsia" w:cstheme="minorBidi"/>
              <w:noProof/>
              <w:sz w:val="24"/>
              <w:szCs w:val="24"/>
            </w:rPr>
          </w:pPr>
          <w:hyperlink w:anchor="_Toc3138159" w:history="1">
            <w:r w:rsidRPr="00316A3D">
              <w:rPr>
                <w:rStyle w:val="Hyperlink"/>
                <w:noProof/>
              </w:rPr>
              <w:t>6.2.2</w:t>
            </w:r>
            <w:r>
              <w:rPr>
                <w:rFonts w:eastAsiaTheme="minorEastAsia" w:cstheme="minorBidi"/>
                <w:noProof/>
                <w:sz w:val="24"/>
                <w:szCs w:val="24"/>
              </w:rPr>
              <w:tab/>
            </w:r>
            <w:r w:rsidRPr="00316A3D">
              <w:rPr>
                <w:rStyle w:val="Hyperlink"/>
                <w:noProof/>
              </w:rPr>
              <w:t>Third Party Use</w:t>
            </w:r>
            <w:r>
              <w:rPr>
                <w:noProof/>
                <w:webHidden/>
              </w:rPr>
              <w:tab/>
            </w:r>
            <w:r>
              <w:rPr>
                <w:noProof/>
                <w:webHidden/>
              </w:rPr>
              <w:fldChar w:fldCharType="begin"/>
            </w:r>
            <w:r>
              <w:rPr>
                <w:noProof/>
                <w:webHidden/>
              </w:rPr>
              <w:instrText xml:space="preserve"> PAGEREF _Toc3138159 \h </w:instrText>
            </w:r>
            <w:r>
              <w:rPr>
                <w:noProof/>
                <w:webHidden/>
              </w:rPr>
            </w:r>
            <w:r>
              <w:rPr>
                <w:noProof/>
                <w:webHidden/>
              </w:rPr>
              <w:fldChar w:fldCharType="separate"/>
            </w:r>
            <w:r>
              <w:rPr>
                <w:noProof/>
                <w:webHidden/>
              </w:rPr>
              <w:t>104</w:t>
            </w:r>
            <w:r>
              <w:rPr>
                <w:noProof/>
                <w:webHidden/>
              </w:rPr>
              <w:fldChar w:fldCharType="end"/>
            </w:r>
          </w:hyperlink>
        </w:p>
        <w:p w14:paraId="39CB4836" w14:textId="204FA0DF" w:rsidR="00B3286E" w:rsidRDefault="00B3286E">
          <w:pPr>
            <w:pStyle w:val="TOC3"/>
            <w:tabs>
              <w:tab w:val="left" w:pos="686"/>
            </w:tabs>
            <w:rPr>
              <w:rFonts w:eastAsiaTheme="minorEastAsia" w:cstheme="minorBidi"/>
              <w:noProof/>
              <w:sz w:val="24"/>
              <w:szCs w:val="24"/>
            </w:rPr>
          </w:pPr>
          <w:hyperlink w:anchor="_Toc3138160" w:history="1">
            <w:r w:rsidRPr="00316A3D">
              <w:rPr>
                <w:rStyle w:val="Hyperlink"/>
                <w:noProof/>
              </w:rPr>
              <w:t>6.2.3</w:t>
            </w:r>
            <w:r>
              <w:rPr>
                <w:rFonts w:eastAsiaTheme="minorEastAsia" w:cstheme="minorBidi"/>
                <w:noProof/>
                <w:sz w:val="24"/>
                <w:szCs w:val="24"/>
              </w:rPr>
              <w:tab/>
            </w:r>
            <w:r w:rsidRPr="00316A3D">
              <w:rPr>
                <w:rStyle w:val="Hyperlink"/>
                <w:noProof/>
              </w:rPr>
              <w:t>Registrants as Users</w:t>
            </w:r>
            <w:r>
              <w:rPr>
                <w:noProof/>
                <w:webHidden/>
              </w:rPr>
              <w:tab/>
            </w:r>
            <w:r>
              <w:rPr>
                <w:noProof/>
                <w:webHidden/>
              </w:rPr>
              <w:fldChar w:fldCharType="begin"/>
            </w:r>
            <w:r>
              <w:rPr>
                <w:noProof/>
                <w:webHidden/>
              </w:rPr>
              <w:instrText xml:space="preserve"> PAGEREF _Toc3138160 \h </w:instrText>
            </w:r>
            <w:r>
              <w:rPr>
                <w:noProof/>
                <w:webHidden/>
              </w:rPr>
            </w:r>
            <w:r>
              <w:rPr>
                <w:noProof/>
                <w:webHidden/>
              </w:rPr>
              <w:fldChar w:fldCharType="separate"/>
            </w:r>
            <w:r>
              <w:rPr>
                <w:noProof/>
                <w:webHidden/>
              </w:rPr>
              <w:t>104</w:t>
            </w:r>
            <w:r>
              <w:rPr>
                <w:noProof/>
                <w:webHidden/>
              </w:rPr>
              <w:fldChar w:fldCharType="end"/>
            </w:r>
          </w:hyperlink>
        </w:p>
        <w:p w14:paraId="469E0A8C" w14:textId="696DFC36" w:rsidR="00B3286E" w:rsidRDefault="00B3286E">
          <w:pPr>
            <w:pStyle w:val="TOC2"/>
            <w:rPr>
              <w:rFonts w:eastAsiaTheme="minorEastAsia" w:cstheme="minorBidi"/>
              <w:b w:val="0"/>
              <w:bCs w:val="0"/>
              <w:noProof/>
              <w:sz w:val="24"/>
              <w:szCs w:val="24"/>
            </w:rPr>
          </w:pPr>
          <w:hyperlink w:anchor="_Toc3138161" w:history="1">
            <w:r w:rsidRPr="00316A3D">
              <w:rPr>
                <w:rStyle w:val="Hyperlink"/>
                <w:noProof/>
              </w:rPr>
              <w:t>6.3</w:t>
            </w:r>
            <w:r>
              <w:rPr>
                <w:rFonts w:eastAsiaTheme="minorEastAsia" w:cstheme="minorBidi"/>
                <w:b w:val="0"/>
                <w:bCs w:val="0"/>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_Toc3138161 \h </w:instrText>
            </w:r>
            <w:r>
              <w:rPr>
                <w:noProof/>
                <w:webHidden/>
              </w:rPr>
            </w:r>
            <w:r>
              <w:rPr>
                <w:noProof/>
                <w:webHidden/>
              </w:rPr>
              <w:fldChar w:fldCharType="separate"/>
            </w:r>
            <w:r>
              <w:rPr>
                <w:noProof/>
                <w:webHidden/>
              </w:rPr>
              <w:t>104</w:t>
            </w:r>
            <w:r>
              <w:rPr>
                <w:noProof/>
                <w:webHidden/>
              </w:rPr>
              <w:fldChar w:fldCharType="end"/>
            </w:r>
          </w:hyperlink>
        </w:p>
        <w:p w14:paraId="380768EA" w14:textId="0931896B" w:rsidR="00B3286E" w:rsidRDefault="00B3286E">
          <w:pPr>
            <w:pStyle w:val="TOC2"/>
            <w:rPr>
              <w:rFonts w:eastAsiaTheme="minorEastAsia" w:cstheme="minorBidi"/>
              <w:b w:val="0"/>
              <w:bCs w:val="0"/>
              <w:noProof/>
              <w:sz w:val="24"/>
              <w:szCs w:val="24"/>
            </w:rPr>
          </w:pPr>
          <w:hyperlink w:anchor="_Toc3138162" w:history="1">
            <w:r w:rsidRPr="00316A3D">
              <w:rPr>
                <w:rStyle w:val="Hyperlink"/>
                <w:noProof/>
              </w:rPr>
              <w:t>6.4</w:t>
            </w:r>
            <w:r>
              <w:rPr>
                <w:rFonts w:eastAsiaTheme="minorEastAsia" w:cstheme="minorBidi"/>
                <w:b w:val="0"/>
                <w:bCs w:val="0"/>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_Toc3138162 \h </w:instrText>
            </w:r>
            <w:r>
              <w:rPr>
                <w:noProof/>
                <w:webHidden/>
              </w:rPr>
            </w:r>
            <w:r>
              <w:rPr>
                <w:noProof/>
                <w:webHidden/>
              </w:rPr>
              <w:fldChar w:fldCharType="separate"/>
            </w:r>
            <w:r>
              <w:rPr>
                <w:noProof/>
                <w:webHidden/>
              </w:rPr>
              <w:t>105</w:t>
            </w:r>
            <w:r>
              <w:rPr>
                <w:noProof/>
                <w:webHidden/>
              </w:rPr>
              <w:fldChar w:fldCharType="end"/>
            </w:r>
          </w:hyperlink>
        </w:p>
        <w:p w14:paraId="0F509A80" w14:textId="1F04734D" w:rsidR="00B3286E" w:rsidRDefault="00B3286E">
          <w:pPr>
            <w:pStyle w:val="TOC2"/>
            <w:rPr>
              <w:rFonts w:eastAsiaTheme="minorEastAsia" w:cstheme="minorBidi"/>
              <w:b w:val="0"/>
              <w:bCs w:val="0"/>
              <w:noProof/>
              <w:sz w:val="24"/>
              <w:szCs w:val="24"/>
            </w:rPr>
          </w:pPr>
          <w:hyperlink w:anchor="_Toc3138163" w:history="1">
            <w:r w:rsidRPr="00316A3D">
              <w:rPr>
                <w:rStyle w:val="Hyperlink"/>
                <w:noProof/>
              </w:rPr>
              <w:t>6.5</w:t>
            </w:r>
            <w:r>
              <w:rPr>
                <w:rFonts w:eastAsiaTheme="minorEastAsia" w:cstheme="minorBidi"/>
                <w:b w:val="0"/>
                <w:bCs w:val="0"/>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_Toc3138163 \h </w:instrText>
            </w:r>
            <w:r>
              <w:rPr>
                <w:noProof/>
                <w:webHidden/>
              </w:rPr>
            </w:r>
            <w:r>
              <w:rPr>
                <w:noProof/>
                <w:webHidden/>
              </w:rPr>
              <w:fldChar w:fldCharType="separate"/>
            </w:r>
            <w:r>
              <w:rPr>
                <w:noProof/>
                <w:webHidden/>
              </w:rPr>
              <w:t>105</w:t>
            </w:r>
            <w:r>
              <w:rPr>
                <w:noProof/>
                <w:webHidden/>
              </w:rPr>
              <w:fldChar w:fldCharType="end"/>
            </w:r>
          </w:hyperlink>
        </w:p>
        <w:p w14:paraId="2243CA89" w14:textId="342600BE" w:rsidR="00B3286E" w:rsidRDefault="00B3286E">
          <w:pPr>
            <w:pStyle w:val="TOC1"/>
            <w:rPr>
              <w:rFonts w:eastAsiaTheme="minorEastAsia" w:cstheme="minorBidi"/>
              <w:b w:val="0"/>
              <w:bCs w:val="0"/>
              <w:caps w:val="0"/>
              <w:sz w:val="24"/>
              <w:szCs w:val="24"/>
            </w:rPr>
          </w:pPr>
          <w:hyperlink w:anchor="_Toc3138164" w:history="1">
            <w:r w:rsidRPr="00316A3D">
              <w:rPr>
                <w:rStyle w:val="Hyperlink"/>
              </w:rPr>
              <w:t>7</w:t>
            </w:r>
            <w:r>
              <w:rPr>
                <w:rFonts w:eastAsiaTheme="minorEastAsia" w:cstheme="minorBidi"/>
                <w:b w:val="0"/>
                <w:bCs w:val="0"/>
                <w:caps w:val="0"/>
                <w:sz w:val="24"/>
                <w:szCs w:val="24"/>
              </w:rPr>
              <w:tab/>
            </w:r>
            <w:r w:rsidRPr="00316A3D">
              <w:rPr>
                <w:rStyle w:val="Hyperlink"/>
              </w:rPr>
              <w:t>Objective 5: Safeguarding Registrant Data</w:t>
            </w:r>
            <w:r>
              <w:rPr>
                <w:webHidden/>
              </w:rPr>
              <w:tab/>
            </w:r>
            <w:r>
              <w:rPr>
                <w:webHidden/>
              </w:rPr>
              <w:fldChar w:fldCharType="begin"/>
            </w:r>
            <w:r>
              <w:rPr>
                <w:webHidden/>
              </w:rPr>
              <w:instrText xml:space="preserve"> PAGEREF _Toc3138164 \h </w:instrText>
            </w:r>
            <w:r>
              <w:rPr>
                <w:webHidden/>
              </w:rPr>
            </w:r>
            <w:r>
              <w:rPr>
                <w:webHidden/>
              </w:rPr>
              <w:fldChar w:fldCharType="separate"/>
            </w:r>
            <w:r>
              <w:rPr>
                <w:webHidden/>
              </w:rPr>
              <w:t>106</w:t>
            </w:r>
            <w:r>
              <w:rPr>
                <w:webHidden/>
              </w:rPr>
              <w:fldChar w:fldCharType="end"/>
            </w:r>
          </w:hyperlink>
        </w:p>
        <w:p w14:paraId="1DBDBFCA" w14:textId="2952CA9A" w:rsidR="00B3286E" w:rsidRDefault="00B3286E">
          <w:pPr>
            <w:pStyle w:val="TOC2"/>
            <w:rPr>
              <w:rFonts w:eastAsiaTheme="minorEastAsia" w:cstheme="minorBidi"/>
              <w:b w:val="0"/>
              <w:bCs w:val="0"/>
              <w:noProof/>
              <w:sz w:val="24"/>
              <w:szCs w:val="24"/>
            </w:rPr>
          </w:pPr>
          <w:hyperlink w:anchor="_Toc3138165" w:history="1">
            <w:r w:rsidRPr="00316A3D">
              <w:rPr>
                <w:rStyle w:val="Hyperlink"/>
                <w:noProof/>
              </w:rPr>
              <w:t>7.1</w:t>
            </w:r>
            <w:r>
              <w:rPr>
                <w:rFonts w:eastAsiaTheme="minorEastAsia" w:cstheme="minorBidi"/>
                <w:b w:val="0"/>
                <w:bCs w:val="0"/>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_Toc3138165 \h </w:instrText>
            </w:r>
            <w:r>
              <w:rPr>
                <w:noProof/>
                <w:webHidden/>
              </w:rPr>
            </w:r>
            <w:r>
              <w:rPr>
                <w:noProof/>
                <w:webHidden/>
              </w:rPr>
              <w:fldChar w:fldCharType="separate"/>
            </w:r>
            <w:r>
              <w:rPr>
                <w:noProof/>
                <w:webHidden/>
              </w:rPr>
              <w:t>106</w:t>
            </w:r>
            <w:r>
              <w:rPr>
                <w:noProof/>
                <w:webHidden/>
              </w:rPr>
              <w:fldChar w:fldCharType="end"/>
            </w:r>
          </w:hyperlink>
        </w:p>
        <w:p w14:paraId="13736FF1" w14:textId="740E2BE7" w:rsidR="00B3286E" w:rsidRDefault="00B3286E">
          <w:pPr>
            <w:pStyle w:val="TOC2"/>
            <w:rPr>
              <w:rFonts w:eastAsiaTheme="minorEastAsia" w:cstheme="minorBidi"/>
              <w:b w:val="0"/>
              <w:bCs w:val="0"/>
              <w:noProof/>
              <w:sz w:val="24"/>
              <w:szCs w:val="24"/>
            </w:rPr>
          </w:pPr>
          <w:hyperlink w:anchor="_Toc3138166" w:history="1">
            <w:r w:rsidRPr="00316A3D">
              <w:rPr>
                <w:rStyle w:val="Hyperlink"/>
                <w:noProof/>
              </w:rPr>
              <w:t>7.2</w:t>
            </w:r>
            <w:r>
              <w:rPr>
                <w:rFonts w:eastAsiaTheme="minorEastAsia" w:cstheme="minorBidi"/>
                <w:b w:val="0"/>
                <w:bCs w:val="0"/>
                <w:noProof/>
                <w:sz w:val="24"/>
                <w:szCs w:val="24"/>
              </w:rPr>
              <w:tab/>
            </w:r>
            <w:r w:rsidRPr="00316A3D">
              <w:rPr>
                <w:rStyle w:val="Hyperlink"/>
                <w:noProof/>
              </w:rPr>
              <w:t>Analysis and Findings</w:t>
            </w:r>
            <w:r>
              <w:rPr>
                <w:noProof/>
                <w:webHidden/>
              </w:rPr>
              <w:tab/>
            </w:r>
            <w:r>
              <w:rPr>
                <w:noProof/>
                <w:webHidden/>
              </w:rPr>
              <w:fldChar w:fldCharType="begin"/>
            </w:r>
            <w:r>
              <w:rPr>
                <w:noProof/>
                <w:webHidden/>
              </w:rPr>
              <w:instrText xml:space="preserve"> PAGEREF _Toc3138166 \h </w:instrText>
            </w:r>
            <w:r>
              <w:rPr>
                <w:noProof/>
                <w:webHidden/>
              </w:rPr>
            </w:r>
            <w:r>
              <w:rPr>
                <w:noProof/>
                <w:webHidden/>
              </w:rPr>
              <w:fldChar w:fldCharType="separate"/>
            </w:r>
            <w:r>
              <w:rPr>
                <w:noProof/>
                <w:webHidden/>
              </w:rPr>
              <w:t>106</w:t>
            </w:r>
            <w:r>
              <w:rPr>
                <w:noProof/>
                <w:webHidden/>
              </w:rPr>
              <w:fldChar w:fldCharType="end"/>
            </w:r>
          </w:hyperlink>
        </w:p>
        <w:p w14:paraId="4E9A35EF" w14:textId="36AF3F84" w:rsidR="00B3286E" w:rsidRDefault="00B3286E">
          <w:pPr>
            <w:pStyle w:val="TOC2"/>
            <w:rPr>
              <w:rFonts w:eastAsiaTheme="minorEastAsia" w:cstheme="minorBidi"/>
              <w:b w:val="0"/>
              <w:bCs w:val="0"/>
              <w:noProof/>
              <w:sz w:val="24"/>
              <w:szCs w:val="24"/>
            </w:rPr>
          </w:pPr>
          <w:hyperlink w:anchor="_Toc3138167" w:history="1">
            <w:r w:rsidRPr="00316A3D">
              <w:rPr>
                <w:rStyle w:val="Hyperlink"/>
                <w:noProof/>
              </w:rPr>
              <w:t>7.3</w:t>
            </w:r>
            <w:r>
              <w:rPr>
                <w:rFonts w:eastAsiaTheme="minorEastAsia" w:cstheme="minorBidi"/>
                <w:b w:val="0"/>
                <w:bCs w:val="0"/>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_Toc3138167 \h </w:instrText>
            </w:r>
            <w:r>
              <w:rPr>
                <w:noProof/>
                <w:webHidden/>
              </w:rPr>
            </w:r>
            <w:r>
              <w:rPr>
                <w:noProof/>
                <w:webHidden/>
              </w:rPr>
              <w:fldChar w:fldCharType="separate"/>
            </w:r>
            <w:r>
              <w:rPr>
                <w:noProof/>
                <w:webHidden/>
              </w:rPr>
              <w:t>107</w:t>
            </w:r>
            <w:r>
              <w:rPr>
                <w:noProof/>
                <w:webHidden/>
              </w:rPr>
              <w:fldChar w:fldCharType="end"/>
            </w:r>
          </w:hyperlink>
        </w:p>
        <w:p w14:paraId="0D13F34F" w14:textId="0E5C95CB" w:rsidR="00B3286E" w:rsidRDefault="00B3286E">
          <w:pPr>
            <w:pStyle w:val="TOC2"/>
            <w:rPr>
              <w:rFonts w:eastAsiaTheme="minorEastAsia" w:cstheme="minorBidi"/>
              <w:b w:val="0"/>
              <w:bCs w:val="0"/>
              <w:noProof/>
              <w:sz w:val="24"/>
              <w:szCs w:val="24"/>
            </w:rPr>
          </w:pPr>
          <w:hyperlink w:anchor="_Toc3138168" w:history="1">
            <w:r w:rsidRPr="00316A3D">
              <w:rPr>
                <w:rStyle w:val="Hyperlink"/>
                <w:noProof/>
              </w:rPr>
              <w:t>7.4</w:t>
            </w:r>
            <w:r>
              <w:rPr>
                <w:rFonts w:eastAsiaTheme="minorEastAsia" w:cstheme="minorBidi"/>
                <w:b w:val="0"/>
                <w:bCs w:val="0"/>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_Toc3138168 \h </w:instrText>
            </w:r>
            <w:r>
              <w:rPr>
                <w:noProof/>
                <w:webHidden/>
              </w:rPr>
            </w:r>
            <w:r>
              <w:rPr>
                <w:noProof/>
                <w:webHidden/>
              </w:rPr>
              <w:fldChar w:fldCharType="separate"/>
            </w:r>
            <w:r>
              <w:rPr>
                <w:noProof/>
                <w:webHidden/>
              </w:rPr>
              <w:t>107</w:t>
            </w:r>
            <w:r>
              <w:rPr>
                <w:noProof/>
                <w:webHidden/>
              </w:rPr>
              <w:fldChar w:fldCharType="end"/>
            </w:r>
          </w:hyperlink>
        </w:p>
        <w:p w14:paraId="5169DD3D" w14:textId="37D212AD" w:rsidR="00B3286E" w:rsidRDefault="00B3286E">
          <w:pPr>
            <w:pStyle w:val="TOC2"/>
            <w:rPr>
              <w:rFonts w:eastAsiaTheme="minorEastAsia" w:cstheme="minorBidi"/>
              <w:b w:val="0"/>
              <w:bCs w:val="0"/>
              <w:noProof/>
              <w:sz w:val="24"/>
              <w:szCs w:val="24"/>
            </w:rPr>
          </w:pPr>
          <w:hyperlink w:anchor="_Toc3138169" w:history="1">
            <w:r w:rsidRPr="00316A3D">
              <w:rPr>
                <w:rStyle w:val="Hyperlink"/>
                <w:noProof/>
              </w:rPr>
              <w:t>7.5</w:t>
            </w:r>
            <w:r>
              <w:rPr>
                <w:rFonts w:eastAsiaTheme="minorEastAsia" w:cstheme="minorBidi"/>
                <w:b w:val="0"/>
                <w:bCs w:val="0"/>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_Toc3138169 \h </w:instrText>
            </w:r>
            <w:r>
              <w:rPr>
                <w:noProof/>
                <w:webHidden/>
              </w:rPr>
            </w:r>
            <w:r>
              <w:rPr>
                <w:noProof/>
                <w:webHidden/>
              </w:rPr>
              <w:fldChar w:fldCharType="separate"/>
            </w:r>
            <w:r>
              <w:rPr>
                <w:noProof/>
                <w:webHidden/>
              </w:rPr>
              <w:t>108</w:t>
            </w:r>
            <w:r>
              <w:rPr>
                <w:noProof/>
                <w:webHidden/>
              </w:rPr>
              <w:fldChar w:fldCharType="end"/>
            </w:r>
          </w:hyperlink>
        </w:p>
        <w:p w14:paraId="65594832" w14:textId="467DA839" w:rsidR="00B3286E" w:rsidRDefault="00B3286E">
          <w:pPr>
            <w:pStyle w:val="TOC1"/>
            <w:rPr>
              <w:rFonts w:eastAsiaTheme="minorEastAsia" w:cstheme="minorBidi"/>
              <w:b w:val="0"/>
              <w:bCs w:val="0"/>
              <w:caps w:val="0"/>
              <w:sz w:val="24"/>
              <w:szCs w:val="24"/>
            </w:rPr>
          </w:pPr>
          <w:hyperlink w:anchor="_Toc3138170" w:history="1">
            <w:r w:rsidRPr="00316A3D">
              <w:rPr>
                <w:rStyle w:val="Hyperlink"/>
              </w:rPr>
              <w:t>8</w:t>
            </w:r>
            <w:r>
              <w:rPr>
                <w:rFonts w:eastAsiaTheme="minorEastAsia" w:cstheme="minorBidi"/>
                <w:b w:val="0"/>
                <w:bCs w:val="0"/>
                <w:caps w:val="0"/>
                <w:sz w:val="24"/>
                <w:szCs w:val="24"/>
              </w:rPr>
              <w:tab/>
            </w:r>
            <w:r w:rsidRPr="00316A3D">
              <w:rPr>
                <w:rStyle w:val="Hyperlink"/>
              </w:rPr>
              <w:t>Objective 6: ICANN Contractual Compliance Actions, Structure and Processes</w:t>
            </w:r>
            <w:r>
              <w:rPr>
                <w:webHidden/>
              </w:rPr>
              <w:tab/>
            </w:r>
            <w:r>
              <w:rPr>
                <w:webHidden/>
              </w:rPr>
              <w:fldChar w:fldCharType="begin"/>
            </w:r>
            <w:r>
              <w:rPr>
                <w:webHidden/>
              </w:rPr>
              <w:instrText xml:space="preserve"> PAGEREF _Toc3138170 \h </w:instrText>
            </w:r>
            <w:r>
              <w:rPr>
                <w:webHidden/>
              </w:rPr>
            </w:r>
            <w:r>
              <w:rPr>
                <w:webHidden/>
              </w:rPr>
              <w:fldChar w:fldCharType="separate"/>
            </w:r>
            <w:r>
              <w:rPr>
                <w:webHidden/>
              </w:rPr>
              <w:t>109</w:t>
            </w:r>
            <w:r>
              <w:rPr>
                <w:webHidden/>
              </w:rPr>
              <w:fldChar w:fldCharType="end"/>
            </w:r>
          </w:hyperlink>
        </w:p>
        <w:p w14:paraId="2D339A9B" w14:textId="1CE5FBC7" w:rsidR="00B3286E" w:rsidRDefault="00B3286E">
          <w:pPr>
            <w:pStyle w:val="TOC2"/>
            <w:rPr>
              <w:rFonts w:eastAsiaTheme="minorEastAsia" w:cstheme="minorBidi"/>
              <w:b w:val="0"/>
              <w:bCs w:val="0"/>
              <w:noProof/>
              <w:sz w:val="24"/>
              <w:szCs w:val="24"/>
            </w:rPr>
          </w:pPr>
          <w:hyperlink w:anchor="_Toc3138171" w:history="1">
            <w:r w:rsidRPr="00316A3D">
              <w:rPr>
                <w:rStyle w:val="Hyperlink"/>
                <w:noProof/>
              </w:rPr>
              <w:t>8.1</w:t>
            </w:r>
            <w:r>
              <w:rPr>
                <w:rFonts w:eastAsiaTheme="minorEastAsia" w:cstheme="minorBidi"/>
                <w:b w:val="0"/>
                <w:bCs w:val="0"/>
                <w:noProof/>
                <w:sz w:val="24"/>
                <w:szCs w:val="24"/>
              </w:rPr>
              <w:tab/>
            </w:r>
            <w:r w:rsidRPr="00316A3D">
              <w:rPr>
                <w:rStyle w:val="Hyperlink"/>
                <w:noProof/>
              </w:rPr>
              <w:t>Topic</w:t>
            </w:r>
            <w:r>
              <w:rPr>
                <w:noProof/>
                <w:webHidden/>
              </w:rPr>
              <w:tab/>
            </w:r>
            <w:r>
              <w:rPr>
                <w:noProof/>
                <w:webHidden/>
              </w:rPr>
              <w:fldChar w:fldCharType="begin"/>
            </w:r>
            <w:r>
              <w:rPr>
                <w:noProof/>
                <w:webHidden/>
              </w:rPr>
              <w:instrText xml:space="preserve"> PAGEREF _Toc3138171 \h </w:instrText>
            </w:r>
            <w:r>
              <w:rPr>
                <w:noProof/>
                <w:webHidden/>
              </w:rPr>
            </w:r>
            <w:r>
              <w:rPr>
                <w:noProof/>
                <w:webHidden/>
              </w:rPr>
              <w:fldChar w:fldCharType="separate"/>
            </w:r>
            <w:r>
              <w:rPr>
                <w:noProof/>
                <w:webHidden/>
              </w:rPr>
              <w:t>109</w:t>
            </w:r>
            <w:r>
              <w:rPr>
                <w:noProof/>
                <w:webHidden/>
              </w:rPr>
              <w:fldChar w:fldCharType="end"/>
            </w:r>
          </w:hyperlink>
        </w:p>
        <w:p w14:paraId="2FBEEA20" w14:textId="0676C9CC" w:rsidR="00B3286E" w:rsidRDefault="00B3286E">
          <w:pPr>
            <w:pStyle w:val="TOC2"/>
            <w:rPr>
              <w:rFonts w:eastAsiaTheme="minorEastAsia" w:cstheme="minorBidi"/>
              <w:b w:val="0"/>
              <w:bCs w:val="0"/>
              <w:noProof/>
              <w:sz w:val="24"/>
              <w:szCs w:val="24"/>
            </w:rPr>
          </w:pPr>
          <w:hyperlink w:anchor="_Toc3138172" w:history="1">
            <w:r w:rsidRPr="00316A3D">
              <w:rPr>
                <w:rStyle w:val="Hyperlink"/>
                <w:noProof/>
              </w:rPr>
              <w:t>8.2</w:t>
            </w:r>
            <w:r>
              <w:rPr>
                <w:rFonts w:eastAsiaTheme="minorEastAsia" w:cstheme="minorBidi"/>
                <w:b w:val="0"/>
                <w:bCs w:val="0"/>
                <w:noProof/>
                <w:sz w:val="24"/>
                <w:szCs w:val="24"/>
              </w:rPr>
              <w:tab/>
            </w:r>
            <w:r w:rsidRPr="00316A3D">
              <w:rPr>
                <w:rStyle w:val="Hyperlink"/>
                <w:noProof/>
              </w:rPr>
              <w:t>Analysis &amp; Findings</w:t>
            </w:r>
            <w:r>
              <w:rPr>
                <w:noProof/>
                <w:webHidden/>
              </w:rPr>
              <w:tab/>
            </w:r>
            <w:r>
              <w:rPr>
                <w:noProof/>
                <w:webHidden/>
              </w:rPr>
              <w:fldChar w:fldCharType="begin"/>
            </w:r>
            <w:r>
              <w:rPr>
                <w:noProof/>
                <w:webHidden/>
              </w:rPr>
              <w:instrText xml:space="preserve"> PAGEREF _Toc3138172 \h </w:instrText>
            </w:r>
            <w:r>
              <w:rPr>
                <w:noProof/>
                <w:webHidden/>
              </w:rPr>
            </w:r>
            <w:r>
              <w:rPr>
                <w:noProof/>
                <w:webHidden/>
              </w:rPr>
              <w:fldChar w:fldCharType="separate"/>
            </w:r>
            <w:r>
              <w:rPr>
                <w:noProof/>
                <w:webHidden/>
              </w:rPr>
              <w:t>109</w:t>
            </w:r>
            <w:r>
              <w:rPr>
                <w:noProof/>
                <w:webHidden/>
              </w:rPr>
              <w:fldChar w:fldCharType="end"/>
            </w:r>
          </w:hyperlink>
        </w:p>
        <w:p w14:paraId="4A28A1D8" w14:textId="3AF154D2" w:rsidR="00B3286E" w:rsidRDefault="00B3286E">
          <w:pPr>
            <w:pStyle w:val="TOC3"/>
            <w:tabs>
              <w:tab w:val="left" w:pos="686"/>
            </w:tabs>
            <w:rPr>
              <w:rFonts w:eastAsiaTheme="minorEastAsia" w:cstheme="minorBidi"/>
              <w:noProof/>
              <w:sz w:val="24"/>
              <w:szCs w:val="24"/>
            </w:rPr>
          </w:pPr>
          <w:hyperlink w:anchor="_Toc3138173" w:history="1">
            <w:r w:rsidRPr="00316A3D">
              <w:rPr>
                <w:rStyle w:val="Hyperlink"/>
                <w:noProof/>
              </w:rPr>
              <w:t>8.2.1</w:t>
            </w:r>
            <w:r>
              <w:rPr>
                <w:rFonts w:eastAsiaTheme="minorEastAsia" w:cstheme="minorBidi"/>
                <w:noProof/>
                <w:sz w:val="24"/>
                <w:szCs w:val="24"/>
              </w:rPr>
              <w:tab/>
            </w:r>
            <w:r w:rsidRPr="00316A3D">
              <w:rPr>
                <w:rStyle w:val="Hyperlink"/>
                <w:noProof/>
              </w:rPr>
              <w:t>WHOIS Accuracy Policy Enforcement</w:t>
            </w:r>
            <w:r>
              <w:rPr>
                <w:noProof/>
                <w:webHidden/>
              </w:rPr>
              <w:tab/>
            </w:r>
            <w:r>
              <w:rPr>
                <w:noProof/>
                <w:webHidden/>
              </w:rPr>
              <w:fldChar w:fldCharType="begin"/>
            </w:r>
            <w:r>
              <w:rPr>
                <w:noProof/>
                <w:webHidden/>
              </w:rPr>
              <w:instrText xml:space="preserve"> PAGEREF _Toc3138173 \h </w:instrText>
            </w:r>
            <w:r>
              <w:rPr>
                <w:noProof/>
                <w:webHidden/>
              </w:rPr>
            </w:r>
            <w:r>
              <w:rPr>
                <w:noProof/>
                <w:webHidden/>
              </w:rPr>
              <w:fldChar w:fldCharType="separate"/>
            </w:r>
            <w:r>
              <w:rPr>
                <w:noProof/>
                <w:webHidden/>
              </w:rPr>
              <w:t>109</w:t>
            </w:r>
            <w:r>
              <w:rPr>
                <w:noProof/>
                <w:webHidden/>
              </w:rPr>
              <w:fldChar w:fldCharType="end"/>
            </w:r>
          </w:hyperlink>
        </w:p>
        <w:p w14:paraId="13D5BB9B" w14:textId="1339A28E" w:rsidR="00B3286E" w:rsidRDefault="00B3286E">
          <w:pPr>
            <w:pStyle w:val="TOC3"/>
            <w:tabs>
              <w:tab w:val="left" w:pos="686"/>
            </w:tabs>
            <w:rPr>
              <w:rFonts w:eastAsiaTheme="minorEastAsia" w:cstheme="minorBidi"/>
              <w:noProof/>
              <w:sz w:val="24"/>
              <w:szCs w:val="24"/>
            </w:rPr>
          </w:pPr>
          <w:hyperlink w:anchor="_Toc3138174" w:history="1">
            <w:r w:rsidRPr="00316A3D">
              <w:rPr>
                <w:rStyle w:val="Hyperlink"/>
                <w:noProof/>
              </w:rPr>
              <w:t>8.2.2</w:t>
            </w:r>
            <w:r>
              <w:rPr>
                <w:rFonts w:eastAsiaTheme="minorEastAsia" w:cstheme="minorBidi"/>
                <w:noProof/>
                <w:sz w:val="24"/>
                <w:szCs w:val="24"/>
              </w:rPr>
              <w:tab/>
            </w:r>
            <w:r w:rsidRPr="00316A3D">
              <w:rPr>
                <w:rStyle w:val="Hyperlink"/>
                <w:noProof/>
              </w:rPr>
              <w:t>Single RDS (WHOIS) Inaccuracy Report Tool</w:t>
            </w:r>
            <w:r>
              <w:rPr>
                <w:noProof/>
                <w:webHidden/>
              </w:rPr>
              <w:tab/>
            </w:r>
            <w:r>
              <w:rPr>
                <w:noProof/>
                <w:webHidden/>
              </w:rPr>
              <w:fldChar w:fldCharType="begin"/>
            </w:r>
            <w:r>
              <w:rPr>
                <w:noProof/>
                <w:webHidden/>
              </w:rPr>
              <w:instrText xml:space="preserve"> PAGEREF _Toc3138174 \h </w:instrText>
            </w:r>
            <w:r>
              <w:rPr>
                <w:noProof/>
                <w:webHidden/>
              </w:rPr>
            </w:r>
            <w:r>
              <w:rPr>
                <w:noProof/>
                <w:webHidden/>
              </w:rPr>
              <w:fldChar w:fldCharType="separate"/>
            </w:r>
            <w:r>
              <w:rPr>
                <w:noProof/>
                <w:webHidden/>
              </w:rPr>
              <w:t>113</w:t>
            </w:r>
            <w:r>
              <w:rPr>
                <w:noProof/>
                <w:webHidden/>
              </w:rPr>
              <w:fldChar w:fldCharType="end"/>
            </w:r>
          </w:hyperlink>
        </w:p>
        <w:p w14:paraId="098ADE83" w14:textId="391C1A47" w:rsidR="00B3286E" w:rsidRDefault="00B3286E">
          <w:pPr>
            <w:pStyle w:val="TOC3"/>
            <w:tabs>
              <w:tab w:val="left" w:pos="686"/>
            </w:tabs>
            <w:rPr>
              <w:rFonts w:eastAsiaTheme="minorEastAsia" w:cstheme="minorBidi"/>
              <w:noProof/>
              <w:sz w:val="24"/>
              <w:szCs w:val="24"/>
            </w:rPr>
          </w:pPr>
          <w:hyperlink w:anchor="_Toc3138175" w:history="1">
            <w:r w:rsidRPr="00316A3D">
              <w:rPr>
                <w:rStyle w:val="Hyperlink"/>
                <w:noProof/>
              </w:rPr>
              <w:t>8.2.3</w:t>
            </w:r>
            <w:r>
              <w:rPr>
                <w:rFonts w:eastAsiaTheme="minorEastAsia" w:cstheme="minorBidi"/>
                <w:noProof/>
                <w:sz w:val="24"/>
                <w:szCs w:val="24"/>
              </w:rPr>
              <w:tab/>
            </w:r>
            <w:r w:rsidRPr="00316A3D">
              <w:rPr>
                <w:rStyle w:val="Hyperlink"/>
                <w:noProof/>
              </w:rPr>
              <w:t>Bulk Submission RDS (WHOIS) Inaccuracy Complaint Tool</w:t>
            </w:r>
            <w:r>
              <w:rPr>
                <w:noProof/>
                <w:webHidden/>
              </w:rPr>
              <w:tab/>
            </w:r>
            <w:r>
              <w:rPr>
                <w:noProof/>
                <w:webHidden/>
              </w:rPr>
              <w:fldChar w:fldCharType="begin"/>
            </w:r>
            <w:r>
              <w:rPr>
                <w:noProof/>
                <w:webHidden/>
              </w:rPr>
              <w:instrText xml:space="preserve"> PAGEREF _Toc3138175 \h </w:instrText>
            </w:r>
            <w:r>
              <w:rPr>
                <w:noProof/>
                <w:webHidden/>
              </w:rPr>
            </w:r>
            <w:r>
              <w:rPr>
                <w:noProof/>
                <w:webHidden/>
              </w:rPr>
              <w:fldChar w:fldCharType="separate"/>
            </w:r>
            <w:r>
              <w:rPr>
                <w:noProof/>
                <w:webHidden/>
              </w:rPr>
              <w:t>114</w:t>
            </w:r>
            <w:r>
              <w:rPr>
                <w:noProof/>
                <w:webHidden/>
              </w:rPr>
              <w:fldChar w:fldCharType="end"/>
            </w:r>
          </w:hyperlink>
        </w:p>
        <w:p w14:paraId="2F86F9B8" w14:textId="63C5CB32" w:rsidR="00B3286E" w:rsidRDefault="00B3286E">
          <w:pPr>
            <w:pStyle w:val="TOC3"/>
            <w:tabs>
              <w:tab w:val="left" w:pos="686"/>
            </w:tabs>
            <w:rPr>
              <w:rFonts w:eastAsiaTheme="minorEastAsia" w:cstheme="minorBidi"/>
              <w:noProof/>
              <w:sz w:val="24"/>
              <w:szCs w:val="24"/>
            </w:rPr>
          </w:pPr>
          <w:hyperlink w:anchor="_Toc3138176" w:history="1">
            <w:r w:rsidRPr="00316A3D">
              <w:rPr>
                <w:rStyle w:val="Hyperlink"/>
                <w:noProof/>
              </w:rPr>
              <w:t>8.2.4</w:t>
            </w:r>
            <w:r>
              <w:rPr>
                <w:rFonts w:eastAsiaTheme="minorEastAsia" w:cstheme="minorBidi"/>
                <w:noProof/>
                <w:sz w:val="24"/>
                <w:szCs w:val="24"/>
              </w:rPr>
              <w:tab/>
            </w:r>
            <w:r w:rsidRPr="00316A3D">
              <w:rPr>
                <w:rStyle w:val="Hyperlink"/>
                <w:noProof/>
              </w:rPr>
              <w:t>Across Field Validation of RDS (WHOIS) Information</w:t>
            </w:r>
            <w:r>
              <w:rPr>
                <w:noProof/>
                <w:webHidden/>
              </w:rPr>
              <w:tab/>
            </w:r>
            <w:r>
              <w:rPr>
                <w:noProof/>
                <w:webHidden/>
              </w:rPr>
              <w:fldChar w:fldCharType="begin"/>
            </w:r>
            <w:r>
              <w:rPr>
                <w:noProof/>
                <w:webHidden/>
              </w:rPr>
              <w:instrText xml:space="preserve"> PAGEREF _Toc3138176 \h </w:instrText>
            </w:r>
            <w:r>
              <w:rPr>
                <w:noProof/>
                <w:webHidden/>
              </w:rPr>
            </w:r>
            <w:r>
              <w:rPr>
                <w:noProof/>
                <w:webHidden/>
              </w:rPr>
              <w:fldChar w:fldCharType="separate"/>
            </w:r>
            <w:r>
              <w:rPr>
                <w:noProof/>
                <w:webHidden/>
              </w:rPr>
              <w:t>115</w:t>
            </w:r>
            <w:r>
              <w:rPr>
                <w:noProof/>
                <w:webHidden/>
              </w:rPr>
              <w:fldChar w:fldCharType="end"/>
            </w:r>
          </w:hyperlink>
        </w:p>
        <w:p w14:paraId="6826CF2C" w14:textId="3A519F67" w:rsidR="00B3286E" w:rsidRDefault="00B3286E">
          <w:pPr>
            <w:pStyle w:val="TOC3"/>
            <w:tabs>
              <w:tab w:val="left" w:pos="686"/>
            </w:tabs>
            <w:rPr>
              <w:rFonts w:eastAsiaTheme="minorEastAsia" w:cstheme="minorBidi"/>
              <w:noProof/>
              <w:sz w:val="24"/>
              <w:szCs w:val="24"/>
            </w:rPr>
          </w:pPr>
          <w:hyperlink w:anchor="_Toc3138177" w:history="1">
            <w:r w:rsidRPr="00316A3D">
              <w:rPr>
                <w:rStyle w:val="Hyperlink"/>
                <w:noProof/>
              </w:rPr>
              <w:t>8.2.5</w:t>
            </w:r>
            <w:r>
              <w:rPr>
                <w:rFonts w:eastAsiaTheme="minorEastAsia" w:cstheme="minorBidi"/>
                <w:noProof/>
                <w:sz w:val="24"/>
                <w:szCs w:val="24"/>
              </w:rPr>
              <w:tab/>
            </w:r>
            <w:r w:rsidRPr="00316A3D">
              <w:rPr>
                <w:rStyle w:val="Hyperlink"/>
                <w:noProof/>
              </w:rPr>
              <w:t>Policy Metrics for Monitoring and Enforcement</w:t>
            </w:r>
            <w:r>
              <w:rPr>
                <w:noProof/>
                <w:webHidden/>
              </w:rPr>
              <w:tab/>
            </w:r>
            <w:r>
              <w:rPr>
                <w:noProof/>
                <w:webHidden/>
              </w:rPr>
              <w:fldChar w:fldCharType="begin"/>
            </w:r>
            <w:r>
              <w:rPr>
                <w:noProof/>
                <w:webHidden/>
              </w:rPr>
              <w:instrText xml:space="preserve"> PAGEREF _Toc3138177 \h </w:instrText>
            </w:r>
            <w:r>
              <w:rPr>
                <w:noProof/>
                <w:webHidden/>
              </w:rPr>
            </w:r>
            <w:r>
              <w:rPr>
                <w:noProof/>
                <w:webHidden/>
              </w:rPr>
              <w:fldChar w:fldCharType="separate"/>
            </w:r>
            <w:r>
              <w:rPr>
                <w:noProof/>
                <w:webHidden/>
              </w:rPr>
              <w:t>116</w:t>
            </w:r>
            <w:r>
              <w:rPr>
                <w:noProof/>
                <w:webHidden/>
              </w:rPr>
              <w:fldChar w:fldCharType="end"/>
            </w:r>
          </w:hyperlink>
        </w:p>
        <w:p w14:paraId="33E6C831" w14:textId="7F234F94" w:rsidR="00B3286E" w:rsidRDefault="00B3286E">
          <w:pPr>
            <w:pStyle w:val="TOC3"/>
            <w:tabs>
              <w:tab w:val="left" w:pos="686"/>
            </w:tabs>
            <w:rPr>
              <w:rFonts w:eastAsiaTheme="minorEastAsia" w:cstheme="minorBidi"/>
              <w:noProof/>
              <w:sz w:val="24"/>
              <w:szCs w:val="24"/>
            </w:rPr>
          </w:pPr>
          <w:hyperlink w:anchor="_Toc3138178" w:history="1">
            <w:r w:rsidRPr="00316A3D">
              <w:rPr>
                <w:rStyle w:val="Hyperlink"/>
                <w:noProof/>
              </w:rPr>
              <w:t>8.2.6</w:t>
            </w:r>
            <w:r>
              <w:rPr>
                <w:rFonts w:eastAsiaTheme="minorEastAsia" w:cstheme="minorBidi"/>
                <w:noProof/>
                <w:sz w:val="24"/>
                <w:szCs w:val="24"/>
              </w:rPr>
              <w:tab/>
            </w:r>
            <w:r w:rsidRPr="00316A3D">
              <w:rPr>
                <w:rStyle w:val="Hyperlink"/>
                <w:noProof/>
              </w:rPr>
              <w:t>Resource Implications of GDPR</w:t>
            </w:r>
            <w:r>
              <w:rPr>
                <w:noProof/>
                <w:webHidden/>
              </w:rPr>
              <w:tab/>
            </w:r>
            <w:r>
              <w:rPr>
                <w:noProof/>
                <w:webHidden/>
              </w:rPr>
              <w:fldChar w:fldCharType="begin"/>
            </w:r>
            <w:r>
              <w:rPr>
                <w:noProof/>
                <w:webHidden/>
              </w:rPr>
              <w:instrText xml:space="preserve"> PAGEREF _Toc3138178 \h </w:instrText>
            </w:r>
            <w:r>
              <w:rPr>
                <w:noProof/>
                <w:webHidden/>
              </w:rPr>
            </w:r>
            <w:r>
              <w:rPr>
                <w:noProof/>
                <w:webHidden/>
              </w:rPr>
              <w:fldChar w:fldCharType="separate"/>
            </w:r>
            <w:r>
              <w:rPr>
                <w:noProof/>
                <w:webHidden/>
              </w:rPr>
              <w:t>117</w:t>
            </w:r>
            <w:r>
              <w:rPr>
                <w:noProof/>
                <w:webHidden/>
              </w:rPr>
              <w:fldChar w:fldCharType="end"/>
            </w:r>
          </w:hyperlink>
        </w:p>
        <w:p w14:paraId="379AC749" w14:textId="3A2D9838" w:rsidR="00B3286E" w:rsidRDefault="00B3286E">
          <w:pPr>
            <w:pStyle w:val="TOC2"/>
            <w:rPr>
              <w:rFonts w:eastAsiaTheme="minorEastAsia" w:cstheme="minorBidi"/>
              <w:b w:val="0"/>
              <w:bCs w:val="0"/>
              <w:noProof/>
              <w:sz w:val="24"/>
              <w:szCs w:val="24"/>
            </w:rPr>
          </w:pPr>
          <w:hyperlink w:anchor="_Toc3138179" w:history="1">
            <w:r w:rsidRPr="00316A3D">
              <w:rPr>
                <w:rStyle w:val="Hyperlink"/>
                <w:noProof/>
              </w:rPr>
              <w:t>8.3</w:t>
            </w:r>
            <w:r>
              <w:rPr>
                <w:rFonts w:eastAsiaTheme="minorEastAsia" w:cstheme="minorBidi"/>
                <w:b w:val="0"/>
                <w:bCs w:val="0"/>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_Toc3138179 \h </w:instrText>
            </w:r>
            <w:r>
              <w:rPr>
                <w:noProof/>
                <w:webHidden/>
              </w:rPr>
            </w:r>
            <w:r>
              <w:rPr>
                <w:noProof/>
                <w:webHidden/>
              </w:rPr>
              <w:fldChar w:fldCharType="separate"/>
            </w:r>
            <w:r>
              <w:rPr>
                <w:noProof/>
                <w:webHidden/>
              </w:rPr>
              <w:t>117</w:t>
            </w:r>
            <w:r>
              <w:rPr>
                <w:noProof/>
                <w:webHidden/>
              </w:rPr>
              <w:fldChar w:fldCharType="end"/>
            </w:r>
          </w:hyperlink>
        </w:p>
        <w:p w14:paraId="47DBF9EF" w14:textId="0F602725" w:rsidR="00B3286E" w:rsidRDefault="00B3286E">
          <w:pPr>
            <w:pStyle w:val="TOC2"/>
            <w:rPr>
              <w:rFonts w:eastAsiaTheme="minorEastAsia" w:cstheme="minorBidi"/>
              <w:b w:val="0"/>
              <w:bCs w:val="0"/>
              <w:noProof/>
              <w:sz w:val="24"/>
              <w:szCs w:val="24"/>
            </w:rPr>
          </w:pPr>
          <w:hyperlink w:anchor="_Toc3138180" w:history="1">
            <w:r w:rsidRPr="00316A3D">
              <w:rPr>
                <w:rStyle w:val="Hyperlink"/>
                <w:noProof/>
              </w:rPr>
              <w:t>8.4</w:t>
            </w:r>
            <w:r>
              <w:rPr>
                <w:rFonts w:eastAsiaTheme="minorEastAsia" w:cstheme="minorBidi"/>
                <w:b w:val="0"/>
                <w:bCs w:val="0"/>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_Toc3138180 \h </w:instrText>
            </w:r>
            <w:r>
              <w:rPr>
                <w:noProof/>
                <w:webHidden/>
              </w:rPr>
            </w:r>
            <w:r>
              <w:rPr>
                <w:noProof/>
                <w:webHidden/>
              </w:rPr>
              <w:fldChar w:fldCharType="separate"/>
            </w:r>
            <w:r>
              <w:rPr>
                <w:noProof/>
                <w:webHidden/>
              </w:rPr>
              <w:t>117</w:t>
            </w:r>
            <w:r>
              <w:rPr>
                <w:noProof/>
                <w:webHidden/>
              </w:rPr>
              <w:fldChar w:fldCharType="end"/>
            </w:r>
          </w:hyperlink>
        </w:p>
        <w:p w14:paraId="5D102B6D" w14:textId="3C3676D7" w:rsidR="00B3286E" w:rsidRDefault="00B3286E">
          <w:pPr>
            <w:pStyle w:val="TOC2"/>
            <w:rPr>
              <w:rFonts w:eastAsiaTheme="minorEastAsia" w:cstheme="minorBidi"/>
              <w:b w:val="0"/>
              <w:bCs w:val="0"/>
              <w:noProof/>
              <w:sz w:val="24"/>
              <w:szCs w:val="24"/>
            </w:rPr>
          </w:pPr>
          <w:hyperlink w:anchor="_Toc3138181" w:history="1">
            <w:r w:rsidRPr="00316A3D">
              <w:rPr>
                <w:rStyle w:val="Hyperlink"/>
                <w:noProof/>
              </w:rPr>
              <w:t>8.5</w:t>
            </w:r>
            <w:r>
              <w:rPr>
                <w:rFonts w:eastAsiaTheme="minorEastAsia" w:cstheme="minorBidi"/>
                <w:b w:val="0"/>
                <w:bCs w:val="0"/>
                <w:noProof/>
                <w:sz w:val="24"/>
                <w:szCs w:val="24"/>
              </w:rPr>
              <w:tab/>
            </w:r>
            <w:r w:rsidRPr="00316A3D">
              <w:rPr>
                <w:rStyle w:val="Hyperlink"/>
                <w:noProof/>
              </w:rPr>
              <w:t>Possible impact of GDPR and other applicable laws</w:t>
            </w:r>
            <w:r>
              <w:rPr>
                <w:noProof/>
                <w:webHidden/>
              </w:rPr>
              <w:tab/>
            </w:r>
            <w:r>
              <w:rPr>
                <w:noProof/>
                <w:webHidden/>
              </w:rPr>
              <w:fldChar w:fldCharType="begin"/>
            </w:r>
            <w:r>
              <w:rPr>
                <w:noProof/>
                <w:webHidden/>
              </w:rPr>
              <w:instrText xml:space="preserve"> PAGEREF _Toc3138181 \h </w:instrText>
            </w:r>
            <w:r>
              <w:rPr>
                <w:noProof/>
                <w:webHidden/>
              </w:rPr>
            </w:r>
            <w:r>
              <w:rPr>
                <w:noProof/>
                <w:webHidden/>
              </w:rPr>
              <w:fldChar w:fldCharType="separate"/>
            </w:r>
            <w:r>
              <w:rPr>
                <w:noProof/>
                <w:webHidden/>
              </w:rPr>
              <w:t>121</w:t>
            </w:r>
            <w:r>
              <w:rPr>
                <w:noProof/>
                <w:webHidden/>
              </w:rPr>
              <w:fldChar w:fldCharType="end"/>
            </w:r>
          </w:hyperlink>
        </w:p>
        <w:p w14:paraId="505EDA20" w14:textId="455D1C1B" w:rsidR="00B3286E" w:rsidRDefault="00B3286E">
          <w:pPr>
            <w:pStyle w:val="TOC1"/>
            <w:rPr>
              <w:rFonts w:eastAsiaTheme="minorEastAsia" w:cstheme="minorBidi"/>
              <w:b w:val="0"/>
              <w:bCs w:val="0"/>
              <w:caps w:val="0"/>
              <w:sz w:val="24"/>
              <w:szCs w:val="24"/>
            </w:rPr>
          </w:pPr>
          <w:hyperlink w:anchor="_Toc3138182" w:history="1">
            <w:r w:rsidRPr="00316A3D">
              <w:rPr>
                <w:rStyle w:val="Hyperlink"/>
              </w:rPr>
              <w:t>9</w:t>
            </w:r>
            <w:r>
              <w:rPr>
                <w:rFonts w:eastAsiaTheme="minorEastAsia" w:cstheme="minorBidi"/>
                <w:b w:val="0"/>
                <w:bCs w:val="0"/>
                <w:caps w:val="0"/>
                <w:sz w:val="24"/>
                <w:szCs w:val="24"/>
              </w:rPr>
              <w:tab/>
            </w:r>
            <w:r w:rsidRPr="00316A3D">
              <w:rPr>
                <w:rStyle w:val="Hyperlink"/>
              </w:rPr>
              <w:t>ICANN Bylaws</w:t>
            </w:r>
            <w:r>
              <w:rPr>
                <w:webHidden/>
              </w:rPr>
              <w:tab/>
            </w:r>
            <w:r>
              <w:rPr>
                <w:webHidden/>
              </w:rPr>
              <w:fldChar w:fldCharType="begin"/>
            </w:r>
            <w:r>
              <w:rPr>
                <w:webHidden/>
              </w:rPr>
              <w:instrText xml:space="preserve"> PAGEREF _Toc3138182 \h </w:instrText>
            </w:r>
            <w:r>
              <w:rPr>
                <w:webHidden/>
              </w:rPr>
            </w:r>
            <w:r>
              <w:rPr>
                <w:webHidden/>
              </w:rPr>
              <w:fldChar w:fldCharType="separate"/>
            </w:r>
            <w:r>
              <w:rPr>
                <w:webHidden/>
              </w:rPr>
              <w:t>122</w:t>
            </w:r>
            <w:r>
              <w:rPr>
                <w:webHidden/>
              </w:rPr>
              <w:fldChar w:fldCharType="end"/>
            </w:r>
          </w:hyperlink>
        </w:p>
        <w:p w14:paraId="61E2DC2F" w14:textId="028F5C17" w:rsidR="00B3286E" w:rsidRDefault="00B3286E">
          <w:pPr>
            <w:pStyle w:val="TOC2"/>
            <w:rPr>
              <w:rFonts w:eastAsiaTheme="minorEastAsia" w:cstheme="minorBidi"/>
              <w:b w:val="0"/>
              <w:bCs w:val="0"/>
              <w:noProof/>
              <w:sz w:val="24"/>
              <w:szCs w:val="24"/>
            </w:rPr>
          </w:pPr>
          <w:hyperlink w:anchor="_Toc3138183" w:history="1">
            <w:r w:rsidRPr="00316A3D">
              <w:rPr>
                <w:rStyle w:val="Hyperlink"/>
                <w:rFonts w:ascii="Arial" w:hAnsi="Arial" w:cs="Arial"/>
                <w:noProof/>
              </w:rPr>
              <w:t>9.1</w:t>
            </w:r>
            <w:r>
              <w:rPr>
                <w:rFonts w:eastAsiaTheme="minorEastAsia" w:cstheme="minorBidi"/>
                <w:b w:val="0"/>
                <w:bCs w:val="0"/>
                <w:noProof/>
                <w:sz w:val="24"/>
                <w:szCs w:val="24"/>
              </w:rPr>
              <w:tab/>
            </w:r>
            <w:r w:rsidRPr="00316A3D">
              <w:rPr>
                <w:rStyle w:val="Hyperlink"/>
                <w:rFonts w:ascii="Arial" w:hAnsi="Arial" w:cs="Arial"/>
                <w:noProof/>
              </w:rPr>
              <w:t>Topic</w:t>
            </w:r>
            <w:r>
              <w:rPr>
                <w:noProof/>
                <w:webHidden/>
              </w:rPr>
              <w:tab/>
            </w:r>
            <w:r>
              <w:rPr>
                <w:noProof/>
                <w:webHidden/>
              </w:rPr>
              <w:fldChar w:fldCharType="begin"/>
            </w:r>
            <w:r>
              <w:rPr>
                <w:noProof/>
                <w:webHidden/>
              </w:rPr>
              <w:instrText xml:space="preserve"> PAGEREF _Toc3138183 \h </w:instrText>
            </w:r>
            <w:r>
              <w:rPr>
                <w:noProof/>
                <w:webHidden/>
              </w:rPr>
            </w:r>
            <w:r>
              <w:rPr>
                <w:noProof/>
                <w:webHidden/>
              </w:rPr>
              <w:fldChar w:fldCharType="separate"/>
            </w:r>
            <w:r>
              <w:rPr>
                <w:noProof/>
                <w:webHidden/>
              </w:rPr>
              <w:t>122</w:t>
            </w:r>
            <w:r>
              <w:rPr>
                <w:noProof/>
                <w:webHidden/>
              </w:rPr>
              <w:fldChar w:fldCharType="end"/>
            </w:r>
          </w:hyperlink>
        </w:p>
        <w:p w14:paraId="5725D9C1" w14:textId="05ED7AB5" w:rsidR="00B3286E" w:rsidRDefault="00B3286E">
          <w:pPr>
            <w:pStyle w:val="TOC2"/>
            <w:rPr>
              <w:rFonts w:eastAsiaTheme="minorEastAsia" w:cstheme="minorBidi"/>
              <w:b w:val="0"/>
              <w:bCs w:val="0"/>
              <w:noProof/>
              <w:sz w:val="24"/>
              <w:szCs w:val="24"/>
            </w:rPr>
          </w:pPr>
          <w:hyperlink w:anchor="_Toc3138184" w:history="1">
            <w:r w:rsidRPr="00316A3D">
              <w:rPr>
                <w:rStyle w:val="Hyperlink"/>
                <w:noProof/>
              </w:rPr>
              <w:t>9.2</w:t>
            </w:r>
            <w:r>
              <w:rPr>
                <w:rFonts w:eastAsiaTheme="minorEastAsia" w:cstheme="minorBidi"/>
                <w:b w:val="0"/>
                <w:bCs w:val="0"/>
                <w:noProof/>
                <w:sz w:val="24"/>
                <w:szCs w:val="24"/>
              </w:rPr>
              <w:tab/>
            </w:r>
            <w:r w:rsidRPr="00316A3D">
              <w:rPr>
                <w:rStyle w:val="Hyperlink"/>
                <w:noProof/>
              </w:rPr>
              <w:t>Analysis and Findings</w:t>
            </w:r>
            <w:r>
              <w:rPr>
                <w:noProof/>
                <w:webHidden/>
              </w:rPr>
              <w:tab/>
            </w:r>
            <w:r>
              <w:rPr>
                <w:noProof/>
                <w:webHidden/>
              </w:rPr>
              <w:fldChar w:fldCharType="begin"/>
            </w:r>
            <w:r>
              <w:rPr>
                <w:noProof/>
                <w:webHidden/>
              </w:rPr>
              <w:instrText xml:space="preserve"> PAGEREF _Toc3138184 \h </w:instrText>
            </w:r>
            <w:r>
              <w:rPr>
                <w:noProof/>
                <w:webHidden/>
              </w:rPr>
            </w:r>
            <w:r>
              <w:rPr>
                <w:noProof/>
                <w:webHidden/>
              </w:rPr>
              <w:fldChar w:fldCharType="separate"/>
            </w:r>
            <w:r>
              <w:rPr>
                <w:noProof/>
                <w:webHidden/>
              </w:rPr>
              <w:t>122</w:t>
            </w:r>
            <w:r>
              <w:rPr>
                <w:noProof/>
                <w:webHidden/>
              </w:rPr>
              <w:fldChar w:fldCharType="end"/>
            </w:r>
          </w:hyperlink>
        </w:p>
        <w:p w14:paraId="621FA36B" w14:textId="6E03A917" w:rsidR="00B3286E" w:rsidRDefault="00B3286E">
          <w:pPr>
            <w:pStyle w:val="TOC2"/>
            <w:rPr>
              <w:rFonts w:eastAsiaTheme="minorEastAsia" w:cstheme="minorBidi"/>
              <w:b w:val="0"/>
              <w:bCs w:val="0"/>
              <w:noProof/>
              <w:sz w:val="24"/>
              <w:szCs w:val="24"/>
            </w:rPr>
          </w:pPr>
          <w:hyperlink w:anchor="_Toc3138185" w:history="1">
            <w:r w:rsidRPr="00316A3D">
              <w:rPr>
                <w:rStyle w:val="Hyperlink"/>
                <w:noProof/>
              </w:rPr>
              <w:t>9.3</w:t>
            </w:r>
            <w:r>
              <w:rPr>
                <w:rFonts w:eastAsiaTheme="minorEastAsia" w:cstheme="minorBidi"/>
                <w:b w:val="0"/>
                <w:bCs w:val="0"/>
                <w:noProof/>
                <w:sz w:val="24"/>
                <w:szCs w:val="24"/>
              </w:rPr>
              <w:tab/>
            </w:r>
            <w:r w:rsidRPr="00316A3D">
              <w:rPr>
                <w:rStyle w:val="Hyperlink"/>
                <w:noProof/>
              </w:rPr>
              <w:t>Problem/Issue</w:t>
            </w:r>
            <w:r>
              <w:rPr>
                <w:noProof/>
                <w:webHidden/>
              </w:rPr>
              <w:tab/>
            </w:r>
            <w:r>
              <w:rPr>
                <w:noProof/>
                <w:webHidden/>
              </w:rPr>
              <w:fldChar w:fldCharType="begin"/>
            </w:r>
            <w:r>
              <w:rPr>
                <w:noProof/>
                <w:webHidden/>
              </w:rPr>
              <w:instrText xml:space="preserve"> PAGEREF _Toc3138185 \h </w:instrText>
            </w:r>
            <w:r>
              <w:rPr>
                <w:noProof/>
                <w:webHidden/>
              </w:rPr>
            </w:r>
            <w:r>
              <w:rPr>
                <w:noProof/>
                <w:webHidden/>
              </w:rPr>
              <w:fldChar w:fldCharType="separate"/>
            </w:r>
            <w:r>
              <w:rPr>
                <w:noProof/>
                <w:webHidden/>
              </w:rPr>
              <w:t>122</w:t>
            </w:r>
            <w:r>
              <w:rPr>
                <w:noProof/>
                <w:webHidden/>
              </w:rPr>
              <w:fldChar w:fldCharType="end"/>
            </w:r>
          </w:hyperlink>
        </w:p>
        <w:p w14:paraId="72CD25B2" w14:textId="646018E1" w:rsidR="00B3286E" w:rsidRDefault="00B3286E">
          <w:pPr>
            <w:pStyle w:val="TOC2"/>
            <w:rPr>
              <w:rFonts w:eastAsiaTheme="minorEastAsia" w:cstheme="minorBidi"/>
              <w:b w:val="0"/>
              <w:bCs w:val="0"/>
              <w:noProof/>
              <w:sz w:val="24"/>
              <w:szCs w:val="24"/>
            </w:rPr>
          </w:pPr>
          <w:hyperlink w:anchor="_Toc3138186" w:history="1">
            <w:r w:rsidRPr="00316A3D">
              <w:rPr>
                <w:rStyle w:val="Hyperlink"/>
                <w:noProof/>
              </w:rPr>
              <w:t>9.4</w:t>
            </w:r>
            <w:r>
              <w:rPr>
                <w:rFonts w:eastAsiaTheme="minorEastAsia" w:cstheme="minorBidi"/>
                <w:b w:val="0"/>
                <w:bCs w:val="0"/>
                <w:noProof/>
                <w:sz w:val="24"/>
                <w:szCs w:val="24"/>
              </w:rPr>
              <w:tab/>
            </w:r>
            <w:r w:rsidRPr="00316A3D">
              <w:rPr>
                <w:rStyle w:val="Hyperlink"/>
                <w:noProof/>
              </w:rPr>
              <w:t>Recommendations</w:t>
            </w:r>
            <w:r>
              <w:rPr>
                <w:noProof/>
                <w:webHidden/>
              </w:rPr>
              <w:tab/>
            </w:r>
            <w:r>
              <w:rPr>
                <w:noProof/>
                <w:webHidden/>
              </w:rPr>
              <w:fldChar w:fldCharType="begin"/>
            </w:r>
            <w:r>
              <w:rPr>
                <w:noProof/>
                <w:webHidden/>
              </w:rPr>
              <w:instrText xml:space="preserve"> PAGEREF _Toc3138186 \h </w:instrText>
            </w:r>
            <w:r>
              <w:rPr>
                <w:noProof/>
                <w:webHidden/>
              </w:rPr>
            </w:r>
            <w:r>
              <w:rPr>
                <w:noProof/>
                <w:webHidden/>
              </w:rPr>
              <w:fldChar w:fldCharType="separate"/>
            </w:r>
            <w:r>
              <w:rPr>
                <w:noProof/>
                <w:webHidden/>
              </w:rPr>
              <w:t>123</w:t>
            </w:r>
            <w:r>
              <w:rPr>
                <w:noProof/>
                <w:webHidden/>
              </w:rPr>
              <w:fldChar w:fldCharType="end"/>
            </w:r>
          </w:hyperlink>
        </w:p>
        <w:p w14:paraId="432C1819" w14:textId="4DE9FE75" w:rsidR="00B3286E" w:rsidRDefault="00B3286E">
          <w:pPr>
            <w:pStyle w:val="TOC1"/>
            <w:rPr>
              <w:rFonts w:eastAsiaTheme="minorEastAsia" w:cstheme="minorBidi"/>
              <w:b w:val="0"/>
              <w:bCs w:val="0"/>
              <w:caps w:val="0"/>
              <w:sz w:val="24"/>
              <w:szCs w:val="24"/>
            </w:rPr>
          </w:pPr>
          <w:hyperlink w:anchor="_Toc3138187" w:history="1">
            <w:r w:rsidRPr="00316A3D">
              <w:rPr>
                <w:rStyle w:val="Hyperlink"/>
              </w:rPr>
              <w:t>Statement of the Non-Commercial Stakeholder Group Member of the RDS Review Team</w:t>
            </w:r>
            <w:r>
              <w:rPr>
                <w:webHidden/>
              </w:rPr>
              <w:tab/>
            </w:r>
            <w:r>
              <w:rPr>
                <w:webHidden/>
              </w:rPr>
              <w:fldChar w:fldCharType="begin"/>
            </w:r>
            <w:r>
              <w:rPr>
                <w:webHidden/>
              </w:rPr>
              <w:instrText xml:space="preserve"> PAGEREF _Toc3138187 \h </w:instrText>
            </w:r>
            <w:r>
              <w:rPr>
                <w:webHidden/>
              </w:rPr>
            </w:r>
            <w:r>
              <w:rPr>
                <w:webHidden/>
              </w:rPr>
              <w:fldChar w:fldCharType="separate"/>
            </w:r>
            <w:r>
              <w:rPr>
                <w:webHidden/>
              </w:rPr>
              <w:t>124</w:t>
            </w:r>
            <w:r>
              <w:rPr>
                <w:webHidden/>
              </w:rPr>
              <w:fldChar w:fldCharType="end"/>
            </w:r>
          </w:hyperlink>
        </w:p>
        <w:p w14:paraId="0DA5496E" w14:textId="1452FD7F" w:rsidR="00B3286E" w:rsidRDefault="00B3286E">
          <w:pPr>
            <w:pStyle w:val="TOC1"/>
            <w:rPr>
              <w:rFonts w:eastAsiaTheme="minorEastAsia" w:cstheme="minorBidi"/>
              <w:b w:val="0"/>
              <w:bCs w:val="0"/>
              <w:caps w:val="0"/>
              <w:sz w:val="24"/>
              <w:szCs w:val="24"/>
            </w:rPr>
          </w:pPr>
          <w:hyperlink w:anchor="_Toc3138188" w:history="1">
            <w:r w:rsidRPr="00316A3D">
              <w:rPr>
                <w:rStyle w:val="Hyperlink"/>
              </w:rPr>
              <w:t>Appendix A: Glossary of Terms</w:t>
            </w:r>
            <w:r>
              <w:rPr>
                <w:webHidden/>
              </w:rPr>
              <w:tab/>
            </w:r>
            <w:r>
              <w:rPr>
                <w:webHidden/>
              </w:rPr>
              <w:fldChar w:fldCharType="begin"/>
            </w:r>
            <w:r>
              <w:rPr>
                <w:webHidden/>
              </w:rPr>
              <w:instrText xml:space="preserve"> PAGEREF _Toc3138188 \h </w:instrText>
            </w:r>
            <w:r>
              <w:rPr>
                <w:webHidden/>
              </w:rPr>
            </w:r>
            <w:r>
              <w:rPr>
                <w:webHidden/>
              </w:rPr>
              <w:fldChar w:fldCharType="separate"/>
            </w:r>
            <w:r>
              <w:rPr>
                <w:webHidden/>
              </w:rPr>
              <w:t>127</w:t>
            </w:r>
            <w:r>
              <w:rPr>
                <w:webHidden/>
              </w:rPr>
              <w:fldChar w:fldCharType="end"/>
            </w:r>
          </w:hyperlink>
        </w:p>
        <w:p w14:paraId="18FECC57" w14:textId="31473320" w:rsidR="00B3286E" w:rsidRDefault="00B3286E">
          <w:pPr>
            <w:pStyle w:val="TOC1"/>
            <w:rPr>
              <w:rFonts w:eastAsiaTheme="minorEastAsia" w:cstheme="minorBidi"/>
              <w:b w:val="0"/>
              <w:bCs w:val="0"/>
              <w:caps w:val="0"/>
              <w:sz w:val="24"/>
              <w:szCs w:val="24"/>
            </w:rPr>
          </w:pPr>
          <w:hyperlink w:anchor="_Toc3138189" w:history="1">
            <w:r w:rsidRPr="00316A3D">
              <w:rPr>
                <w:rStyle w:val="Hyperlink"/>
              </w:rPr>
              <w:t>Appendix B: Terms of Reference</w:t>
            </w:r>
            <w:r>
              <w:rPr>
                <w:webHidden/>
              </w:rPr>
              <w:tab/>
            </w:r>
            <w:r>
              <w:rPr>
                <w:webHidden/>
              </w:rPr>
              <w:fldChar w:fldCharType="begin"/>
            </w:r>
            <w:r>
              <w:rPr>
                <w:webHidden/>
              </w:rPr>
              <w:instrText xml:space="preserve"> PAGEREF _Toc3138189 \h </w:instrText>
            </w:r>
            <w:r>
              <w:rPr>
                <w:webHidden/>
              </w:rPr>
            </w:r>
            <w:r>
              <w:rPr>
                <w:webHidden/>
              </w:rPr>
              <w:fldChar w:fldCharType="separate"/>
            </w:r>
            <w:r>
              <w:rPr>
                <w:webHidden/>
              </w:rPr>
              <w:t>132</w:t>
            </w:r>
            <w:r>
              <w:rPr>
                <w:webHidden/>
              </w:rPr>
              <w:fldChar w:fldCharType="end"/>
            </w:r>
          </w:hyperlink>
        </w:p>
        <w:p w14:paraId="01F1F51C" w14:textId="6EEBD616" w:rsidR="00B3286E" w:rsidRDefault="00B3286E">
          <w:pPr>
            <w:pStyle w:val="TOC1"/>
            <w:rPr>
              <w:rFonts w:eastAsiaTheme="minorEastAsia" w:cstheme="minorBidi"/>
              <w:b w:val="0"/>
              <w:bCs w:val="0"/>
              <w:caps w:val="0"/>
              <w:sz w:val="24"/>
              <w:szCs w:val="24"/>
            </w:rPr>
          </w:pPr>
          <w:hyperlink w:anchor="_Toc3138190" w:history="1">
            <w:r w:rsidRPr="00316A3D">
              <w:rPr>
                <w:rStyle w:val="Hyperlink"/>
              </w:rPr>
              <w:t>Appendix C: GNSO and GAC Scope Inputs</w:t>
            </w:r>
            <w:r>
              <w:rPr>
                <w:webHidden/>
              </w:rPr>
              <w:tab/>
            </w:r>
            <w:r>
              <w:rPr>
                <w:webHidden/>
              </w:rPr>
              <w:fldChar w:fldCharType="begin"/>
            </w:r>
            <w:r>
              <w:rPr>
                <w:webHidden/>
              </w:rPr>
              <w:instrText xml:space="preserve"> PAGEREF _Toc3138190 \h </w:instrText>
            </w:r>
            <w:r>
              <w:rPr>
                <w:webHidden/>
              </w:rPr>
            </w:r>
            <w:r>
              <w:rPr>
                <w:webHidden/>
              </w:rPr>
              <w:fldChar w:fldCharType="separate"/>
            </w:r>
            <w:r>
              <w:rPr>
                <w:webHidden/>
              </w:rPr>
              <w:t>152</w:t>
            </w:r>
            <w:r>
              <w:rPr>
                <w:webHidden/>
              </w:rPr>
              <w:fldChar w:fldCharType="end"/>
            </w:r>
          </w:hyperlink>
        </w:p>
        <w:p w14:paraId="3A54DBEF" w14:textId="1435602C" w:rsidR="00B3286E" w:rsidRDefault="00B3286E">
          <w:pPr>
            <w:pStyle w:val="TOC1"/>
            <w:rPr>
              <w:rFonts w:eastAsiaTheme="minorEastAsia" w:cstheme="minorBidi"/>
              <w:b w:val="0"/>
              <w:bCs w:val="0"/>
              <w:caps w:val="0"/>
              <w:sz w:val="24"/>
              <w:szCs w:val="24"/>
            </w:rPr>
          </w:pPr>
          <w:hyperlink w:anchor="_Toc3138191" w:history="1">
            <w:r w:rsidRPr="00316A3D">
              <w:rPr>
                <w:rStyle w:val="Hyperlink"/>
              </w:rPr>
              <w:t>Appendix D: Work Plan</w:t>
            </w:r>
            <w:r>
              <w:rPr>
                <w:webHidden/>
              </w:rPr>
              <w:tab/>
            </w:r>
            <w:r>
              <w:rPr>
                <w:webHidden/>
              </w:rPr>
              <w:fldChar w:fldCharType="begin"/>
            </w:r>
            <w:r>
              <w:rPr>
                <w:webHidden/>
              </w:rPr>
              <w:instrText xml:space="preserve"> PAGEREF _Toc3138191 \h </w:instrText>
            </w:r>
            <w:r>
              <w:rPr>
                <w:webHidden/>
              </w:rPr>
            </w:r>
            <w:r>
              <w:rPr>
                <w:webHidden/>
              </w:rPr>
              <w:fldChar w:fldCharType="separate"/>
            </w:r>
            <w:r>
              <w:rPr>
                <w:webHidden/>
              </w:rPr>
              <w:t>155</w:t>
            </w:r>
            <w:r>
              <w:rPr>
                <w:webHidden/>
              </w:rPr>
              <w:fldChar w:fldCharType="end"/>
            </w:r>
          </w:hyperlink>
        </w:p>
        <w:p w14:paraId="64863278" w14:textId="0EA51CA4" w:rsidR="00B3286E" w:rsidRDefault="00B3286E">
          <w:pPr>
            <w:pStyle w:val="TOC1"/>
            <w:rPr>
              <w:rFonts w:eastAsiaTheme="minorEastAsia" w:cstheme="minorBidi"/>
              <w:b w:val="0"/>
              <w:bCs w:val="0"/>
              <w:caps w:val="0"/>
              <w:sz w:val="24"/>
              <w:szCs w:val="24"/>
            </w:rPr>
          </w:pPr>
          <w:hyperlink w:anchor="_Toc3138192" w:history="1">
            <w:r w:rsidRPr="00316A3D">
              <w:rPr>
                <w:rStyle w:val="Hyperlink"/>
              </w:rPr>
              <w:t>Appendix E: Fact Sheets</w:t>
            </w:r>
            <w:r>
              <w:rPr>
                <w:webHidden/>
              </w:rPr>
              <w:tab/>
            </w:r>
            <w:r>
              <w:rPr>
                <w:webHidden/>
              </w:rPr>
              <w:fldChar w:fldCharType="begin"/>
            </w:r>
            <w:r>
              <w:rPr>
                <w:webHidden/>
              </w:rPr>
              <w:instrText xml:space="preserve"> PAGEREF _Toc3138192 \h </w:instrText>
            </w:r>
            <w:r>
              <w:rPr>
                <w:webHidden/>
              </w:rPr>
            </w:r>
            <w:r>
              <w:rPr>
                <w:webHidden/>
              </w:rPr>
              <w:fldChar w:fldCharType="separate"/>
            </w:r>
            <w:r>
              <w:rPr>
                <w:webHidden/>
              </w:rPr>
              <w:t>156</w:t>
            </w:r>
            <w:r>
              <w:rPr>
                <w:webHidden/>
              </w:rPr>
              <w:fldChar w:fldCharType="end"/>
            </w:r>
          </w:hyperlink>
        </w:p>
        <w:p w14:paraId="0B4B23DA" w14:textId="1D856D6A" w:rsidR="00B3286E" w:rsidRDefault="00B3286E">
          <w:pPr>
            <w:pStyle w:val="TOC1"/>
            <w:rPr>
              <w:rFonts w:eastAsiaTheme="minorEastAsia" w:cstheme="minorBidi"/>
              <w:b w:val="0"/>
              <w:bCs w:val="0"/>
              <w:caps w:val="0"/>
              <w:sz w:val="24"/>
              <w:szCs w:val="24"/>
            </w:rPr>
          </w:pPr>
          <w:hyperlink w:anchor="_Toc3138193" w:history="1">
            <w:r w:rsidRPr="00316A3D">
              <w:rPr>
                <w:rStyle w:val="Hyperlink"/>
              </w:rPr>
              <w:t>Appendix F: Participation Summary</w:t>
            </w:r>
            <w:r>
              <w:rPr>
                <w:webHidden/>
              </w:rPr>
              <w:tab/>
            </w:r>
            <w:r>
              <w:rPr>
                <w:webHidden/>
              </w:rPr>
              <w:fldChar w:fldCharType="begin"/>
            </w:r>
            <w:r>
              <w:rPr>
                <w:webHidden/>
              </w:rPr>
              <w:instrText xml:space="preserve"> PAGEREF _Toc3138193 \h </w:instrText>
            </w:r>
            <w:r>
              <w:rPr>
                <w:webHidden/>
              </w:rPr>
            </w:r>
            <w:r>
              <w:rPr>
                <w:webHidden/>
              </w:rPr>
              <w:fldChar w:fldCharType="separate"/>
            </w:r>
            <w:r>
              <w:rPr>
                <w:webHidden/>
              </w:rPr>
              <w:t>158</w:t>
            </w:r>
            <w:r>
              <w:rPr>
                <w:webHidden/>
              </w:rPr>
              <w:fldChar w:fldCharType="end"/>
            </w:r>
          </w:hyperlink>
        </w:p>
        <w:p w14:paraId="5CAB1824" w14:textId="60558E0A" w:rsidR="00B3286E" w:rsidRDefault="00B3286E">
          <w:pPr>
            <w:pStyle w:val="TOC1"/>
            <w:rPr>
              <w:rFonts w:eastAsiaTheme="minorEastAsia" w:cstheme="minorBidi"/>
              <w:b w:val="0"/>
              <w:bCs w:val="0"/>
              <w:caps w:val="0"/>
              <w:sz w:val="24"/>
              <w:szCs w:val="24"/>
            </w:rPr>
          </w:pPr>
          <w:hyperlink w:anchor="_Toc3138194" w:history="1">
            <w:r w:rsidRPr="00316A3D">
              <w:rPr>
                <w:rStyle w:val="Hyperlink"/>
              </w:rPr>
              <w:t>Appendix G: Law Enforcement Survey</w:t>
            </w:r>
            <w:r>
              <w:rPr>
                <w:webHidden/>
              </w:rPr>
              <w:tab/>
            </w:r>
            <w:r>
              <w:rPr>
                <w:webHidden/>
              </w:rPr>
              <w:fldChar w:fldCharType="begin"/>
            </w:r>
            <w:r>
              <w:rPr>
                <w:webHidden/>
              </w:rPr>
              <w:instrText xml:space="preserve"> PAGEREF _Toc3138194 \h </w:instrText>
            </w:r>
            <w:r>
              <w:rPr>
                <w:webHidden/>
              </w:rPr>
            </w:r>
            <w:r>
              <w:rPr>
                <w:webHidden/>
              </w:rPr>
              <w:fldChar w:fldCharType="separate"/>
            </w:r>
            <w:r>
              <w:rPr>
                <w:webHidden/>
              </w:rPr>
              <w:t>159</w:t>
            </w:r>
            <w:r>
              <w:rPr>
                <w:webHidden/>
              </w:rPr>
              <w:fldChar w:fldCharType="end"/>
            </w:r>
          </w:hyperlink>
        </w:p>
        <w:p w14:paraId="2ACA14E4" w14:textId="27273FA9" w:rsidR="00B3286E" w:rsidRDefault="00B3286E">
          <w:pPr>
            <w:pStyle w:val="TOC1"/>
            <w:rPr>
              <w:rFonts w:eastAsiaTheme="minorEastAsia" w:cstheme="minorBidi"/>
              <w:b w:val="0"/>
              <w:bCs w:val="0"/>
              <w:caps w:val="0"/>
              <w:sz w:val="24"/>
              <w:szCs w:val="24"/>
            </w:rPr>
          </w:pPr>
          <w:hyperlink w:anchor="_Toc3138195" w:history="1">
            <w:r w:rsidRPr="00316A3D">
              <w:rPr>
                <w:rStyle w:val="Hyperlink"/>
              </w:rPr>
              <w:t>Appendix H: Public Comments</w:t>
            </w:r>
            <w:r>
              <w:rPr>
                <w:webHidden/>
              </w:rPr>
              <w:tab/>
            </w:r>
            <w:r>
              <w:rPr>
                <w:webHidden/>
              </w:rPr>
              <w:fldChar w:fldCharType="begin"/>
            </w:r>
            <w:r>
              <w:rPr>
                <w:webHidden/>
              </w:rPr>
              <w:instrText xml:space="preserve"> PAGEREF _Toc3138195 \h </w:instrText>
            </w:r>
            <w:r>
              <w:rPr>
                <w:webHidden/>
              </w:rPr>
            </w:r>
            <w:r>
              <w:rPr>
                <w:webHidden/>
              </w:rPr>
              <w:fldChar w:fldCharType="separate"/>
            </w:r>
            <w:r>
              <w:rPr>
                <w:webHidden/>
              </w:rPr>
              <w:t>165</w:t>
            </w:r>
            <w:r>
              <w:rPr>
                <w:webHidden/>
              </w:rPr>
              <w:fldChar w:fldCharType="end"/>
            </w:r>
          </w:hyperlink>
        </w:p>
        <w:p w14:paraId="25903351" w14:textId="6137A2BD" w:rsidR="00B3286E" w:rsidRDefault="00B3286E">
          <w:pPr>
            <w:pStyle w:val="TOC1"/>
            <w:rPr>
              <w:rFonts w:eastAsiaTheme="minorEastAsia" w:cstheme="minorBidi"/>
              <w:b w:val="0"/>
              <w:bCs w:val="0"/>
              <w:caps w:val="0"/>
              <w:sz w:val="24"/>
              <w:szCs w:val="24"/>
            </w:rPr>
          </w:pPr>
          <w:hyperlink w:anchor="_Toc3138196" w:history="1">
            <w:r w:rsidRPr="00316A3D">
              <w:rPr>
                <w:rStyle w:val="Hyperlink"/>
              </w:rPr>
              <w:t>Appendix I: Relevant Research Links</w:t>
            </w:r>
            <w:r>
              <w:rPr>
                <w:webHidden/>
              </w:rPr>
              <w:tab/>
            </w:r>
            <w:r>
              <w:rPr>
                <w:webHidden/>
              </w:rPr>
              <w:fldChar w:fldCharType="begin"/>
            </w:r>
            <w:r>
              <w:rPr>
                <w:webHidden/>
              </w:rPr>
              <w:instrText xml:space="preserve"> PAGEREF _Toc3138196 \h </w:instrText>
            </w:r>
            <w:r>
              <w:rPr>
                <w:webHidden/>
              </w:rPr>
            </w:r>
            <w:r>
              <w:rPr>
                <w:webHidden/>
              </w:rPr>
              <w:fldChar w:fldCharType="separate"/>
            </w:r>
            <w:r>
              <w:rPr>
                <w:webHidden/>
              </w:rPr>
              <w:t>166</w:t>
            </w:r>
            <w:r>
              <w:rPr>
                <w:webHidden/>
              </w:rPr>
              <w:fldChar w:fldCharType="end"/>
            </w:r>
          </w:hyperlink>
        </w:p>
        <w:p w14:paraId="280D5EA7" w14:textId="65FB4E4C" w:rsidR="00B3286E" w:rsidRDefault="00B3286E">
          <w:pPr>
            <w:pStyle w:val="TOC2"/>
            <w:rPr>
              <w:rFonts w:eastAsiaTheme="minorEastAsia" w:cstheme="minorBidi"/>
              <w:b w:val="0"/>
              <w:bCs w:val="0"/>
              <w:noProof/>
              <w:sz w:val="24"/>
              <w:szCs w:val="24"/>
            </w:rPr>
          </w:pPr>
          <w:hyperlink w:anchor="_Toc3138197" w:history="1">
            <w:r w:rsidRPr="00316A3D">
              <w:rPr>
                <w:rStyle w:val="Hyperlink"/>
                <w:noProof/>
              </w:rPr>
              <w:t>3.2 WHOIS1 Rec #1 Strategic Priority</w:t>
            </w:r>
            <w:r>
              <w:rPr>
                <w:noProof/>
                <w:webHidden/>
              </w:rPr>
              <w:tab/>
            </w:r>
            <w:r>
              <w:rPr>
                <w:noProof/>
                <w:webHidden/>
              </w:rPr>
              <w:fldChar w:fldCharType="begin"/>
            </w:r>
            <w:r>
              <w:rPr>
                <w:noProof/>
                <w:webHidden/>
              </w:rPr>
              <w:instrText xml:space="preserve"> PAGEREF _Toc3138197 \h </w:instrText>
            </w:r>
            <w:r>
              <w:rPr>
                <w:noProof/>
                <w:webHidden/>
              </w:rPr>
            </w:r>
            <w:r>
              <w:rPr>
                <w:noProof/>
                <w:webHidden/>
              </w:rPr>
              <w:fldChar w:fldCharType="separate"/>
            </w:r>
            <w:r>
              <w:rPr>
                <w:noProof/>
                <w:webHidden/>
              </w:rPr>
              <w:t>166</w:t>
            </w:r>
            <w:r>
              <w:rPr>
                <w:noProof/>
                <w:webHidden/>
              </w:rPr>
              <w:fldChar w:fldCharType="end"/>
            </w:r>
          </w:hyperlink>
        </w:p>
        <w:p w14:paraId="23F4F74C" w14:textId="3B6EFEB0" w:rsidR="00B3286E" w:rsidRDefault="00B3286E">
          <w:pPr>
            <w:pStyle w:val="TOC2"/>
            <w:rPr>
              <w:rFonts w:eastAsiaTheme="minorEastAsia" w:cstheme="minorBidi"/>
              <w:b w:val="0"/>
              <w:bCs w:val="0"/>
              <w:noProof/>
              <w:sz w:val="24"/>
              <w:szCs w:val="24"/>
            </w:rPr>
          </w:pPr>
          <w:hyperlink w:anchor="_Toc3138198" w:history="1">
            <w:r w:rsidRPr="00316A3D">
              <w:rPr>
                <w:rStyle w:val="Hyperlink"/>
                <w:noProof/>
              </w:rPr>
              <w:t>3.3 WHOIS1 Rec #2: Single WHOIS Policy</w:t>
            </w:r>
            <w:r>
              <w:rPr>
                <w:noProof/>
                <w:webHidden/>
              </w:rPr>
              <w:tab/>
            </w:r>
            <w:r>
              <w:rPr>
                <w:noProof/>
                <w:webHidden/>
              </w:rPr>
              <w:fldChar w:fldCharType="begin"/>
            </w:r>
            <w:r>
              <w:rPr>
                <w:noProof/>
                <w:webHidden/>
              </w:rPr>
              <w:instrText xml:space="preserve"> PAGEREF _Toc3138198 \h </w:instrText>
            </w:r>
            <w:r>
              <w:rPr>
                <w:noProof/>
                <w:webHidden/>
              </w:rPr>
            </w:r>
            <w:r>
              <w:rPr>
                <w:noProof/>
                <w:webHidden/>
              </w:rPr>
              <w:fldChar w:fldCharType="separate"/>
            </w:r>
            <w:r>
              <w:rPr>
                <w:noProof/>
                <w:webHidden/>
              </w:rPr>
              <w:t>166</w:t>
            </w:r>
            <w:r>
              <w:rPr>
                <w:noProof/>
                <w:webHidden/>
              </w:rPr>
              <w:fldChar w:fldCharType="end"/>
            </w:r>
          </w:hyperlink>
        </w:p>
        <w:p w14:paraId="07BFF528" w14:textId="2F462E8D" w:rsidR="00B3286E" w:rsidRDefault="00B3286E">
          <w:pPr>
            <w:pStyle w:val="TOC2"/>
            <w:rPr>
              <w:rFonts w:eastAsiaTheme="minorEastAsia" w:cstheme="minorBidi"/>
              <w:b w:val="0"/>
              <w:bCs w:val="0"/>
              <w:noProof/>
              <w:sz w:val="24"/>
              <w:szCs w:val="24"/>
            </w:rPr>
          </w:pPr>
          <w:hyperlink w:anchor="_Toc3138199" w:history="1">
            <w:r w:rsidRPr="00316A3D">
              <w:rPr>
                <w:rStyle w:val="Hyperlink"/>
                <w:noProof/>
              </w:rPr>
              <w:t>3.4 WHOIS1 Rec #3: Outreach</w:t>
            </w:r>
            <w:r>
              <w:rPr>
                <w:noProof/>
                <w:webHidden/>
              </w:rPr>
              <w:tab/>
            </w:r>
            <w:r>
              <w:rPr>
                <w:noProof/>
                <w:webHidden/>
              </w:rPr>
              <w:fldChar w:fldCharType="begin"/>
            </w:r>
            <w:r>
              <w:rPr>
                <w:noProof/>
                <w:webHidden/>
              </w:rPr>
              <w:instrText xml:space="preserve"> PAGEREF _Toc3138199 \h </w:instrText>
            </w:r>
            <w:r>
              <w:rPr>
                <w:noProof/>
                <w:webHidden/>
              </w:rPr>
            </w:r>
            <w:r>
              <w:rPr>
                <w:noProof/>
                <w:webHidden/>
              </w:rPr>
              <w:fldChar w:fldCharType="separate"/>
            </w:r>
            <w:r>
              <w:rPr>
                <w:noProof/>
                <w:webHidden/>
              </w:rPr>
              <w:t>167</w:t>
            </w:r>
            <w:r>
              <w:rPr>
                <w:noProof/>
                <w:webHidden/>
              </w:rPr>
              <w:fldChar w:fldCharType="end"/>
            </w:r>
          </w:hyperlink>
        </w:p>
        <w:p w14:paraId="6A2CAB23" w14:textId="318F81DA" w:rsidR="00B3286E" w:rsidRDefault="00B3286E">
          <w:pPr>
            <w:pStyle w:val="TOC2"/>
            <w:rPr>
              <w:rFonts w:eastAsiaTheme="minorEastAsia" w:cstheme="minorBidi"/>
              <w:b w:val="0"/>
              <w:bCs w:val="0"/>
              <w:noProof/>
              <w:sz w:val="24"/>
              <w:szCs w:val="24"/>
            </w:rPr>
          </w:pPr>
          <w:hyperlink w:anchor="_Toc3138200" w:history="1">
            <w:r w:rsidRPr="00316A3D">
              <w:rPr>
                <w:rStyle w:val="Hyperlink"/>
                <w:noProof/>
              </w:rPr>
              <w:t>3.5 WHOIS1 Rec #4: Compliance</w:t>
            </w:r>
            <w:r>
              <w:rPr>
                <w:noProof/>
                <w:webHidden/>
              </w:rPr>
              <w:tab/>
            </w:r>
            <w:r>
              <w:rPr>
                <w:noProof/>
                <w:webHidden/>
              </w:rPr>
              <w:fldChar w:fldCharType="begin"/>
            </w:r>
            <w:r>
              <w:rPr>
                <w:noProof/>
                <w:webHidden/>
              </w:rPr>
              <w:instrText xml:space="preserve"> PAGEREF _Toc3138200 \h </w:instrText>
            </w:r>
            <w:r>
              <w:rPr>
                <w:noProof/>
                <w:webHidden/>
              </w:rPr>
            </w:r>
            <w:r>
              <w:rPr>
                <w:noProof/>
                <w:webHidden/>
              </w:rPr>
              <w:fldChar w:fldCharType="separate"/>
            </w:r>
            <w:r>
              <w:rPr>
                <w:noProof/>
                <w:webHidden/>
              </w:rPr>
              <w:t>168</w:t>
            </w:r>
            <w:r>
              <w:rPr>
                <w:noProof/>
                <w:webHidden/>
              </w:rPr>
              <w:fldChar w:fldCharType="end"/>
            </w:r>
          </w:hyperlink>
        </w:p>
        <w:p w14:paraId="4EAE52FA" w14:textId="184C99D2" w:rsidR="00B3286E" w:rsidRDefault="00B3286E">
          <w:pPr>
            <w:pStyle w:val="TOC2"/>
            <w:rPr>
              <w:rFonts w:eastAsiaTheme="minorEastAsia" w:cstheme="minorBidi"/>
              <w:b w:val="0"/>
              <w:bCs w:val="0"/>
              <w:noProof/>
              <w:sz w:val="24"/>
              <w:szCs w:val="24"/>
            </w:rPr>
          </w:pPr>
          <w:hyperlink w:anchor="_Toc3138201" w:history="1">
            <w:r w:rsidRPr="00316A3D">
              <w:rPr>
                <w:rStyle w:val="Hyperlink"/>
                <w:noProof/>
              </w:rPr>
              <w:t>3.6 WHOIS1 Recs #5-9: Data Accuracy</w:t>
            </w:r>
            <w:r>
              <w:rPr>
                <w:noProof/>
                <w:webHidden/>
              </w:rPr>
              <w:tab/>
            </w:r>
            <w:r>
              <w:rPr>
                <w:noProof/>
                <w:webHidden/>
              </w:rPr>
              <w:fldChar w:fldCharType="begin"/>
            </w:r>
            <w:r>
              <w:rPr>
                <w:noProof/>
                <w:webHidden/>
              </w:rPr>
              <w:instrText xml:space="preserve"> PAGEREF _Toc3138201 \h </w:instrText>
            </w:r>
            <w:r>
              <w:rPr>
                <w:noProof/>
                <w:webHidden/>
              </w:rPr>
            </w:r>
            <w:r>
              <w:rPr>
                <w:noProof/>
                <w:webHidden/>
              </w:rPr>
              <w:fldChar w:fldCharType="separate"/>
            </w:r>
            <w:r>
              <w:rPr>
                <w:noProof/>
                <w:webHidden/>
              </w:rPr>
              <w:t>168</w:t>
            </w:r>
            <w:r>
              <w:rPr>
                <w:noProof/>
                <w:webHidden/>
              </w:rPr>
              <w:fldChar w:fldCharType="end"/>
            </w:r>
          </w:hyperlink>
        </w:p>
        <w:p w14:paraId="10B224ED" w14:textId="606FAB45" w:rsidR="00B3286E" w:rsidRDefault="00B3286E">
          <w:pPr>
            <w:pStyle w:val="TOC2"/>
            <w:rPr>
              <w:rFonts w:eastAsiaTheme="minorEastAsia" w:cstheme="minorBidi"/>
              <w:b w:val="0"/>
              <w:bCs w:val="0"/>
              <w:noProof/>
              <w:sz w:val="24"/>
              <w:szCs w:val="24"/>
            </w:rPr>
          </w:pPr>
          <w:hyperlink w:anchor="_Toc3138202" w:history="1">
            <w:r w:rsidRPr="00316A3D">
              <w:rPr>
                <w:rStyle w:val="Hyperlink"/>
                <w:noProof/>
              </w:rPr>
              <w:t>3.7 WHOIS1 Rec #10: Privacy/Proxy Services</w:t>
            </w:r>
            <w:r>
              <w:rPr>
                <w:noProof/>
                <w:webHidden/>
              </w:rPr>
              <w:tab/>
            </w:r>
            <w:r>
              <w:rPr>
                <w:noProof/>
                <w:webHidden/>
              </w:rPr>
              <w:fldChar w:fldCharType="begin"/>
            </w:r>
            <w:r>
              <w:rPr>
                <w:noProof/>
                <w:webHidden/>
              </w:rPr>
              <w:instrText xml:space="preserve"> PAGEREF _Toc3138202 \h </w:instrText>
            </w:r>
            <w:r>
              <w:rPr>
                <w:noProof/>
                <w:webHidden/>
              </w:rPr>
            </w:r>
            <w:r>
              <w:rPr>
                <w:noProof/>
                <w:webHidden/>
              </w:rPr>
              <w:fldChar w:fldCharType="separate"/>
            </w:r>
            <w:r>
              <w:rPr>
                <w:noProof/>
                <w:webHidden/>
              </w:rPr>
              <w:t>170</w:t>
            </w:r>
            <w:r>
              <w:rPr>
                <w:noProof/>
                <w:webHidden/>
              </w:rPr>
              <w:fldChar w:fldCharType="end"/>
            </w:r>
          </w:hyperlink>
        </w:p>
        <w:p w14:paraId="1D3F655A" w14:textId="763795E7" w:rsidR="00B3286E" w:rsidRDefault="00B3286E">
          <w:pPr>
            <w:pStyle w:val="TOC2"/>
            <w:rPr>
              <w:rFonts w:eastAsiaTheme="minorEastAsia" w:cstheme="minorBidi"/>
              <w:b w:val="0"/>
              <w:bCs w:val="0"/>
              <w:noProof/>
              <w:sz w:val="24"/>
              <w:szCs w:val="24"/>
            </w:rPr>
          </w:pPr>
          <w:hyperlink w:anchor="_Toc3138203" w:history="1">
            <w:r w:rsidRPr="00316A3D">
              <w:rPr>
                <w:rStyle w:val="Hyperlink"/>
                <w:noProof/>
              </w:rPr>
              <w:t>3.8 WHOIS1 Rec #11: Common Interface</w:t>
            </w:r>
            <w:r>
              <w:rPr>
                <w:noProof/>
                <w:webHidden/>
              </w:rPr>
              <w:tab/>
            </w:r>
            <w:r>
              <w:rPr>
                <w:noProof/>
                <w:webHidden/>
              </w:rPr>
              <w:fldChar w:fldCharType="begin"/>
            </w:r>
            <w:r>
              <w:rPr>
                <w:noProof/>
                <w:webHidden/>
              </w:rPr>
              <w:instrText xml:space="preserve"> PAGEREF _Toc3138203 \h </w:instrText>
            </w:r>
            <w:r>
              <w:rPr>
                <w:noProof/>
                <w:webHidden/>
              </w:rPr>
            </w:r>
            <w:r>
              <w:rPr>
                <w:noProof/>
                <w:webHidden/>
              </w:rPr>
              <w:fldChar w:fldCharType="separate"/>
            </w:r>
            <w:r>
              <w:rPr>
                <w:noProof/>
                <w:webHidden/>
              </w:rPr>
              <w:t>170</w:t>
            </w:r>
            <w:r>
              <w:rPr>
                <w:noProof/>
                <w:webHidden/>
              </w:rPr>
              <w:fldChar w:fldCharType="end"/>
            </w:r>
          </w:hyperlink>
        </w:p>
        <w:p w14:paraId="241FEB97" w14:textId="234BEF5B" w:rsidR="00B3286E" w:rsidRDefault="00B3286E">
          <w:pPr>
            <w:pStyle w:val="TOC2"/>
            <w:rPr>
              <w:rFonts w:eastAsiaTheme="minorEastAsia" w:cstheme="minorBidi"/>
              <w:b w:val="0"/>
              <w:bCs w:val="0"/>
              <w:noProof/>
              <w:sz w:val="24"/>
              <w:szCs w:val="24"/>
            </w:rPr>
          </w:pPr>
          <w:hyperlink w:anchor="_Toc3138204" w:history="1">
            <w:r w:rsidRPr="00316A3D">
              <w:rPr>
                <w:rStyle w:val="Hyperlink"/>
                <w:noProof/>
              </w:rPr>
              <w:t>3.9 WHOIS1 Recs #12-14: Internationalized Registration Data</w:t>
            </w:r>
            <w:r>
              <w:rPr>
                <w:noProof/>
                <w:webHidden/>
              </w:rPr>
              <w:tab/>
            </w:r>
            <w:r>
              <w:rPr>
                <w:noProof/>
                <w:webHidden/>
              </w:rPr>
              <w:fldChar w:fldCharType="begin"/>
            </w:r>
            <w:r>
              <w:rPr>
                <w:noProof/>
                <w:webHidden/>
              </w:rPr>
              <w:instrText xml:space="preserve"> PAGEREF _Toc3138204 \h </w:instrText>
            </w:r>
            <w:r>
              <w:rPr>
                <w:noProof/>
                <w:webHidden/>
              </w:rPr>
            </w:r>
            <w:r>
              <w:rPr>
                <w:noProof/>
                <w:webHidden/>
              </w:rPr>
              <w:fldChar w:fldCharType="separate"/>
            </w:r>
            <w:r>
              <w:rPr>
                <w:noProof/>
                <w:webHidden/>
              </w:rPr>
              <w:t>171</w:t>
            </w:r>
            <w:r>
              <w:rPr>
                <w:noProof/>
                <w:webHidden/>
              </w:rPr>
              <w:fldChar w:fldCharType="end"/>
            </w:r>
          </w:hyperlink>
        </w:p>
        <w:p w14:paraId="779DB4AD" w14:textId="76D5A911" w:rsidR="00B3286E" w:rsidRDefault="00B3286E">
          <w:pPr>
            <w:pStyle w:val="TOC2"/>
            <w:rPr>
              <w:rFonts w:eastAsiaTheme="minorEastAsia" w:cstheme="minorBidi"/>
              <w:b w:val="0"/>
              <w:bCs w:val="0"/>
              <w:noProof/>
              <w:sz w:val="24"/>
              <w:szCs w:val="24"/>
            </w:rPr>
          </w:pPr>
          <w:hyperlink w:anchor="_Toc3138205" w:history="1">
            <w:r w:rsidRPr="00316A3D">
              <w:rPr>
                <w:rStyle w:val="Hyperlink"/>
                <w:noProof/>
              </w:rPr>
              <w:t>3.10 WHOIS1 Recs #15-16: Plan &amp; Annual Reports</w:t>
            </w:r>
            <w:r>
              <w:rPr>
                <w:noProof/>
                <w:webHidden/>
              </w:rPr>
              <w:tab/>
            </w:r>
            <w:r>
              <w:rPr>
                <w:noProof/>
                <w:webHidden/>
              </w:rPr>
              <w:fldChar w:fldCharType="begin"/>
            </w:r>
            <w:r>
              <w:rPr>
                <w:noProof/>
                <w:webHidden/>
              </w:rPr>
              <w:instrText xml:space="preserve"> PAGEREF _Toc3138205 \h </w:instrText>
            </w:r>
            <w:r>
              <w:rPr>
                <w:noProof/>
                <w:webHidden/>
              </w:rPr>
            </w:r>
            <w:r>
              <w:rPr>
                <w:noProof/>
                <w:webHidden/>
              </w:rPr>
              <w:fldChar w:fldCharType="separate"/>
            </w:r>
            <w:r>
              <w:rPr>
                <w:noProof/>
                <w:webHidden/>
              </w:rPr>
              <w:t>171</w:t>
            </w:r>
            <w:r>
              <w:rPr>
                <w:noProof/>
                <w:webHidden/>
              </w:rPr>
              <w:fldChar w:fldCharType="end"/>
            </w:r>
          </w:hyperlink>
        </w:p>
        <w:p w14:paraId="78295338" w14:textId="6FFB5975" w:rsidR="00B3286E" w:rsidRDefault="00B3286E">
          <w:pPr>
            <w:pStyle w:val="TOC2"/>
            <w:rPr>
              <w:rFonts w:eastAsiaTheme="minorEastAsia" w:cstheme="minorBidi"/>
              <w:b w:val="0"/>
              <w:bCs w:val="0"/>
              <w:noProof/>
              <w:sz w:val="24"/>
              <w:szCs w:val="24"/>
            </w:rPr>
          </w:pPr>
          <w:hyperlink w:anchor="_Toc3138206" w:history="1">
            <w:r w:rsidRPr="00316A3D">
              <w:rPr>
                <w:rStyle w:val="Hyperlink"/>
                <w:noProof/>
              </w:rPr>
              <w:t>Objective 2: Anything New</w:t>
            </w:r>
            <w:r>
              <w:rPr>
                <w:noProof/>
                <w:webHidden/>
              </w:rPr>
              <w:tab/>
            </w:r>
            <w:r>
              <w:rPr>
                <w:noProof/>
                <w:webHidden/>
              </w:rPr>
              <w:fldChar w:fldCharType="begin"/>
            </w:r>
            <w:r>
              <w:rPr>
                <w:noProof/>
                <w:webHidden/>
              </w:rPr>
              <w:instrText xml:space="preserve"> PAGEREF _Toc3138206 \h </w:instrText>
            </w:r>
            <w:r>
              <w:rPr>
                <w:noProof/>
                <w:webHidden/>
              </w:rPr>
            </w:r>
            <w:r>
              <w:rPr>
                <w:noProof/>
                <w:webHidden/>
              </w:rPr>
              <w:fldChar w:fldCharType="separate"/>
            </w:r>
            <w:r>
              <w:rPr>
                <w:noProof/>
                <w:webHidden/>
              </w:rPr>
              <w:t>172</w:t>
            </w:r>
            <w:r>
              <w:rPr>
                <w:noProof/>
                <w:webHidden/>
              </w:rPr>
              <w:fldChar w:fldCharType="end"/>
            </w:r>
          </w:hyperlink>
        </w:p>
        <w:p w14:paraId="646A8DA4" w14:textId="1A02F74D" w:rsidR="00B3286E" w:rsidRDefault="00B3286E">
          <w:pPr>
            <w:pStyle w:val="TOC2"/>
            <w:rPr>
              <w:rFonts w:eastAsiaTheme="minorEastAsia" w:cstheme="minorBidi"/>
              <w:b w:val="0"/>
              <w:bCs w:val="0"/>
              <w:noProof/>
              <w:sz w:val="24"/>
              <w:szCs w:val="24"/>
            </w:rPr>
          </w:pPr>
          <w:hyperlink w:anchor="_Toc3138207" w:history="1">
            <w:r w:rsidRPr="00316A3D">
              <w:rPr>
                <w:rStyle w:val="Hyperlink"/>
                <w:noProof/>
              </w:rPr>
              <w:t>Objective 3: Law Enforcement Needs</w:t>
            </w:r>
            <w:r>
              <w:rPr>
                <w:noProof/>
                <w:webHidden/>
              </w:rPr>
              <w:tab/>
            </w:r>
            <w:r>
              <w:rPr>
                <w:noProof/>
                <w:webHidden/>
              </w:rPr>
              <w:fldChar w:fldCharType="begin"/>
            </w:r>
            <w:r>
              <w:rPr>
                <w:noProof/>
                <w:webHidden/>
              </w:rPr>
              <w:instrText xml:space="preserve"> PAGEREF _Toc3138207 \h </w:instrText>
            </w:r>
            <w:r>
              <w:rPr>
                <w:noProof/>
                <w:webHidden/>
              </w:rPr>
            </w:r>
            <w:r>
              <w:rPr>
                <w:noProof/>
                <w:webHidden/>
              </w:rPr>
              <w:fldChar w:fldCharType="separate"/>
            </w:r>
            <w:r>
              <w:rPr>
                <w:noProof/>
                <w:webHidden/>
              </w:rPr>
              <w:t>173</w:t>
            </w:r>
            <w:r>
              <w:rPr>
                <w:noProof/>
                <w:webHidden/>
              </w:rPr>
              <w:fldChar w:fldCharType="end"/>
            </w:r>
          </w:hyperlink>
        </w:p>
        <w:p w14:paraId="66C8C7FC" w14:textId="11D1C0CC" w:rsidR="00B3286E" w:rsidRDefault="00B3286E">
          <w:pPr>
            <w:pStyle w:val="TOC2"/>
            <w:rPr>
              <w:rFonts w:eastAsiaTheme="minorEastAsia" w:cstheme="minorBidi"/>
              <w:b w:val="0"/>
              <w:bCs w:val="0"/>
              <w:noProof/>
              <w:sz w:val="24"/>
              <w:szCs w:val="24"/>
            </w:rPr>
          </w:pPr>
          <w:hyperlink w:anchor="_Toc3138208" w:history="1">
            <w:r w:rsidRPr="00316A3D">
              <w:rPr>
                <w:rStyle w:val="Hyperlink"/>
                <w:noProof/>
              </w:rPr>
              <w:t>Objective 4: Consumer Trust</w:t>
            </w:r>
            <w:r>
              <w:rPr>
                <w:noProof/>
                <w:webHidden/>
              </w:rPr>
              <w:tab/>
            </w:r>
            <w:r>
              <w:rPr>
                <w:noProof/>
                <w:webHidden/>
              </w:rPr>
              <w:fldChar w:fldCharType="begin"/>
            </w:r>
            <w:r>
              <w:rPr>
                <w:noProof/>
                <w:webHidden/>
              </w:rPr>
              <w:instrText xml:space="preserve"> PAGEREF _Toc3138208 \h </w:instrText>
            </w:r>
            <w:r>
              <w:rPr>
                <w:noProof/>
                <w:webHidden/>
              </w:rPr>
            </w:r>
            <w:r>
              <w:rPr>
                <w:noProof/>
                <w:webHidden/>
              </w:rPr>
              <w:fldChar w:fldCharType="separate"/>
            </w:r>
            <w:r>
              <w:rPr>
                <w:noProof/>
                <w:webHidden/>
              </w:rPr>
              <w:t>174</w:t>
            </w:r>
            <w:r>
              <w:rPr>
                <w:noProof/>
                <w:webHidden/>
              </w:rPr>
              <w:fldChar w:fldCharType="end"/>
            </w:r>
          </w:hyperlink>
        </w:p>
        <w:p w14:paraId="3FACEE9B" w14:textId="03109E63" w:rsidR="00B3286E" w:rsidRDefault="00B3286E">
          <w:pPr>
            <w:pStyle w:val="TOC2"/>
            <w:rPr>
              <w:rFonts w:eastAsiaTheme="minorEastAsia" w:cstheme="minorBidi"/>
              <w:b w:val="0"/>
              <w:bCs w:val="0"/>
              <w:noProof/>
              <w:sz w:val="24"/>
              <w:szCs w:val="24"/>
            </w:rPr>
          </w:pPr>
          <w:hyperlink w:anchor="_Toc3138209" w:history="1">
            <w:r w:rsidRPr="00316A3D">
              <w:rPr>
                <w:rStyle w:val="Hyperlink"/>
                <w:noProof/>
              </w:rPr>
              <w:t>Objective 5: Safeguarding Registrant Data</w:t>
            </w:r>
            <w:r>
              <w:rPr>
                <w:noProof/>
                <w:webHidden/>
              </w:rPr>
              <w:tab/>
            </w:r>
            <w:r>
              <w:rPr>
                <w:noProof/>
                <w:webHidden/>
              </w:rPr>
              <w:fldChar w:fldCharType="begin"/>
            </w:r>
            <w:r>
              <w:rPr>
                <w:noProof/>
                <w:webHidden/>
              </w:rPr>
              <w:instrText xml:space="preserve"> PAGEREF _Toc3138209 \h </w:instrText>
            </w:r>
            <w:r>
              <w:rPr>
                <w:noProof/>
                <w:webHidden/>
              </w:rPr>
            </w:r>
            <w:r>
              <w:rPr>
                <w:noProof/>
                <w:webHidden/>
              </w:rPr>
              <w:fldChar w:fldCharType="separate"/>
            </w:r>
            <w:r>
              <w:rPr>
                <w:noProof/>
                <w:webHidden/>
              </w:rPr>
              <w:t>174</w:t>
            </w:r>
            <w:r>
              <w:rPr>
                <w:noProof/>
                <w:webHidden/>
              </w:rPr>
              <w:fldChar w:fldCharType="end"/>
            </w:r>
          </w:hyperlink>
        </w:p>
        <w:p w14:paraId="684A84E7" w14:textId="17FA92E3" w:rsidR="00B3286E" w:rsidRDefault="00B3286E">
          <w:pPr>
            <w:pStyle w:val="TOC2"/>
            <w:rPr>
              <w:rFonts w:eastAsiaTheme="minorEastAsia" w:cstheme="minorBidi"/>
              <w:b w:val="0"/>
              <w:bCs w:val="0"/>
              <w:noProof/>
              <w:sz w:val="24"/>
              <w:szCs w:val="24"/>
            </w:rPr>
          </w:pPr>
          <w:hyperlink w:anchor="_Toc3138210" w:history="1">
            <w:r w:rsidRPr="00316A3D">
              <w:rPr>
                <w:rStyle w:val="Hyperlink"/>
                <w:noProof/>
              </w:rPr>
              <w:t>Objective 6: ICANN Contractual Compliance Actions, Structure and Processes</w:t>
            </w:r>
            <w:r>
              <w:rPr>
                <w:noProof/>
                <w:webHidden/>
              </w:rPr>
              <w:tab/>
            </w:r>
            <w:r>
              <w:rPr>
                <w:noProof/>
                <w:webHidden/>
              </w:rPr>
              <w:fldChar w:fldCharType="begin"/>
            </w:r>
            <w:r>
              <w:rPr>
                <w:noProof/>
                <w:webHidden/>
              </w:rPr>
              <w:instrText xml:space="preserve"> PAGEREF _Toc3138210 \h </w:instrText>
            </w:r>
            <w:r>
              <w:rPr>
                <w:noProof/>
                <w:webHidden/>
              </w:rPr>
            </w:r>
            <w:r>
              <w:rPr>
                <w:noProof/>
                <w:webHidden/>
              </w:rPr>
              <w:fldChar w:fldCharType="separate"/>
            </w:r>
            <w:r>
              <w:rPr>
                <w:noProof/>
                <w:webHidden/>
              </w:rPr>
              <w:t>175</w:t>
            </w:r>
            <w:r>
              <w:rPr>
                <w:noProof/>
                <w:webHidden/>
              </w:rPr>
              <w:fldChar w:fldCharType="end"/>
            </w:r>
          </w:hyperlink>
        </w:p>
        <w:p w14:paraId="0DD96E88" w14:textId="2ADFBA83" w:rsidR="00B3286E" w:rsidRDefault="00B3286E">
          <w:pPr>
            <w:pStyle w:val="TOC2"/>
            <w:rPr>
              <w:rFonts w:eastAsiaTheme="minorEastAsia" w:cstheme="minorBidi"/>
              <w:b w:val="0"/>
              <w:bCs w:val="0"/>
              <w:noProof/>
              <w:sz w:val="24"/>
              <w:szCs w:val="24"/>
            </w:rPr>
          </w:pPr>
          <w:hyperlink w:anchor="_Toc3138211" w:history="1">
            <w:r w:rsidRPr="00316A3D">
              <w:rPr>
                <w:rStyle w:val="Hyperlink"/>
                <w:noProof/>
              </w:rPr>
              <w:t>ICANN Bylaws</w:t>
            </w:r>
            <w:r>
              <w:rPr>
                <w:noProof/>
                <w:webHidden/>
              </w:rPr>
              <w:tab/>
            </w:r>
            <w:r>
              <w:rPr>
                <w:noProof/>
                <w:webHidden/>
              </w:rPr>
              <w:fldChar w:fldCharType="begin"/>
            </w:r>
            <w:r>
              <w:rPr>
                <w:noProof/>
                <w:webHidden/>
              </w:rPr>
              <w:instrText xml:space="preserve"> PAGEREF _Toc3138211 \h </w:instrText>
            </w:r>
            <w:r>
              <w:rPr>
                <w:noProof/>
                <w:webHidden/>
              </w:rPr>
            </w:r>
            <w:r>
              <w:rPr>
                <w:noProof/>
                <w:webHidden/>
              </w:rPr>
              <w:fldChar w:fldCharType="separate"/>
            </w:r>
            <w:r>
              <w:rPr>
                <w:noProof/>
                <w:webHidden/>
              </w:rPr>
              <w:t>175</w:t>
            </w:r>
            <w:r>
              <w:rPr>
                <w:noProof/>
                <w:webHidden/>
              </w:rPr>
              <w:fldChar w:fldCharType="end"/>
            </w:r>
          </w:hyperlink>
        </w:p>
        <w:p w14:paraId="69721E5C" w14:textId="56183086" w:rsidR="00B3286E" w:rsidRDefault="00B3286E">
          <w:pPr>
            <w:pStyle w:val="TOC1"/>
            <w:rPr>
              <w:rFonts w:eastAsiaTheme="minorEastAsia" w:cstheme="minorBidi"/>
              <w:b w:val="0"/>
              <w:bCs w:val="0"/>
              <w:caps w:val="0"/>
              <w:sz w:val="24"/>
              <w:szCs w:val="24"/>
            </w:rPr>
          </w:pPr>
          <w:hyperlink w:anchor="_Toc3138212" w:history="1">
            <w:r w:rsidRPr="00316A3D">
              <w:rPr>
                <w:rStyle w:val="Hyperlink"/>
              </w:rPr>
              <w:t>Appendix J: Bibliography</w:t>
            </w:r>
            <w:r>
              <w:rPr>
                <w:webHidden/>
              </w:rPr>
              <w:tab/>
            </w:r>
            <w:r>
              <w:rPr>
                <w:webHidden/>
              </w:rPr>
              <w:fldChar w:fldCharType="begin"/>
            </w:r>
            <w:r>
              <w:rPr>
                <w:webHidden/>
              </w:rPr>
              <w:instrText xml:space="preserve"> PAGEREF _Toc3138212 \h </w:instrText>
            </w:r>
            <w:r>
              <w:rPr>
                <w:webHidden/>
              </w:rPr>
            </w:r>
            <w:r>
              <w:rPr>
                <w:webHidden/>
              </w:rPr>
              <w:fldChar w:fldCharType="separate"/>
            </w:r>
            <w:r>
              <w:rPr>
                <w:webHidden/>
              </w:rPr>
              <w:t>177</w:t>
            </w:r>
            <w:r>
              <w:rPr>
                <w:webHidden/>
              </w:rPr>
              <w:fldChar w:fldCharType="end"/>
            </w:r>
          </w:hyperlink>
        </w:p>
        <w:p w14:paraId="1F42EB5E" w14:textId="24EB82D3"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1" w:name="_Toc1387175"/>
      <w:bookmarkStart w:id="2" w:name="_Toc3138074"/>
      <w:r w:rsidRPr="009A487B">
        <w:lastRenderedPageBreak/>
        <w:t>Executive Summary</w:t>
      </w:r>
      <w:bookmarkEnd w:id="1"/>
      <w:bookmarkEnd w:id="2"/>
    </w:p>
    <w:p w14:paraId="5E5A45A9" w14:textId="77777777" w:rsidR="009A487B" w:rsidRDefault="009A487B" w:rsidP="009A487B"/>
    <w:p w14:paraId="482F45F3" w14:textId="77777777" w:rsidR="009A487B" w:rsidRPr="00AB70E6" w:rsidRDefault="009A487B" w:rsidP="009A487B">
      <w:pPr>
        <w:pStyle w:val="Heading2"/>
      </w:pPr>
      <w:bookmarkStart w:id="3" w:name="_30j0zll" w:colFirst="0" w:colLast="0"/>
      <w:bookmarkStart w:id="4" w:name="_Toc1387176"/>
      <w:bookmarkStart w:id="5" w:name="_Toc3138075"/>
      <w:bookmarkEnd w:id="3"/>
      <w:r w:rsidRPr="00AB70E6">
        <w:t>Overview</w:t>
      </w:r>
      <w:bookmarkEnd w:id="4"/>
      <w:bookmarkEnd w:id="5"/>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6" w:name="_1fob9te" w:colFirst="0" w:colLast="0"/>
      <w:bookmarkStart w:id="7" w:name="_Toc1387177"/>
      <w:bookmarkStart w:id="8" w:name="_Toc3138076"/>
      <w:bookmarkEnd w:id="6"/>
      <w:r w:rsidRPr="005A1BFB">
        <w:t>Introduction</w:t>
      </w:r>
      <w:bookmarkEnd w:id="7"/>
      <w:bookmarkEnd w:id="8"/>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9" w:name="_3znysh7" w:colFirst="0" w:colLast="0"/>
      <w:bookmarkStart w:id="10" w:name="_Toc1387178"/>
      <w:bookmarkStart w:id="11" w:name="_Toc3138077"/>
      <w:bookmarkEnd w:id="9"/>
      <w:r w:rsidRPr="00AB70E6">
        <w:t>Subject Background</w:t>
      </w:r>
      <w:bookmarkEnd w:id="10"/>
      <w:bookmarkEnd w:id="11"/>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2C14F908" w14:textId="1FA185B6" w:rsidR="003A79B5"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led to informal privacy/proxy mechanisms to meet privacy wishes. </w:t>
      </w:r>
      <w:r w:rsidR="003A79B5" w:rsidRPr="003A79B5">
        <w:t>It also led to letters from European data protection commissioners, indicating that the public directory violated data protection laws</w:t>
      </w:r>
      <w:r w:rsidR="00A173CD">
        <w:t>.</w:t>
      </w:r>
    </w:p>
    <w:p w14:paraId="63E8331A" w14:textId="77777777" w:rsidR="003A79B5" w:rsidRDefault="003A79B5" w:rsidP="009A487B">
      <w:pPr>
        <w:jc w:val="both"/>
      </w:pPr>
    </w:p>
    <w:p w14:paraId="6D5F9513" w14:textId="3BA27ED3" w:rsidR="009A487B" w:rsidRDefault="009A487B" w:rsidP="009A487B">
      <w:pPr>
        <w:jc w:val="both"/>
      </w:pPr>
      <w:r>
        <w:t xml:space="preserve">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0">
        <w:r>
          <w:rPr>
            <w:color w:val="1155CC"/>
            <w:u w:val="single"/>
          </w:rPr>
          <w:t>here</w:t>
        </w:r>
      </w:hyperlink>
      <w:r>
        <w:t xml:space="preserve"> and </w:t>
      </w:r>
      <w:hyperlink r:id="rId11">
        <w:r>
          <w:rPr>
            <w:color w:val="1155CC"/>
            <w:u w:val="single"/>
          </w:rPr>
          <w:t>here</w:t>
        </w:r>
      </w:hyperlink>
      <w:r>
        <w:t>.</w:t>
      </w:r>
    </w:p>
    <w:p w14:paraId="06E6FDB4" w14:textId="77777777" w:rsidR="009A487B" w:rsidRDefault="009A487B" w:rsidP="009A487B"/>
    <w:p w14:paraId="669FA958" w14:textId="72BF3881"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r w:rsidR="000D0510">
        <w:t xml:space="preserve"> and </w:t>
      </w:r>
      <w:r>
        <w:t xml:space="preserve">2012, and the present review is the second such effort. </w:t>
      </w:r>
    </w:p>
    <w:p w14:paraId="163095B3" w14:textId="77777777" w:rsidR="009A487B" w:rsidRDefault="009A487B" w:rsidP="009A487B">
      <w:pPr>
        <w:jc w:val="both"/>
      </w:pPr>
    </w:p>
    <w:p w14:paraId="60EBA9C0" w14:textId="661897BF"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r w:rsidR="000D0510">
        <w:t xml:space="preserve">(EWG) </w:t>
      </w:r>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r w:rsidR="00126774">
        <w:t xml:space="preserve"> </w:t>
      </w:r>
      <w:r w:rsidR="00126774" w:rsidRPr="00126774">
        <w:t>While the former data protection regime under the Data Protection Directive 95/46 also had been shown to preclude publication of personal information in the WHOIS, the new regulation brought much stronger enforcement provisions.</w:t>
      </w:r>
    </w:p>
    <w:p w14:paraId="4BDC0DA8" w14:textId="77777777" w:rsidR="009A487B" w:rsidRDefault="009A487B" w:rsidP="009A487B"/>
    <w:p w14:paraId="5404B6E1" w14:textId="77777777" w:rsidR="009A487B" w:rsidRPr="00AB70E6" w:rsidRDefault="009A487B" w:rsidP="00637130">
      <w:pPr>
        <w:pStyle w:val="Heading3"/>
        <w:keepNext/>
      </w:pPr>
      <w:bookmarkStart w:id="12" w:name="_2et92p0" w:colFirst="0" w:colLast="0"/>
      <w:bookmarkStart w:id="13" w:name="_Review_Scope"/>
      <w:bookmarkStart w:id="14" w:name="_Toc1387179"/>
      <w:bookmarkStart w:id="15" w:name="_Toc3138078"/>
      <w:bookmarkEnd w:id="12"/>
      <w:bookmarkEnd w:id="13"/>
      <w:r w:rsidRPr="00AB70E6">
        <w:lastRenderedPageBreak/>
        <w:t>Review Scope</w:t>
      </w:r>
      <w:bookmarkEnd w:id="14"/>
      <w:bookmarkEnd w:id="15"/>
    </w:p>
    <w:p w14:paraId="53E8AF34" w14:textId="77777777" w:rsidR="009A487B" w:rsidRDefault="009A487B" w:rsidP="00637130">
      <w:pPr>
        <w:keepNext/>
        <w:pBdr>
          <w:top w:val="nil"/>
          <w:left w:val="nil"/>
          <w:bottom w:val="nil"/>
          <w:right w:val="nil"/>
          <w:between w:val="nil"/>
        </w:pBdr>
        <w:rPr>
          <w:color w:val="000000"/>
        </w:rPr>
      </w:pPr>
    </w:p>
    <w:p w14:paraId="20963316" w14:textId="77777777" w:rsidR="009A487B" w:rsidRDefault="009A487B" w:rsidP="00637130">
      <w:pPr>
        <w:keepNext/>
        <w:jc w:val="both"/>
      </w:pPr>
      <w:r>
        <w:t xml:space="preserve">There were a number of community proposals to both limit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6" w:name="_tyjcwt" w:colFirst="0" w:colLast="0"/>
      <w:bookmarkStart w:id="17" w:name="_Toc1387180"/>
      <w:bookmarkStart w:id="18" w:name="_Toc3138079"/>
      <w:bookmarkEnd w:id="16"/>
      <w:r w:rsidRPr="00AB70E6">
        <w:t>Methodology</w:t>
      </w:r>
      <w:bookmarkEnd w:id="17"/>
      <w:bookmarkEnd w:id="18"/>
    </w:p>
    <w:p w14:paraId="04299384" w14:textId="77777777" w:rsidR="009A487B" w:rsidRDefault="009A487B" w:rsidP="009A487B">
      <w:pPr>
        <w:pBdr>
          <w:top w:val="nil"/>
          <w:left w:val="nil"/>
          <w:bottom w:val="nil"/>
          <w:right w:val="nil"/>
          <w:between w:val="nil"/>
        </w:pBdr>
        <w:rPr>
          <w:color w:val="000000"/>
        </w:rPr>
      </w:pPr>
    </w:p>
    <w:p w14:paraId="4A0CF190" w14:textId="2CE7A9EC" w:rsidR="009A487B" w:rsidRDefault="009A487B" w:rsidP="009A487B">
      <w:pPr>
        <w:jc w:val="both"/>
      </w:pPr>
      <w:r>
        <w:t xml:space="preserve">Mandated by ICANN’s Bylaws, Specific </w:t>
      </w:r>
      <w:r w:rsidR="009D53CF">
        <w:t xml:space="preserve">Review </w:t>
      </w:r>
      <w:r>
        <w:t xml:space="preserve">teams may include up to twenty-one </w:t>
      </w:r>
      <w:r w:rsidR="00661A41">
        <w:t>m</w:t>
      </w:r>
      <w:r>
        <w:t xml:space="preserve">embers representing the seven Supporting Organizations </w:t>
      </w:r>
      <w:r w:rsidR="009D53CF">
        <w:t xml:space="preserve">(SO) </w:t>
      </w:r>
      <w:r>
        <w:t>and Advisory Committees</w:t>
      </w:r>
      <w:r w:rsidR="009D53CF">
        <w:t xml:space="preserve"> (AC)</w:t>
      </w:r>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r w:rsidR="009D53CF">
        <w:t xml:space="preserve">The other SO/ACs declined to participate in this review. </w:t>
      </w:r>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Pr="00AA0FBB" w:rsidRDefault="009A487B" w:rsidP="009A487B">
      <w:pPr>
        <w:jc w:val="both"/>
      </w:pPr>
      <w:r>
        <w:t xml:space="preserve">Each subgroup performed an analysis of its subject matter, and drafted its report including any new recommendations. Many subgroups held teleconferences to carry out their work, in </w:t>
      </w:r>
      <w:r>
        <w:lastRenderedPageBreak/>
        <w:t xml:space="preserve">addition to e-mail discussions. The subgroup’s documents and its conclusions were then reviewed in depth by the entire review team. If possible, decisions were made by consensus and </w:t>
      </w:r>
      <w:r w:rsidRPr="00AA0FBB">
        <w:t xml:space="preserve">all recommendations acquired full consensus. </w:t>
      </w:r>
    </w:p>
    <w:p w14:paraId="454D91D5" w14:textId="77777777" w:rsidR="009A487B" w:rsidRPr="00AA0FBB" w:rsidRDefault="009A487B" w:rsidP="009A487B">
      <w:pPr>
        <w:jc w:val="both"/>
      </w:pPr>
    </w:p>
    <w:p w14:paraId="7CDDFC43" w14:textId="059FCEA9" w:rsidR="009A487B" w:rsidRDefault="009A487B" w:rsidP="009A487B">
      <w:pPr>
        <w:jc w:val="both"/>
      </w:pPr>
      <w:r>
        <w:t>The RDS-WHOIS2 Review Team conducted 49 ~90-minute teleconferences and met face-to-face four times for a total of 10 days prior to issuing this Report.</w:t>
      </w:r>
    </w:p>
    <w:p w14:paraId="4794125D" w14:textId="77777777" w:rsidR="00CC5D91" w:rsidRDefault="00CC5D91"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19" w:name="_3dy6vkm" w:colFirst="0" w:colLast="0"/>
      <w:bookmarkStart w:id="20" w:name="_Toc1387181"/>
      <w:bookmarkStart w:id="21" w:name="_Toc3138080"/>
      <w:bookmarkEnd w:id="19"/>
      <w:r>
        <w:t>Summary Findings</w:t>
      </w:r>
      <w:bookmarkEnd w:id="20"/>
      <w:bookmarkEnd w:id="21"/>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2BF8BF9D"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w:t>
      </w:r>
      <w:r w:rsidR="00DB6C46">
        <w:t>comprise</w:t>
      </w:r>
      <w:r>
        <w:t xml:space="preserv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155233AD"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hyperlink w:anchor="_Review_Scope" w:history="1">
        <w:r w:rsidR="009D53CF" w:rsidRPr="00FC017D">
          <w:rPr>
            <w:rStyle w:val="Hyperlink"/>
          </w:rPr>
          <w:t xml:space="preserve">Section 1.1.3 Review </w:t>
        </w:r>
        <w:r w:rsidRPr="00FC017D">
          <w:rPr>
            <w:rStyle w:val="Hyperlink"/>
          </w:rPr>
          <w:t>Scope</w:t>
        </w:r>
      </w:hyperlink>
      <w:r>
        <w:t>.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r w:rsidR="009D53CF">
        <w:t xml:space="preserve"> of the issue</w:t>
      </w:r>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w:t>
      </w:r>
      <w:r>
        <w:lastRenderedPageBreak/>
        <w:t xml:space="preserve">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r>
        <w:rPr>
          <w:b/>
        </w:rPr>
        <w:t>Planning/Reports:</w:t>
      </w:r>
      <w:r>
        <w:t xml:space="preserve"> WHOIS1 Recommendations #15-16 addressed the need for planning and reporting implementation of WHOIS1 recommendations. These plans and reports were done, but were not found to be as complete or </w:t>
      </w:r>
      <w:r w:rsidR="00EB00B2">
        <w:t xml:space="preserve">as </w:t>
      </w:r>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5B648ABB"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r w:rsidR="00B772C1">
        <w:t xml:space="preserve">In summary, it would appear that RDS (WHOIS) is an important tool for Law Enforcement and that preliminary input indicates that the GDPR may have a significant impact. </w:t>
      </w:r>
      <w:r>
        <w:t xml:space="preserve">This report details the results of this survey in </w:t>
      </w:r>
      <w:hyperlink w:anchor="_Objective_3:_Law" w:history="1">
        <w:r w:rsidRPr="00FC017D">
          <w:rPr>
            <w:rStyle w:val="Hyperlink"/>
          </w:rPr>
          <w:t>Section 5</w:t>
        </w:r>
      </w:hyperlink>
      <w:r>
        <w:t>.</w:t>
      </w:r>
    </w:p>
    <w:p w14:paraId="20BD107D" w14:textId="77777777" w:rsidR="009A487B" w:rsidRDefault="009A487B" w:rsidP="009A487B">
      <w:pPr>
        <w:jc w:val="both"/>
      </w:pPr>
    </w:p>
    <w:p w14:paraId="102E5644" w14:textId="7FA57CAE"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eview. This was carried out by examining available documentation,</w:t>
      </w:r>
      <w:r w:rsidR="008C585F">
        <w:t>and specifically a careful review of how WHOIS1 addressed the issue. The impact of WHOIS on both end users and registrants is considered. No new recommendations are being made</w:t>
      </w:r>
      <w:r>
        <w:t>.</w:t>
      </w:r>
    </w:p>
    <w:p w14:paraId="5CB033C9" w14:textId="77777777" w:rsidR="009A487B" w:rsidRDefault="009A487B" w:rsidP="009A487B">
      <w:pPr>
        <w:jc w:val="both"/>
      </w:pPr>
    </w:p>
    <w:p w14:paraId="6EBF91FD" w14:textId="77777777" w:rsidR="009A487B" w:rsidRDefault="009A487B" w:rsidP="009A487B">
      <w:pPr>
        <w:jc w:val="both"/>
      </w:pPr>
      <w:r>
        <w:rPr>
          <w:b/>
        </w:rPr>
        <w:t>Safeguarding Registrant Data:</w:t>
      </w:r>
      <w:r>
        <w:t xml:space="preserve"> The assessment of RDS (WHOIS) safeguards for registrant data looked at privacy, whether registrant data was adequately protected from access or </w:t>
      </w:r>
      <w:r>
        <w:lastRenderedPageBreak/>
        <w:t>change, and whether appropriate breach notices are contractually required.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276030A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r w:rsidR="00126774">
        <w:t xml:space="preserve">voluntary </w:t>
      </w:r>
      <w:r>
        <w:t>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22" w:name="_1t3h5sf" w:colFirst="0" w:colLast="0"/>
      <w:bookmarkStart w:id="23" w:name="_Toc1387182"/>
      <w:bookmarkStart w:id="24" w:name="_Toc3138081"/>
      <w:bookmarkEnd w:id="22"/>
      <w:r>
        <w:t>Review Conclusions</w:t>
      </w:r>
      <w:bookmarkEnd w:id="23"/>
      <w:bookmarkEnd w:id="24"/>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6238DC06" w:rsidR="009A487B" w:rsidRDefault="009A487B" w:rsidP="009A487B">
      <w:pPr>
        <w:jc w:val="both"/>
      </w:pPr>
      <w:r>
        <w:t>As a result of the analysis of the past WHOIS1 Review Team recommendations, as well as this review team’s new findings and recommendations, the RDS-WHOIS2 Review Team is making 2</w:t>
      </w:r>
      <w:r w:rsidR="007F0564">
        <w:t>2</w:t>
      </w:r>
      <w:r>
        <w:t xml:space="preserve"> new recommendations which are summarized in the following section. With the issuance of this Report an engagement session</w:t>
      </w:r>
      <w:r w:rsidR="00583D7F">
        <w:rPr>
          <w:rStyle w:val="FootnoteReference"/>
        </w:rPr>
        <w:footnoteReference w:id="4"/>
      </w:r>
      <w:r>
        <w:t xml:space="preserve"> </w:t>
      </w:r>
      <w:r w:rsidR="00583D7F">
        <w:t>was</w:t>
      </w:r>
      <w:r>
        <w:t xml:space="preserve">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25" w:name="_4d34og8" w:colFirst="0" w:colLast="0"/>
      <w:bookmarkStart w:id="26" w:name="_Toc1387183"/>
      <w:bookmarkStart w:id="27" w:name="_Toc3138082"/>
      <w:bookmarkEnd w:id="25"/>
      <w:r>
        <w:t>Review Team Recommendations</w:t>
      </w:r>
      <w:bookmarkEnd w:id="26"/>
      <w:bookmarkEnd w:id="27"/>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0FA4AB67" w:rsidR="009A487B" w:rsidRDefault="009A487B" w:rsidP="009A487B">
      <w:pPr>
        <w:pBdr>
          <w:top w:val="nil"/>
          <w:left w:val="nil"/>
          <w:bottom w:val="nil"/>
          <w:right w:val="nil"/>
          <w:between w:val="nil"/>
        </w:pBdr>
        <w:jc w:val="both"/>
        <w:rPr>
          <w:rFonts w:ascii="Arial" w:eastAsia="Arial" w:hAnsi="Arial" w:cs="Arial"/>
          <w:color w:val="000000"/>
        </w:rPr>
      </w:pPr>
      <w:r>
        <w:t>Recommendation Rx.n are recommendations that follow up on Recommendation x</w:t>
      </w:r>
      <w:r>
        <w:rPr>
          <w:vertAlign w:val="superscript"/>
        </w:rPr>
        <w:footnoteReference w:id="5"/>
      </w:r>
      <w:r>
        <w:t xml:space="preserve"> of the first WHOIS Review. Recommendations LE.n, SG.n, CC.n and BY.n are recommendations related to the new work done by the present review team under its investigations related to Law Enforcement, Safeguarding Registrant Data, Contractual Compliance and the Bylaw governing Specific Reviews. </w:t>
      </w:r>
      <w:r w:rsidR="00126774">
        <w:rPr>
          <w:rFonts w:ascii="Arial" w:eastAsia="Arial" w:hAnsi="Arial" w:cs="Arial"/>
          <w:color w:val="000000"/>
        </w:rPr>
        <w:t xml:space="preserve">Each </w:t>
      </w:r>
      <w:r>
        <w:rPr>
          <w:rFonts w:ascii="Arial" w:eastAsia="Arial" w:hAnsi="Arial" w:cs="Arial"/>
          <w:color w:val="000000"/>
        </w:rPr>
        <w:t xml:space="preserve">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rFonts w:ascii="Arial" w:eastAsia="Arial" w:hAnsi="Arial" w:cs="Arial"/>
          <w:color w:val="000000"/>
        </w:rPr>
      </w:pPr>
    </w:p>
    <w:p w14:paraId="4BEF22A6" w14:textId="7F2D09A5" w:rsidR="00637130" w:rsidRDefault="00CC5D91" w:rsidP="00637130">
      <w:pPr>
        <w:rPr>
          <w:rFonts w:ascii="Arial" w:eastAsia="Arial" w:hAnsi="Arial" w:cs="Arial"/>
          <w:color w:val="000000"/>
        </w:rPr>
      </w:pPr>
      <w:r>
        <w:rPr>
          <w:rFonts w:ascii="Arial" w:eastAsia="Arial" w:hAnsi="Arial" w:cs="Arial"/>
          <w:color w:val="000000"/>
        </w:rPr>
        <w:t>Implementation of all</w:t>
      </w:r>
      <w:r w:rsidR="00F649F2">
        <w:rPr>
          <w:rFonts w:ascii="Arial" w:eastAsia="Arial" w:hAnsi="Arial" w:cs="Arial"/>
          <w:color w:val="000000"/>
        </w:rPr>
        <w:t xml:space="preserve"> </w:t>
      </w:r>
      <w:r>
        <w:rPr>
          <w:rFonts w:ascii="Arial" w:eastAsia="Arial" w:hAnsi="Arial" w:cs="Arial"/>
          <w:color w:val="000000"/>
        </w:rPr>
        <w:t>r</w:t>
      </w:r>
      <w:r w:rsidR="00EB00B2">
        <w:rPr>
          <w:rFonts w:ascii="Arial" w:eastAsia="Arial" w:hAnsi="Arial" w:cs="Arial"/>
          <w:color w:val="000000"/>
        </w:rPr>
        <w:t xml:space="preserve">ecommendations </w:t>
      </w:r>
      <w:r w:rsidR="00F649F2" w:rsidRPr="00F649F2">
        <w:rPr>
          <w:rFonts w:ascii="Arial" w:eastAsia="Arial" w:hAnsi="Arial" w:cs="Arial"/>
          <w:color w:val="000000"/>
        </w:rPr>
        <w:t>identified as High Priority should begin as soon as possible once approved by the Board and once all preconditions are met.</w:t>
      </w:r>
    </w:p>
    <w:p w14:paraId="7DD8085B" w14:textId="77777777" w:rsidR="00637130" w:rsidRDefault="00637130" w:rsidP="00637130">
      <w:pPr>
        <w:rPr>
          <w:rFonts w:ascii="Arial" w:eastAsia="Arial" w:hAnsi="Arial" w:cs="Arial"/>
          <w:color w:val="000000"/>
        </w:rPr>
      </w:pPr>
    </w:p>
    <w:p w14:paraId="35EF777C" w14:textId="629B9DF9" w:rsidR="00C925B0" w:rsidRPr="00637130" w:rsidRDefault="00BF4FCE"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consensus level of for each recommendation was determined by polling all review team members. The member representing the ICANN Board chose to abstain since the </w:t>
      </w:r>
      <w:r w:rsidR="00ED7F46">
        <w:rPr>
          <w:rFonts w:ascii="Arial" w:eastAsia="Arial" w:hAnsi="Arial" w:cs="Arial"/>
          <w:color w:val="000000"/>
        </w:rPr>
        <w:lastRenderedPageBreak/>
        <w:t>recommendations</w:t>
      </w:r>
      <w:r>
        <w:rPr>
          <w:rFonts w:ascii="Arial" w:eastAsia="Arial" w:hAnsi="Arial" w:cs="Arial"/>
          <w:color w:val="000000"/>
        </w:rPr>
        <w:t xml:space="preserve"> are being made to the Board. One other review team member chose to stop participating in the review team for personal reasons and the review team decided that it was too late in the process to bring a new person onto the team. As a result, the consensus level was determined based on the nine remaining team members.</w:t>
      </w:r>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C925B0">
        <w:trPr>
          <w:tblHeader/>
        </w:trPr>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r>
              <w:rPr>
                <w:b/>
                <w:color w:val="FFFFFF"/>
              </w:rPr>
              <w:t>Priority</w:t>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446D0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C592AF1" w14:textId="77777777" w:rsidR="009A487B" w:rsidRDefault="009A487B" w:rsidP="00554CA8">
            <w:pPr>
              <w:jc w:val="center"/>
            </w:pPr>
            <w:r>
              <w:t>Full Consensus</w:t>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0B9EB7B0" w:rsidR="009A487B" w:rsidRDefault="009A487B" w:rsidP="00F74FED">
            <w:pPr>
              <w:jc w:val="both"/>
            </w:pPr>
            <w:r w:rsidRPr="00C1462A">
              <w:t xml:space="preserve">To support this mechanism, the ICANN Board should instruct the ICANN organization to assign responsibility for monitoring legislative and policy development around the world and to provide regular updates to the </w:t>
            </w:r>
            <w:r w:rsidR="00A852F5">
              <w:t xml:space="preserve">ICANN </w:t>
            </w:r>
            <w:r w:rsidRPr="00C1462A">
              <w:t>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446D0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w:t>
            </w:r>
            <w:r w:rsidRPr="00C1462A">
              <w:lastRenderedPageBreak/>
              <w:t>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67A9FFE7"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r w:rsidR="00DB6C46" w:rsidRPr="007B40DE">
              <w:t>accuracy,</w:t>
            </w:r>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contactability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Reviewing the effectiveness of the implementation of WHOIS1 Recommendation #10 should be deferred. The ICANN Board should recommend that 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28" w:name="_3q5sasy" w:colFirst="0" w:colLast="0"/>
            <w:bookmarkEnd w:id="28"/>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FCF9FDD" w14:textId="77777777" w:rsidR="009A487B" w:rsidRDefault="009A487B" w:rsidP="00F74FED">
            <w:pPr>
              <w:jc w:val="both"/>
            </w:pPr>
            <w:r>
              <w:t xml:space="preserve">The ICANN Board should require that the ICANN org, in consultation with data security and privacy expert(s), ensure that all contracts with contracted </w:t>
            </w:r>
            <w:r>
              <w:lastRenderedPageBreak/>
              <w:t>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51FA9922"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rsidR="00280A55">
              <w:t xml:space="preserve">the </w:t>
            </w:r>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 xml:space="preserve">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w:t>
            </w:r>
            <w:r w:rsidRPr="007B40DE">
              <w:lastRenderedPageBreak/>
              <w:t>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29" w:name="_Toc1387184"/>
      <w:bookmarkStart w:id="30" w:name="_Toc3138083"/>
      <w:r>
        <w:lastRenderedPageBreak/>
        <w:t>Review Background</w:t>
      </w:r>
      <w:bookmarkEnd w:id="29"/>
      <w:bookmarkEnd w:id="30"/>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A43021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34EBDE3C"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2">
        <w:r>
          <w:rPr>
            <w:color w:val="1D98D3"/>
            <w:u w:val="single"/>
          </w:rPr>
          <w:t>Affirmation of Commitments</w:t>
        </w:r>
      </w:hyperlink>
      <w:r>
        <w:t xml:space="preserve"> (AoC) (signed with the US Department of Commerce in 2009), and was later moved to </w:t>
      </w:r>
      <w:hyperlink r:id="rId13">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4">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lastRenderedPageBreak/>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Dmitry Belyavsky</w:t>
            </w:r>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Bauer-Bulst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Volker Greimann</w:t>
            </w:r>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Chris Disspain</w:t>
            </w:r>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Jackie Treiber.</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6">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17">
        <w:r>
          <w:rPr>
            <w:color w:val="1D98D3"/>
            <w:u w:val="single"/>
          </w:rPr>
          <w:t>submitted to the ICANN Board</w:t>
        </w:r>
      </w:hyperlink>
      <w:r>
        <w:t xml:space="preserve"> on 9 February 2018. Per </w:t>
      </w:r>
      <w:hyperlink r:id="rId18"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22385B1D" w:rsidR="009A487B" w:rsidRDefault="009A487B" w:rsidP="009A487B">
      <w:pPr>
        <w:jc w:val="both"/>
      </w:pPr>
      <w:r>
        <w:lastRenderedPageBreak/>
        <w:t>Informed by ICANN org</w:t>
      </w:r>
      <w:r w:rsidR="002673AC">
        <w:t>anization</w:t>
      </w:r>
      <w:r>
        <w:t xml:space="preserve"> briefings and available documentation, these subgroups analyzed </w:t>
      </w:r>
      <w:r w:rsidR="00482670">
        <w:t xml:space="preserve">this input </w:t>
      </w:r>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31" w:name="_17dp8vu" w:colFirst="0" w:colLast="0"/>
      <w:bookmarkEnd w:id="31"/>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32" w:name="_Toc1387185"/>
      <w:bookmarkStart w:id="33" w:name="_Toc3138084"/>
      <w:r w:rsidRPr="00787313">
        <w:t>Objective 1: Assessment of WHOIS1 Recommendations Implementation</w:t>
      </w:r>
      <w:bookmarkEnd w:id="32"/>
      <w:bookmarkEnd w:id="33"/>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34" w:name="_Toc1387186"/>
      <w:bookmarkStart w:id="35" w:name="_Toc3138085"/>
      <w:r w:rsidRPr="00787313">
        <w:t>Introduction</w:t>
      </w:r>
      <w:bookmarkEnd w:id="34"/>
      <w:bookmarkEnd w:id="35"/>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36" w:name="_3rdcrjn" w:colFirst="0" w:colLast="0"/>
      <w:bookmarkEnd w:id="36"/>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p>
    <w:p w14:paraId="1418B0F1" w14:textId="77777777" w:rsidR="009A487B" w:rsidRDefault="009A487B" w:rsidP="009A487B">
      <w:pPr>
        <w:pBdr>
          <w:top w:val="nil"/>
          <w:left w:val="nil"/>
          <w:bottom w:val="nil"/>
          <w:right w:val="nil"/>
          <w:between w:val="nil"/>
        </w:pBdr>
        <w:rPr>
          <w:color w:val="000000"/>
        </w:rPr>
      </w:pPr>
    </w:p>
    <w:p w14:paraId="5C6C3363" w14:textId="71950D6B" w:rsidR="00BF4FCE" w:rsidRDefault="00BF4FCE" w:rsidP="00BF4FCE">
      <w:pPr>
        <w:pStyle w:val="Heading3"/>
      </w:pPr>
      <w:bookmarkStart w:id="37" w:name="_Toc3138086"/>
      <w:r>
        <w:t>Consensus Determination</w:t>
      </w:r>
      <w:bookmarkEnd w:id="37"/>
    </w:p>
    <w:p w14:paraId="387B69C2" w14:textId="77777777" w:rsidR="00BF4FCE" w:rsidRDefault="00BF4FCE" w:rsidP="00BF4FCE">
      <w:pPr>
        <w:pStyle w:val="LeftParagraph"/>
      </w:pPr>
    </w:p>
    <w:p w14:paraId="7E30A8D2" w14:textId="070857B7" w:rsidR="00BF4FCE" w:rsidRPr="00BF4FCE" w:rsidRDefault="00BF4FCE" w:rsidP="00426C15">
      <w:pPr>
        <w:pStyle w:val="LeftParagraph"/>
        <w:jc w:val="both"/>
      </w:pPr>
      <w:r w:rsidRPr="00BF4FCE">
        <w:t xml:space="preserve">The consensus level for each recommendation was determined by polling all review team members. Chris Disspain, the member representing the ICANN Board chose to abstain since the </w:t>
      </w:r>
      <w:r w:rsidR="00426C15" w:rsidRPr="00BF4FCE">
        <w:t>recommendations</w:t>
      </w:r>
      <w:r w:rsidRPr="00BF4FCE">
        <w:t xml:space="preserve"> are being made to the Board. Thomas Walden representing the GAC chose to stop participating in the review team for personal reasons and the review team decided that it was too late </w:t>
      </w:r>
      <w:r>
        <w:t xml:space="preserve">in the process </w:t>
      </w:r>
      <w:r w:rsidRPr="00BF4FCE">
        <w:t>to bring a new person onto the team. As a result, the consensus level was determined based on the nine remaining team members.</w:t>
      </w: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C925B0">
      <w:pPr>
        <w:pStyle w:val="Heading2"/>
      </w:pPr>
      <w:bookmarkStart w:id="38" w:name="_lnxbz9" w:colFirst="0" w:colLast="0"/>
      <w:bookmarkStart w:id="39" w:name="_Toc1387187"/>
      <w:bookmarkStart w:id="40" w:name="_Toc3138087"/>
      <w:bookmarkEnd w:id="38"/>
      <w:r w:rsidRPr="00787313">
        <w:lastRenderedPageBreak/>
        <w:t>WHOIS1 Rec #1: Strategic Priority</w:t>
      </w:r>
      <w:bookmarkEnd w:id="39"/>
      <w:bookmarkEnd w:id="40"/>
    </w:p>
    <w:p w14:paraId="78E9ADEA" w14:textId="77777777" w:rsidR="009A487B" w:rsidRPr="00787313" w:rsidRDefault="009A487B" w:rsidP="00C925B0">
      <w:pPr>
        <w:pStyle w:val="LeftParagraph"/>
        <w:keepNext/>
      </w:pPr>
    </w:p>
    <w:p w14:paraId="37C1F4B3" w14:textId="77777777" w:rsidR="009A487B" w:rsidRPr="00787313" w:rsidRDefault="009A487B" w:rsidP="00C925B0">
      <w:pPr>
        <w:pStyle w:val="Heading3"/>
        <w:keepNext/>
      </w:pPr>
      <w:bookmarkStart w:id="41" w:name="_35nkun2" w:colFirst="0" w:colLast="0"/>
      <w:bookmarkStart w:id="42" w:name="_Toc1387188"/>
      <w:bookmarkStart w:id="43" w:name="_Toc3138088"/>
      <w:bookmarkEnd w:id="41"/>
      <w:r w:rsidRPr="00787313">
        <w:t>Topic</w:t>
      </w:r>
      <w:bookmarkEnd w:id="42"/>
      <w:bookmarkEnd w:id="43"/>
    </w:p>
    <w:p w14:paraId="26D55943" w14:textId="77777777" w:rsidR="009A487B" w:rsidRDefault="009A487B" w:rsidP="00C925B0">
      <w:pPr>
        <w:keepNext/>
        <w:pBdr>
          <w:top w:val="nil"/>
          <w:left w:val="nil"/>
          <w:bottom w:val="nil"/>
          <w:right w:val="nil"/>
          <w:between w:val="nil"/>
        </w:pBdr>
        <w:rPr>
          <w:color w:val="000000"/>
        </w:rPr>
      </w:pPr>
    </w:p>
    <w:p w14:paraId="79DC200C" w14:textId="405C35C5" w:rsidR="009A487B" w:rsidRDefault="009A487B" w:rsidP="00C925B0">
      <w:pPr>
        <w:keepNext/>
      </w:pPr>
      <w:r>
        <w:t xml:space="preserve">The specific </w:t>
      </w:r>
      <w:hyperlink r:id="rId19">
        <w:r>
          <w:rPr>
            <w:color w:val="1D98D3"/>
            <w:u w:val="single"/>
          </w:rPr>
          <w:t>WHOIS1 Recommendation</w:t>
        </w:r>
      </w:hyperlink>
      <w:r>
        <w:t xml:space="preserve"> assessed by the WHOS1 Rec</w:t>
      </w:r>
      <w:r w:rsidR="007D5D2A">
        <w:t>ommendation</w:t>
      </w:r>
      <w:r>
        <w:t xml:space="preserve"> #1 Strategic Priority subgroup appears below:</w:t>
      </w:r>
    </w:p>
    <w:p w14:paraId="0CC65F3A" w14:textId="77777777" w:rsidR="009A487B" w:rsidRDefault="009A487B" w:rsidP="009A487B">
      <w:pPr>
        <w:pBdr>
          <w:top w:val="nil"/>
          <w:left w:val="nil"/>
          <w:bottom w:val="nil"/>
          <w:right w:val="nil"/>
          <w:between w:val="nil"/>
        </w:pBdr>
        <w:jc w:val="center"/>
        <w:rPr>
          <w:color w:val="000000"/>
        </w:rPr>
      </w:pPr>
    </w:p>
    <w:tbl>
      <w:tblPr>
        <w:tblW w:w="81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0"/>
      </w:tblGrid>
      <w:tr w:rsidR="009A487B" w14:paraId="2841D83D" w14:textId="77777777" w:rsidTr="005C5E5B">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C925B0">
      <w:pPr>
        <w:keepNext/>
      </w:pPr>
      <w:r>
        <w:lastRenderedPageBreak/>
        <w:t>To address this objective, the subgroup agreed to consider two overarching questions:</w:t>
      </w:r>
    </w:p>
    <w:p w14:paraId="3688A925" w14:textId="77777777" w:rsidR="009A487B" w:rsidRPr="002E5C67" w:rsidRDefault="009A487B" w:rsidP="00C925B0">
      <w:pPr>
        <w:pStyle w:val="ListBullet2"/>
        <w:keepNext/>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C925B0">
      <w:pPr>
        <w:pStyle w:val="ListBullet2"/>
        <w:keepNext/>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44" w:name="_44sinio" w:colFirst="0" w:colLast="0"/>
      <w:bookmarkStart w:id="45" w:name="_Analysis_&amp;_Findings"/>
      <w:bookmarkStart w:id="46" w:name="_Toc1387189"/>
      <w:bookmarkStart w:id="47" w:name="_Toc3138089"/>
      <w:bookmarkEnd w:id="44"/>
      <w:bookmarkEnd w:id="45"/>
      <w:r w:rsidRPr="00787313">
        <w:t>Analysis &amp; Findings</w:t>
      </w:r>
      <w:bookmarkEnd w:id="46"/>
      <w:bookmarkEnd w:id="47"/>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1A6455E0"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r w:rsidR="005925EB">
        <w:t>the CEO</w:t>
      </w:r>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w:t>
      </w:r>
      <w:r>
        <w:lastRenderedPageBreak/>
        <w:t>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6CA475FB" w14:textId="29C5826D"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8839D7">
      <w:pPr>
        <w:pBdr>
          <w:top w:val="nil"/>
          <w:left w:val="nil"/>
          <w:bottom w:val="nil"/>
          <w:right w:val="nil"/>
          <w:between w:val="nil"/>
        </w:pBdr>
        <w:ind w:left="864" w:right="864"/>
        <w:jc w:val="both"/>
        <w:rPr>
          <w:i/>
          <w:color w:val="236D7F"/>
        </w:rPr>
      </w:pPr>
    </w:p>
    <w:p w14:paraId="2C8FC628" w14:textId="77777777" w:rsidR="009A487B" w:rsidRDefault="009A487B" w:rsidP="005C5E5B">
      <w:pPr>
        <w:pBdr>
          <w:top w:val="nil"/>
          <w:left w:val="nil"/>
          <w:bottom w:val="nil"/>
          <w:right w:val="nil"/>
          <w:between w:val="nil"/>
        </w:pBdr>
        <w:ind w:left="864" w:right="864"/>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8839D7">
      <w:pPr>
        <w:pBdr>
          <w:top w:val="nil"/>
          <w:left w:val="nil"/>
          <w:bottom w:val="nil"/>
          <w:right w:val="nil"/>
          <w:between w:val="nil"/>
        </w:pBdr>
        <w:ind w:left="864" w:right="864"/>
        <w:jc w:val="both"/>
        <w:rPr>
          <w:i/>
          <w:color w:val="236D7F"/>
        </w:rPr>
      </w:pPr>
    </w:p>
    <w:p w14:paraId="19561936"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8839D7">
      <w:pPr>
        <w:pBdr>
          <w:top w:val="nil"/>
          <w:left w:val="nil"/>
          <w:bottom w:val="nil"/>
          <w:right w:val="nil"/>
          <w:between w:val="nil"/>
        </w:pBdr>
        <w:ind w:left="864" w:right="864"/>
        <w:jc w:val="both"/>
        <w:rPr>
          <w:i/>
          <w:color w:val="236D7F"/>
        </w:rPr>
      </w:pPr>
    </w:p>
    <w:p w14:paraId="26C8881F"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8839D7">
      <w:pPr>
        <w:pBdr>
          <w:top w:val="nil"/>
          <w:left w:val="nil"/>
          <w:bottom w:val="nil"/>
          <w:right w:val="nil"/>
          <w:between w:val="nil"/>
        </w:pBdr>
        <w:ind w:left="864" w:right="864"/>
        <w:jc w:val="both"/>
        <w:rPr>
          <w:i/>
          <w:color w:val="236D7F"/>
        </w:rPr>
      </w:pPr>
    </w:p>
    <w:p w14:paraId="7E6061CC"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8839D7">
      <w:pPr>
        <w:pBdr>
          <w:top w:val="nil"/>
          <w:left w:val="nil"/>
          <w:bottom w:val="nil"/>
          <w:right w:val="nil"/>
          <w:between w:val="nil"/>
        </w:pBdr>
        <w:ind w:left="864" w:right="864"/>
        <w:jc w:val="both"/>
        <w:rPr>
          <w:i/>
          <w:color w:val="236D7F"/>
        </w:rPr>
      </w:pPr>
    </w:p>
    <w:p w14:paraId="33A82D60"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C925B0">
      <w:pPr>
        <w:pStyle w:val="ListBullet2"/>
        <w:jc w:val="both"/>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lastRenderedPageBreak/>
        <w:t>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sidR="004E5A3A">
        <w:rPr>
          <w:rFonts w:ascii="Arial" w:eastAsia="Arial" w:hAnsi="Arial" w:cs="Arial"/>
          <w:color w:val="000000"/>
        </w:rPr>
        <w:t>I</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0">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7"/>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8"/>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9"/>
      </w:r>
    </w:p>
    <w:p w14:paraId="45E9A570" w14:textId="77777777" w:rsidR="009A487B" w:rsidRDefault="009A487B" w:rsidP="009A487B">
      <w:pPr>
        <w:pBdr>
          <w:top w:val="nil"/>
          <w:left w:val="nil"/>
          <w:bottom w:val="nil"/>
          <w:right w:val="nil"/>
          <w:between w:val="nil"/>
        </w:pBdr>
        <w:jc w:val="both"/>
        <w:rPr>
          <w:color w:val="000000"/>
        </w:rPr>
      </w:pPr>
    </w:p>
    <w:p w14:paraId="2F7C86F1" w14:textId="499CD77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w:t>
      </w:r>
      <w:hyperlink w:anchor="_Objective_6:_ICANN" w:history="1">
        <w:r w:rsidRPr="00FC017D">
          <w:rPr>
            <w:rStyle w:val="Hyperlink"/>
            <w:rFonts w:ascii="Arial" w:eastAsia="Arial" w:hAnsi="Arial" w:cs="Arial"/>
          </w:rPr>
          <w:t>Section 8</w:t>
        </w:r>
      </w:hyperlink>
      <w:r>
        <w:rPr>
          <w:rFonts w:ascii="Arial" w:eastAsia="Arial" w:hAnsi="Arial" w:cs="Arial"/>
          <w:color w:val="000000"/>
        </w:rPr>
        <w:t xml:space="preserve">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015EE3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 “policy”</w:t>
      </w:r>
      <w:r w:rsidR="00506326">
        <w:rPr>
          <w:rStyle w:val="FootnoteReference"/>
          <w:rFonts w:eastAsia="Arial" w:cs="Arial"/>
          <w:color w:val="000000"/>
        </w:rPr>
        <w:footnoteReference w:id="10"/>
      </w:r>
      <w:r>
        <w:rPr>
          <w:rFonts w:ascii="Arial" w:eastAsia="Arial" w:hAnsi="Arial" w:cs="Arial"/>
          <w:color w:val="000000"/>
        </w:rPr>
        <w:t xml:space="preserve"> has been set out in the 2013 Registrar Accreditation Agreement and in particular in its RDS (WHOIS) specification</w:t>
      </w:r>
      <w:r w:rsidR="00446D0D">
        <w:rPr>
          <w:rStyle w:val="FootnoteReference"/>
          <w:rFonts w:eastAsia="Arial" w:cs="Arial"/>
          <w:color w:val="000000"/>
        </w:rPr>
        <w:footnoteReference w:id="11"/>
      </w:r>
      <w:r>
        <w:rPr>
          <w:rFonts w:ascii="Arial" w:eastAsia="Arial" w:hAnsi="Arial" w:cs="Arial"/>
          <w:color w:val="000000"/>
        </w:rPr>
        <w:t>. This RDS (WHOIS) policy sets out specific details such as the data fields to be provided, formats and access ports. Please also refer to the Single WHOIS Policy section of this report (</w:t>
      </w:r>
      <w:hyperlink w:anchor="WHOIS1 Rec " w:history="1">
        <w:r w:rsidRPr="00FC017D">
          <w:rPr>
            <w:rStyle w:val="Hyperlink"/>
            <w:rFonts w:ascii="Arial" w:eastAsia="Arial" w:hAnsi="Arial" w:cs="Arial"/>
          </w:rPr>
          <w:t>section 3.3</w:t>
        </w:r>
      </w:hyperlink>
      <w:r>
        <w:rPr>
          <w:rFonts w:ascii="Arial" w:eastAsia="Arial" w:hAnsi="Arial" w:cs="Arial"/>
          <w:color w:val="000000"/>
        </w:rPr>
        <w:t>).</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8839D7">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5711D61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2"/>
      </w:r>
      <w:r>
        <w:rPr>
          <w:rFonts w:ascii="Arial" w:eastAsia="Arial" w:hAnsi="Arial" w:cs="Arial"/>
          <w:color w:val="000000"/>
        </w:rPr>
        <w:t xml:space="preserve"> to (i) liaise with the GNSO on the policy development process to examine the </w:t>
      </w:r>
      <w:r w:rsidR="009B13ED">
        <w:rPr>
          <w:rFonts w:ascii="Arial" w:eastAsia="Arial" w:hAnsi="Arial" w:cs="Arial"/>
          <w:color w:val="000000"/>
        </w:rPr>
        <w:t>Expert Working Group’s (</w:t>
      </w:r>
      <w:r>
        <w:rPr>
          <w:rFonts w:ascii="Arial" w:eastAsia="Arial" w:hAnsi="Arial" w:cs="Arial"/>
          <w:color w:val="000000"/>
        </w:rPr>
        <w:t>EWG</w:t>
      </w:r>
      <w:r w:rsidR="009B13ED">
        <w:rPr>
          <w:rFonts w:ascii="Arial" w:eastAsia="Arial" w:hAnsi="Arial" w:cs="Arial"/>
          <w:color w:val="000000"/>
        </w:rPr>
        <w:t>)</w:t>
      </w:r>
      <w:r>
        <w:rPr>
          <w:rFonts w:ascii="Arial" w:eastAsia="Arial" w:hAnsi="Arial" w:cs="Arial"/>
          <w:color w:val="000000"/>
        </w:rPr>
        <w:t xml:space="preserve">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BWG-RDS was given a Charter outlining its responsibilities, which in addition to the two items outlined above also included any other issues related to WHOIS or Registration Data </w:t>
      </w:r>
      <w:r>
        <w:rPr>
          <w:rFonts w:ascii="Arial" w:eastAsia="Arial" w:hAnsi="Arial" w:cs="Arial"/>
          <w:color w:val="000000"/>
        </w:rPr>
        <w:lastRenderedPageBreak/>
        <w:t>Directory Services that may be referred to it by the Board or the Board Governance Committee.</w:t>
      </w:r>
      <w:r>
        <w:rPr>
          <w:rFonts w:ascii="Arial" w:eastAsia="Arial" w:hAnsi="Arial" w:cs="Arial"/>
          <w:color w:val="000000"/>
          <w:vertAlign w:val="superscript"/>
        </w:rPr>
        <w:footnoteReference w:id="13"/>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4D7D0C78" w14:textId="63ADABA5"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4"/>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lastRenderedPageBreak/>
        <w:t xml:space="preserve">After the Draft </w:t>
      </w:r>
      <w:r w:rsidR="00CF08E7">
        <w:t xml:space="preserve">of this </w:t>
      </w:r>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573040">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37C6F83F"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11C7CE4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no specific record of BWG-RDS follow-up on efforts to improve data accuracy. Please refer to </w:t>
      </w:r>
      <w:hyperlink w:anchor="WHOIS1 Recs " w:history="1">
        <w:r w:rsidRPr="00FC017D">
          <w:rPr>
            <w:rStyle w:val="Hyperlink"/>
            <w:rFonts w:ascii="Arial" w:eastAsia="Arial" w:hAnsi="Arial" w:cs="Arial"/>
          </w:rPr>
          <w:t>Section 3.6</w:t>
        </w:r>
      </w:hyperlink>
      <w:r>
        <w:rPr>
          <w:rFonts w:ascii="Arial" w:eastAsia="Arial" w:hAnsi="Arial" w:cs="Arial"/>
          <w:color w:val="000000"/>
        </w:rPr>
        <w:t xml:space="preserve">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C51695A"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5A5FA422" w:rsidR="009A487B" w:rsidRDefault="009A487B" w:rsidP="009A487B">
      <w:pPr>
        <w:jc w:val="both"/>
      </w:pPr>
      <w:r>
        <w:t xml:space="preserve">There is no specific record of BWG-RDS follow-up on efforts to improve reporting. Please refer to </w:t>
      </w:r>
      <w:hyperlink w:anchor="WHOIS1 Recs " w:history="1">
        <w:r w:rsidRPr="00FC017D">
          <w:rPr>
            <w:rStyle w:val="Hyperlink"/>
          </w:rPr>
          <w:t>Section 3.10</w:t>
        </w:r>
      </w:hyperlink>
      <w:r>
        <w:t xml:space="preserve">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8839D7">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11CD9B4" w14:textId="77777777" w:rsidR="009A487B" w:rsidRDefault="009A487B" w:rsidP="00573040">
      <w:pPr>
        <w:pBdr>
          <w:top w:val="nil"/>
          <w:left w:val="nil"/>
          <w:bottom w:val="nil"/>
          <w:right w:val="nil"/>
          <w:between w:val="nil"/>
        </w:pBdr>
        <w:ind w:left="720"/>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573040">
      <w:pPr>
        <w:pStyle w:val="Heading5"/>
        <w:keepNext/>
      </w:pPr>
      <w:r w:rsidRPr="00787313">
        <w:t>Questions</w:t>
      </w:r>
    </w:p>
    <w:p w14:paraId="3D082F94" w14:textId="77777777" w:rsidR="009A487B" w:rsidRDefault="009A487B" w:rsidP="00573040">
      <w:pPr>
        <w:keepNext/>
        <w:pBdr>
          <w:top w:val="nil"/>
          <w:left w:val="nil"/>
          <w:bottom w:val="nil"/>
          <w:right w:val="nil"/>
          <w:between w:val="nil"/>
        </w:pBdr>
        <w:rPr>
          <w:b/>
          <w:color w:val="000000"/>
        </w:rPr>
      </w:pPr>
    </w:p>
    <w:p w14:paraId="7E161A3A" w14:textId="33F02C17" w:rsidR="009A487B" w:rsidRPr="002B55F6" w:rsidRDefault="009A487B" w:rsidP="00573040">
      <w:pPr>
        <w:pStyle w:val="ListBullet2"/>
        <w:keepNext/>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573040">
      <w:pPr>
        <w:pStyle w:val="Heading5"/>
        <w:keepNext/>
      </w:pPr>
      <w:r w:rsidRPr="00787313">
        <w:t>Analysis</w:t>
      </w:r>
    </w:p>
    <w:p w14:paraId="32AB277C" w14:textId="77777777" w:rsidR="009A487B" w:rsidRDefault="009A487B" w:rsidP="00573040">
      <w:pPr>
        <w:keepNext/>
        <w:pBdr>
          <w:top w:val="nil"/>
          <w:left w:val="nil"/>
          <w:bottom w:val="nil"/>
          <w:right w:val="nil"/>
          <w:between w:val="nil"/>
        </w:pBdr>
        <w:rPr>
          <w:color w:val="000000"/>
        </w:rPr>
      </w:pPr>
    </w:p>
    <w:p w14:paraId="6B169949" w14:textId="0908B2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573040">
      <w:pPr>
        <w:pStyle w:val="Heading4"/>
        <w:keepNext/>
      </w:pPr>
      <w:r w:rsidRPr="0070621A">
        <w:lastRenderedPageBreak/>
        <w:t>Staff Incentivization</w:t>
      </w:r>
    </w:p>
    <w:p w14:paraId="7593D326" w14:textId="77777777" w:rsidR="009A487B" w:rsidRDefault="009A487B" w:rsidP="00573040">
      <w:pPr>
        <w:keepNext/>
        <w:pBdr>
          <w:top w:val="nil"/>
          <w:left w:val="nil"/>
          <w:bottom w:val="nil"/>
          <w:right w:val="nil"/>
          <w:between w:val="nil"/>
        </w:pBdr>
        <w:rPr>
          <w:color w:val="000000"/>
        </w:rPr>
      </w:pPr>
    </w:p>
    <w:p w14:paraId="43185EDA" w14:textId="77777777" w:rsidR="009A487B" w:rsidRDefault="009A487B" w:rsidP="00573040">
      <w:pPr>
        <w:keepNext/>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573040">
      <w:pPr>
        <w:pStyle w:val="Heading5"/>
        <w:keepNext/>
      </w:pPr>
      <w:r w:rsidRPr="0070621A">
        <w:t>Questions and Materials Requested</w:t>
      </w:r>
    </w:p>
    <w:p w14:paraId="0F5D6259" w14:textId="77777777" w:rsidR="009A487B" w:rsidRDefault="009A487B" w:rsidP="00573040">
      <w:pPr>
        <w:keepNext/>
        <w:pBdr>
          <w:top w:val="nil"/>
          <w:left w:val="nil"/>
          <w:bottom w:val="nil"/>
          <w:right w:val="nil"/>
          <w:between w:val="nil"/>
        </w:pBdr>
        <w:rPr>
          <w:color w:val="000000"/>
        </w:rPr>
      </w:pPr>
    </w:p>
    <w:p w14:paraId="0C92B652" w14:textId="31DB3935" w:rsidR="009A487B" w:rsidRDefault="009A487B" w:rsidP="00573040">
      <w:pPr>
        <w:pStyle w:val="ListBullet2"/>
        <w:keepNext/>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573040">
      <w:pPr>
        <w:pStyle w:val="ListBullet2"/>
        <w:keepNext/>
        <w:jc w:val="both"/>
      </w:pPr>
      <w:r>
        <w:t>Were KPIs developed? Were these part of the at-risk compensation portion or the general compensation? What percentage of the overall compensation, at-risk or otherwise, could be connected to RDS (WHOIS) matters?</w:t>
      </w:r>
    </w:p>
    <w:p w14:paraId="20482866" w14:textId="77777777" w:rsidR="009A487B" w:rsidRDefault="009A487B" w:rsidP="00573040">
      <w:pPr>
        <w:pStyle w:val="ListBullet2"/>
        <w:keepNext/>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573040">
      <w:pPr>
        <w:pStyle w:val="ListBullet2"/>
        <w:keepNext/>
        <w:jc w:val="both"/>
      </w:pPr>
      <w:r>
        <w:t>The following materials were requested:</w:t>
      </w:r>
    </w:p>
    <w:p w14:paraId="12841FD7" w14:textId="718EA97A" w:rsidR="009A487B" w:rsidRDefault="009A487B" w:rsidP="00573040">
      <w:pPr>
        <w:pStyle w:val="ListBullet2"/>
        <w:keepNext/>
        <w:numPr>
          <w:ilvl w:val="0"/>
          <w:numId w:val="0"/>
        </w:numPr>
        <w:ind w:left="72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WorkFront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5"/>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1887AA4"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r w:rsidR="00CF08E7">
        <w:rPr>
          <w:rFonts w:ascii="Arial" w:eastAsia="Arial" w:hAnsi="Arial" w:cs="Arial"/>
          <w:color w:val="000000"/>
        </w:rPr>
        <w:t xml:space="preserve">apparently </w:t>
      </w:r>
      <w:r>
        <w:rPr>
          <w:rFonts w:ascii="Arial" w:eastAsia="Arial" w:hAnsi="Arial" w:cs="Arial"/>
          <w:color w:val="000000"/>
        </w:rPr>
        <w:t xml:space="preserve">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w:t>
      </w:r>
      <w:r>
        <w:rPr>
          <w:rFonts w:ascii="Arial" w:eastAsia="Arial" w:hAnsi="Arial" w:cs="Arial"/>
          <w:color w:val="000000"/>
        </w:rPr>
        <w:lastRenderedPageBreak/>
        <w:t xml:space="preserve">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Pr="00C925B0" w:rsidRDefault="009A487B" w:rsidP="00C925B0">
      <w:pPr>
        <w:pStyle w:val="Heading4"/>
      </w:pPr>
      <w:r w:rsidRPr="00C925B0">
        <w:t>Annual reporting</w:t>
      </w:r>
    </w:p>
    <w:p w14:paraId="0270205E" w14:textId="77777777" w:rsidR="009A487B" w:rsidRDefault="009A487B" w:rsidP="00C925B0">
      <w:pPr>
        <w:keepNext/>
        <w:pBdr>
          <w:top w:val="nil"/>
          <w:left w:val="nil"/>
          <w:bottom w:val="nil"/>
          <w:right w:val="nil"/>
          <w:between w:val="nil"/>
        </w:pBdr>
        <w:rPr>
          <w:i/>
          <w:color w:val="000000"/>
        </w:rPr>
      </w:pPr>
    </w:p>
    <w:p w14:paraId="22967085" w14:textId="77777777" w:rsidR="009A487B" w:rsidRDefault="009A487B" w:rsidP="00DC4936">
      <w:pPr>
        <w:keepNext/>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C925B0">
      <w:pPr>
        <w:keepNext/>
        <w:pBdr>
          <w:top w:val="nil"/>
          <w:left w:val="nil"/>
          <w:bottom w:val="nil"/>
          <w:right w:val="nil"/>
          <w:between w:val="nil"/>
        </w:pBdr>
        <w:ind w:left="360" w:hanging="360"/>
        <w:jc w:val="both"/>
        <w:rPr>
          <w:color w:val="000000"/>
        </w:rPr>
      </w:pPr>
    </w:p>
    <w:p w14:paraId="1996C072" w14:textId="01B5E811" w:rsidR="009A487B" w:rsidRDefault="009A487B" w:rsidP="00C925B0">
      <w:pPr>
        <w:pStyle w:val="ListBullet2"/>
        <w:keepNext/>
      </w:pPr>
      <w:r>
        <w:t xml:space="preserve">Please refer to </w:t>
      </w:r>
      <w:hyperlink w:anchor="WHOIS1 Recs " w:history="1">
        <w:r w:rsidRPr="00031AD2">
          <w:rPr>
            <w:rStyle w:val="Hyperlink"/>
          </w:rPr>
          <w:t>Section 3.10</w:t>
        </w:r>
      </w:hyperlink>
      <w:r>
        <w:t xml:space="preserve">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48" w:name="_2jxsxqh" w:colFirst="0" w:colLast="0"/>
      <w:bookmarkStart w:id="49" w:name="_Problem/Issue"/>
      <w:bookmarkStart w:id="50" w:name="_Toc1387190"/>
      <w:bookmarkStart w:id="51" w:name="_Toc3138090"/>
      <w:bookmarkEnd w:id="48"/>
      <w:bookmarkEnd w:id="49"/>
      <w:r w:rsidRPr="0070621A">
        <w:t>Problem/Issue</w:t>
      </w:r>
      <w:bookmarkEnd w:id="50"/>
      <w:bookmarkEnd w:id="51"/>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6619BD6D"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Pr="00472D48" w:rsidRDefault="009A487B" w:rsidP="00573040">
      <w:pPr>
        <w:pStyle w:val="Heading3"/>
        <w:keepNext/>
      </w:pPr>
      <w:bookmarkStart w:id="52" w:name="_z337ya" w:colFirst="0" w:colLast="0"/>
      <w:bookmarkStart w:id="53" w:name="_Recommendations"/>
      <w:bookmarkStart w:id="54" w:name="_Toc1387191"/>
      <w:bookmarkStart w:id="55" w:name="_Toc3138091"/>
      <w:bookmarkEnd w:id="52"/>
      <w:bookmarkEnd w:id="53"/>
      <w:r w:rsidRPr="00472D48">
        <w:lastRenderedPageBreak/>
        <w:t>Recommendations</w:t>
      </w:r>
      <w:bookmarkEnd w:id="54"/>
      <w:bookmarkEnd w:id="55"/>
    </w:p>
    <w:p w14:paraId="19D44953" w14:textId="77777777" w:rsidR="009A487B" w:rsidRDefault="009A487B" w:rsidP="00573040">
      <w:pPr>
        <w:keepNext/>
        <w:pBdr>
          <w:top w:val="nil"/>
          <w:left w:val="nil"/>
          <w:bottom w:val="nil"/>
          <w:right w:val="nil"/>
          <w:between w:val="nil"/>
        </w:pBdr>
        <w:rPr>
          <w:color w:val="000000"/>
        </w:rPr>
      </w:pPr>
    </w:p>
    <w:p w14:paraId="000DA7CF" w14:textId="01902C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r w:rsidR="00CF08E7">
        <w:rPr>
          <w:rFonts w:ascii="Arial" w:eastAsia="Arial" w:hAnsi="Arial" w:cs="Arial"/>
          <w:color w:val="000000"/>
        </w:rPr>
        <w:t>d</w:t>
      </w:r>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1C26D231" w:rsidR="009A487B" w:rsidRDefault="00CF08E7" w:rsidP="009A487B">
      <w:pPr>
        <w:pBdr>
          <w:top w:val="nil"/>
          <w:left w:val="nil"/>
          <w:bottom w:val="nil"/>
          <w:right w:val="nil"/>
          <w:between w:val="nil"/>
        </w:pBdr>
        <w:jc w:val="both"/>
      </w:pPr>
      <w:r w:rsidRPr="00CF08E7">
        <w:rPr>
          <w:b/>
        </w:rPr>
        <w:t>RECOMMENDATION NOTATION:</w:t>
      </w:r>
      <w:r>
        <w:t xml:space="preserve"> </w:t>
      </w:r>
      <w:r w:rsidR="009A487B">
        <w:t>Recommendation numbers of the form Rx.n are recommendations that follow up on Recommendation x</w:t>
      </w:r>
      <w:r w:rsidR="009A487B">
        <w:rPr>
          <w:vertAlign w:val="superscript"/>
        </w:rPr>
        <w:footnoteReference w:id="16"/>
      </w:r>
      <w:r w:rsidR="009A487B">
        <w:t xml:space="preserve"> of the first WHOIS Review. Recommendations LE.n, SG.n, </w:t>
      </w:r>
      <w:r>
        <w:t>CC</w:t>
      </w:r>
      <w:r w:rsidR="009A487B">
        <w:t>.n and BY.n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0D32DE3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support this mechanism, the ICANN Board should instruct</w:t>
      </w:r>
      <w:r w:rsidR="00A852F5">
        <w:rPr>
          <w:rFonts w:ascii="Arial" w:eastAsia="Arial" w:hAnsi="Arial" w:cs="Arial"/>
          <w:color w:val="000000"/>
        </w:rPr>
        <w:t xml:space="preserve"> the</w:t>
      </w:r>
      <w:r>
        <w:rPr>
          <w:rFonts w:ascii="Arial" w:eastAsia="Arial" w:hAnsi="Arial" w:cs="Arial"/>
          <w:color w:val="000000"/>
        </w:rPr>
        <w:t xml:space="preserve"> </w:t>
      </w:r>
      <w:r>
        <w:t>ICANN organization</w:t>
      </w:r>
      <w:r>
        <w:rPr>
          <w:rFonts w:ascii="Arial" w:eastAsia="Arial" w:hAnsi="Arial" w:cs="Arial"/>
          <w:color w:val="000000"/>
        </w:rPr>
        <w:t xml:space="preserve"> to assign responsibility for monitoring legislative and policy development around the world and to provide regular updates to the </w:t>
      </w:r>
      <w:r w:rsidR="00A852F5">
        <w:rPr>
          <w:rFonts w:ascii="Arial" w:eastAsia="Arial" w:hAnsi="Arial" w:cs="Arial"/>
          <w:color w:val="000000"/>
        </w:rPr>
        <w:t xml:space="preserve">ICANN </w:t>
      </w:r>
      <w:r>
        <w:rPr>
          <w:rFonts w:ascii="Arial" w:eastAsia="Arial" w:hAnsi="Arial" w:cs="Arial"/>
          <w:color w:val="000000"/>
        </w:rPr>
        <w:t>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26A989A3"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w:t>
      </w:r>
      <w:hyperlink w:anchor="WHOIS1 Rec " w:history="1">
        <w:r w:rsidR="009A487B" w:rsidRPr="00FC017D">
          <w:rPr>
            <w:rStyle w:val="Hyperlink"/>
            <w:rFonts w:ascii="Arial" w:eastAsia="Arial" w:hAnsi="Arial" w:cs="Arial"/>
          </w:rPr>
          <w:t>Section 3.3</w:t>
        </w:r>
      </w:hyperlink>
      <w:r w:rsidR="009A487B">
        <w:rPr>
          <w:rFonts w:ascii="Arial" w:eastAsia="Arial" w:hAnsi="Arial" w:cs="Arial"/>
          <w:color w:val="000000"/>
        </w:rPr>
        <w:t xml:space="preserve">.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185A736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109E27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7"/>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r w:rsidR="00381260">
        <w:rPr>
          <w:rFonts w:ascii="Arial" w:eastAsia="Arial" w:hAnsi="Arial" w:cs="Arial"/>
          <w:color w:val="000000"/>
        </w:rPr>
        <w:t>E</w:t>
      </w:r>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r>
        <w:rPr>
          <w:rFonts w:ascii="Arial" w:eastAsia="Arial" w:hAnsi="Arial" w:cs="Arial"/>
          <w:color w:val="000000"/>
        </w:rPr>
        <w:t>Note that all r</w:t>
      </w:r>
      <w:r w:rsidRPr="00F649F2">
        <w:rPr>
          <w:rFonts w:ascii="Arial" w:eastAsia="Arial" w:hAnsi="Arial" w:cs="Arial"/>
          <w:color w:val="000000"/>
        </w:rPr>
        <w:t>ecommendations identified as High Priority should begin</w:t>
      </w:r>
      <w:r>
        <w:rPr>
          <w:rFonts w:ascii="Arial" w:eastAsia="Arial" w:hAnsi="Arial" w:cs="Arial"/>
          <w:color w:val="000000"/>
        </w:rPr>
        <w:t xml:space="preserve"> implementation as soon as possible</w:t>
      </w:r>
      <w:r w:rsidRPr="00F649F2">
        <w:rPr>
          <w:rFonts w:ascii="Arial" w:eastAsia="Arial" w:hAnsi="Arial" w:cs="Arial"/>
          <w:color w:val="000000"/>
        </w:rPr>
        <w:t xml:space="preserve"> once approved by the Board and once all preconditions are met.</w:t>
      </w: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68C5E28D" w14:textId="2F79BD5E" w:rsidR="009A487B" w:rsidRDefault="00A852F5" w:rsidP="009A487B">
      <w:pPr>
        <w:pBdr>
          <w:top w:val="nil"/>
          <w:left w:val="nil"/>
          <w:bottom w:val="nil"/>
          <w:right w:val="nil"/>
          <w:between w:val="nil"/>
        </w:pBdr>
        <w:jc w:val="both"/>
        <w:rPr>
          <w:rFonts w:ascii="Arial" w:eastAsia="Arial" w:hAnsi="Arial" w:cs="Arial"/>
          <w:color w:val="000000"/>
        </w:rPr>
      </w:pPr>
      <w:r w:rsidRPr="00A852F5">
        <w:rPr>
          <w:rFonts w:ascii="Arial" w:eastAsia="Arial" w:hAnsi="Arial" w:cs="Arial"/>
          <w:color w:val="000000"/>
        </w:rPr>
        <w:t>The ICANN Board, in drafting the Charter of a Board working group on RDS, should ensure the necessary transparency of the group’s work, such as by providing for records of meetings and meeting minutes, to enable future review of its activities.</w:t>
      </w:r>
    </w:p>
    <w:p w14:paraId="6C629936" w14:textId="77777777" w:rsidR="00A852F5" w:rsidRDefault="00A852F5"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0C4B3FF8"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Pr="00472D48" w:rsidRDefault="009A487B" w:rsidP="00446D0D">
      <w:pPr>
        <w:pStyle w:val="Heading3"/>
      </w:pPr>
      <w:bookmarkStart w:id="56" w:name="_3j2qqm3" w:colFirst="0" w:colLast="0"/>
      <w:bookmarkStart w:id="57" w:name="_Toc1387192"/>
      <w:bookmarkStart w:id="58" w:name="_Toc3138092"/>
      <w:bookmarkEnd w:id="56"/>
      <w:r w:rsidRPr="00472D48">
        <w:t>Possible Impact of GDPR and Other Applicable Laws</w:t>
      </w:r>
      <w:bookmarkEnd w:id="57"/>
      <w:bookmarkEnd w:id="58"/>
    </w:p>
    <w:p w14:paraId="38E22DF6" w14:textId="77777777" w:rsidR="009A487B" w:rsidRDefault="009A487B" w:rsidP="009A487B">
      <w:pPr>
        <w:pBdr>
          <w:top w:val="nil"/>
          <w:left w:val="nil"/>
          <w:bottom w:val="nil"/>
          <w:right w:val="nil"/>
          <w:between w:val="nil"/>
        </w:pBdr>
        <w:rPr>
          <w:color w:val="000000"/>
        </w:rPr>
      </w:pPr>
    </w:p>
    <w:p w14:paraId="580A18E6" w14:textId="2616A8EB"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w:t>
      </w:r>
      <w:r w:rsidR="00506326">
        <w:rPr>
          <w:rFonts w:ascii="Arial" w:eastAsia="Arial" w:hAnsi="Arial" w:cs="Arial"/>
          <w:color w:val="000000"/>
        </w:rPr>
        <w:t xml:space="preserve"> Clearly that inspiration was not sufficient.</w:t>
      </w:r>
      <w:r>
        <w:rPr>
          <w:rFonts w:ascii="Arial" w:eastAsia="Arial" w:hAnsi="Arial" w:cs="Arial"/>
          <w:color w:val="000000"/>
        </w:rPr>
        <w:t xml:space="preserve">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573040">
      <w:pPr>
        <w:pStyle w:val="Heading2"/>
      </w:pPr>
      <w:bookmarkStart w:id="59" w:name="_Toc1387193"/>
      <w:bookmarkStart w:id="60" w:name="_Toc3138093"/>
      <w:r>
        <w:lastRenderedPageBreak/>
        <w:t>WHOIS1 Rec #2: Single WHOIS Policy</w:t>
      </w:r>
      <w:bookmarkEnd w:id="59"/>
      <w:bookmarkEnd w:id="60"/>
    </w:p>
    <w:p w14:paraId="271273C6" w14:textId="77777777" w:rsidR="009A487B" w:rsidRDefault="009A487B" w:rsidP="00573040">
      <w:pPr>
        <w:pStyle w:val="Heading3"/>
        <w:keepNext/>
        <w:numPr>
          <w:ilvl w:val="0"/>
          <w:numId w:val="0"/>
        </w:numPr>
        <w:pBdr>
          <w:top w:val="nil"/>
          <w:left w:val="nil"/>
          <w:bottom w:val="nil"/>
          <w:right w:val="nil"/>
          <w:between w:val="nil"/>
        </w:pBdr>
        <w:ind w:left="720"/>
      </w:pPr>
    </w:p>
    <w:p w14:paraId="09F03339" w14:textId="77777777" w:rsidR="009A487B" w:rsidRPr="0070621A" w:rsidRDefault="009A487B" w:rsidP="00573040">
      <w:pPr>
        <w:pStyle w:val="Heading3"/>
        <w:keepNext/>
      </w:pPr>
      <w:bookmarkStart w:id="61" w:name="_Toc1387194"/>
      <w:bookmarkStart w:id="62" w:name="_Toc3138094"/>
      <w:r w:rsidRPr="0070621A">
        <w:t>Topic</w:t>
      </w:r>
      <w:bookmarkEnd w:id="61"/>
      <w:bookmarkEnd w:id="62"/>
    </w:p>
    <w:p w14:paraId="5EE9BF56" w14:textId="77777777" w:rsidR="009A487B" w:rsidRDefault="009A487B" w:rsidP="00573040">
      <w:pPr>
        <w:keepNext/>
        <w:pBdr>
          <w:top w:val="nil"/>
          <w:left w:val="nil"/>
          <w:bottom w:val="nil"/>
          <w:right w:val="nil"/>
          <w:between w:val="nil"/>
        </w:pBdr>
        <w:rPr>
          <w:b/>
          <w:i/>
          <w:color w:val="236D7F"/>
        </w:rPr>
      </w:pPr>
    </w:p>
    <w:p w14:paraId="485E37D5" w14:textId="686C9B1C" w:rsidR="009A487B" w:rsidRDefault="009A487B" w:rsidP="00573040">
      <w:pPr>
        <w:keepNext/>
      </w:pPr>
      <w:r>
        <w:t xml:space="preserve">The specific </w:t>
      </w:r>
      <w:hyperlink r:id="rId21">
        <w:r>
          <w:rPr>
            <w:color w:val="1D98D3"/>
            <w:u w:val="single"/>
          </w:rPr>
          <w:t>WHOIS1 Recommendation</w:t>
        </w:r>
      </w:hyperlink>
      <w:r>
        <w:t xml:space="preserve"> assessed by the WHOIS1 </w:t>
      </w:r>
      <w:r w:rsidR="007D5D2A">
        <w:t>R</w:t>
      </w:r>
      <w:r>
        <w:t>ec</w:t>
      </w:r>
      <w:r w:rsidR="00880C59">
        <w:t>ommendation</w:t>
      </w:r>
      <w:r>
        <w:t xml:space="preserve"> 2 Single WHOIS Policy subgroup appears below:</w:t>
      </w:r>
    </w:p>
    <w:p w14:paraId="6190CE4D" w14:textId="77777777" w:rsidR="009A487B" w:rsidRDefault="009A487B" w:rsidP="00031AD2">
      <w:pPr>
        <w:keepNext/>
        <w:pBdr>
          <w:top w:val="nil"/>
          <w:left w:val="nil"/>
          <w:bottom w:val="nil"/>
          <w:right w:val="nil"/>
          <w:between w:val="nil"/>
        </w:pBdr>
        <w:rPr>
          <w:color w:val="00000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5"/>
      </w:tblGrid>
      <w:tr w:rsidR="009A487B" w14:paraId="06B02B43" w14:textId="77777777" w:rsidTr="005C5E5B">
        <w:trPr>
          <w:jc w:val="center"/>
        </w:trPr>
        <w:tc>
          <w:tcPr>
            <w:tcW w:w="8185"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573040">
            <w:pPr>
              <w:keepNext/>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573040">
            <w:pPr>
              <w:keepNext/>
              <w:pBdr>
                <w:top w:val="nil"/>
                <w:left w:val="nil"/>
                <w:bottom w:val="nil"/>
                <w:right w:val="nil"/>
                <w:between w:val="nil"/>
              </w:pBdr>
              <w:rPr>
                <w:i/>
                <w:color w:val="236D7F"/>
              </w:rPr>
            </w:pPr>
          </w:p>
          <w:p w14:paraId="4E5FA2D0" w14:textId="77777777" w:rsidR="009A487B" w:rsidRDefault="009A487B" w:rsidP="00573040">
            <w:pPr>
              <w:keepNext/>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031AD2">
            <w:pPr>
              <w:keepNext/>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3" w:name="_2xcytpi" w:colFirst="0" w:colLast="0"/>
      <w:bookmarkEnd w:id="63"/>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4" w:name="_1ci93xb" w:colFirst="0" w:colLast="0"/>
      <w:bookmarkStart w:id="65" w:name="_Toc1387195"/>
      <w:bookmarkStart w:id="66" w:name="_Toc3138095"/>
      <w:bookmarkEnd w:id="64"/>
      <w:r w:rsidRPr="0070621A">
        <w:t>Analysis &amp; Findings</w:t>
      </w:r>
      <w:bookmarkEnd w:id="65"/>
      <w:bookmarkEnd w:id="66"/>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4F45D4B7" w:rsidR="009A487B" w:rsidRDefault="009A487B" w:rsidP="009A487B">
      <w:pPr>
        <w:jc w:val="both"/>
      </w:pPr>
      <w:r>
        <w:t xml:space="preserve">They went on: “The fundamental questions of the purpose of collecting and maintaining gTLD registration data have not been addressed through a successful policy PDP”. The report nevertheless acknowledged earlier attempts by the GNSO to </w:t>
      </w:r>
      <w:r w:rsidR="009B13ED">
        <w:t xml:space="preserve">achieve </w:t>
      </w:r>
      <w:r>
        <w:t>such a policy prescription in footnotes.</w:t>
      </w:r>
    </w:p>
    <w:p w14:paraId="55CE5BB5" w14:textId="77777777" w:rsidR="009A487B" w:rsidRDefault="009A487B" w:rsidP="009A487B">
      <w:pPr>
        <w:jc w:val="both"/>
      </w:pPr>
    </w:p>
    <w:p w14:paraId="68A113FB" w14:textId="3DE1BED9" w:rsidR="009A487B" w:rsidRDefault="009A487B" w:rsidP="009A487B">
      <w:pPr>
        <w:jc w:val="both"/>
      </w:pPr>
      <w:r>
        <w:t xml:space="preserve">The implementation of a single RDS (WHOIS) policy document was </w:t>
      </w:r>
      <w:r w:rsidR="00FF75E8">
        <w:t xml:space="preserve">effected </w:t>
      </w:r>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2">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3">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registration data,</w:t>
      </w:r>
      <w:r w:rsidR="00CA4294">
        <w:t xml:space="preserve"> …</w:t>
      </w:r>
      <w:r>
        <w:t>as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4">
        <w:r>
          <w:rPr>
            <w:color w:val="1D98D3"/>
            <w:u w:val="single"/>
          </w:rPr>
          <w:t>here</w:t>
        </w:r>
      </w:hyperlink>
      <w:r>
        <w:t>.</w:t>
      </w:r>
    </w:p>
    <w:p w14:paraId="68C84380" w14:textId="77777777" w:rsidR="009A487B" w:rsidRDefault="009A487B" w:rsidP="009A487B"/>
    <w:p w14:paraId="561B762F" w14:textId="173550A7" w:rsidR="009A487B" w:rsidRDefault="009A487B" w:rsidP="009A487B">
      <w:pPr>
        <w:jc w:val="both"/>
      </w:pPr>
      <w:r>
        <w:t xml:space="preserve">Implementation of that directive resulted in the </w:t>
      </w:r>
      <w:hyperlink r:id="rId25">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6">
        <w:r>
          <w:rPr>
            <w:color w:val="1D98D3"/>
            <w:u w:val="single"/>
          </w:rPr>
          <w:t>Final Report</w:t>
        </w:r>
      </w:hyperlink>
      <w:r>
        <w:t xml:space="preserve"> in June 2014.</w:t>
      </w:r>
    </w:p>
    <w:p w14:paraId="0B71A90E" w14:textId="77777777" w:rsidR="0068524D" w:rsidRDefault="0068524D" w:rsidP="009A487B">
      <w:pPr>
        <w:jc w:val="both"/>
      </w:pPr>
    </w:p>
    <w:p w14:paraId="7691DD49" w14:textId="44FE491F" w:rsidR="009A487B" w:rsidRDefault="009A487B" w:rsidP="009A487B">
      <w:pPr>
        <w:jc w:val="both"/>
      </w:pPr>
      <w:r>
        <w:t xml:space="preserve">In April 2015 the ICANN Board adopted a series of resolutions that affirmed the EWG Report as </w:t>
      </w:r>
      <w:r w:rsidR="009B13ED">
        <w:t>a</w:t>
      </w:r>
      <w:r>
        <w:t xml:space="preserve"> guide and foundation for development of a new comprehensive and unifying gTLD RDS (WHOIS) policy. It outlined the </w:t>
      </w:r>
      <w:hyperlink r:id="rId27" w:anchor="1.f">
        <w:r>
          <w:rPr>
            <w:color w:val="1D98D3"/>
            <w:u w:val="single"/>
          </w:rPr>
          <w:t>next steps</w:t>
        </w:r>
      </w:hyperlink>
      <w:r>
        <w:t xml:space="preserve"> following on its acceptance of the EWG’s Report. That action can be found </w:t>
      </w:r>
      <w:hyperlink r:id="rId28" w:anchor="1.f">
        <w:r>
          <w:rPr>
            <w:color w:val="1D98D3"/>
            <w:u w:val="single"/>
          </w:rPr>
          <w:t>here</w:t>
        </w:r>
      </w:hyperlink>
      <w:r>
        <w:t>.</w:t>
      </w:r>
    </w:p>
    <w:p w14:paraId="54E32F28" w14:textId="77777777" w:rsidR="009A487B" w:rsidRDefault="009A487B" w:rsidP="009A487B">
      <w:pPr>
        <w:jc w:val="both"/>
      </w:pPr>
    </w:p>
    <w:p w14:paraId="2A94F244" w14:textId="6A47FF87" w:rsidR="009A487B" w:rsidRDefault="009A487B" w:rsidP="009A487B">
      <w:pPr>
        <w:jc w:val="both"/>
      </w:pPr>
      <w:r>
        <w:t xml:space="preserve">The EWG’s Final Report detailed models and principles advised for framing the GNSO PDP and the general controversial nature of the RDS (WHOIS) matter. The Board raised a collaborative group of select Board members plus GNSO Councilors to seek common ground on a </w:t>
      </w:r>
      <w:hyperlink r:id="rId29">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0">
        <w:r>
          <w:rPr>
            <w:color w:val="1D98D3"/>
            <w:u w:val="single"/>
          </w:rPr>
          <w:t>Issue Report</w:t>
        </w:r>
      </w:hyperlink>
      <w:r>
        <w:t xml:space="preserve"> was issued in October 2015 and the GNSO </w:t>
      </w:r>
      <w:hyperlink r:id="rId31"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2">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3">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4">
        <w:r>
          <w:rPr>
            <w:color w:val="1D98D3"/>
            <w:u w:val="single"/>
          </w:rPr>
          <w:t>here</w:t>
        </w:r>
      </w:hyperlink>
      <w:r>
        <w:t>.</w:t>
      </w:r>
    </w:p>
    <w:p w14:paraId="4465AB59" w14:textId="77777777" w:rsidR="009A487B" w:rsidRDefault="009A487B" w:rsidP="009A487B">
      <w:pPr>
        <w:jc w:val="both"/>
      </w:pPr>
    </w:p>
    <w:p w14:paraId="0B6B42BD" w14:textId="2C9E18E7" w:rsidR="009A487B" w:rsidRDefault="009A487B" w:rsidP="009A487B">
      <w:pPr>
        <w:jc w:val="both"/>
      </w:pPr>
      <w:r w:rsidRPr="008D209A">
        <w:t xml:space="preserve">Notwithstanding, there are ongoing developments pertaining to the adoption of a single RDS (WHOIS) policy. In light of the GDPR that came into force </w:t>
      </w:r>
      <w:r w:rsidR="00215F58" w:rsidRPr="008D209A">
        <w:t xml:space="preserve">in </w:t>
      </w:r>
      <w:r w:rsidRPr="008D209A">
        <w:t xml:space="preserve">May 2018 and the projected impact on domain name registration data collection, access and publication, the ICANN Board provided a </w:t>
      </w:r>
      <w:hyperlink r:id="rId35">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6">
        <w:r w:rsidRPr="008D209A">
          <w:rPr>
            <w:color w:val="1D98D3"/>
            <w:u w:val="single"/>
          </w:rPr>
          <w:t>some elements of the Temporary Specification are now in contention by a contracted party and the subject of a lawsuit in a</w:t>
        </w:r>
        <w:r w:rsidR="009B13ED">
          <w:rPr>
            <w:color w:val="1D98D3"/>
            <w:u w:val="single"/>
          </w:rPr>
          <w:t>n</w:t>
        </w:r>
        <w:r w:rsidRPr="008D209A">
          <w:rPr>
            <w:color w:val="1D98D3"/>
            <w:u w:val="single"/>
          </w:rPr>
          <w:t xml:space="preserve"> EU state</w:t>
        </w:r>
      </w:hyperlink>
      <w:r>
        <w:t xml:space="preserve">. </w:t>
      </w:r>
    </w:p>
    <w:p w14:paraId="2CEBF220" w14:textId="77777777" w:rsidR="009A487B" w:rsidRDefault="009A487B" w:rsidP="009A487B">
      <w:pPr>
        <w:jc w:val="both"/>
      </w:pPr>
    </w:p>
    <w:p w14:paraId="72B48891" w14:textId="6722D301"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w:t>
      </w:r>
      <w:r>
        <w:lastRenderedPageBreak/>
        <w:t xml:space="preserve">for ratification by the GNSO-chartered policy development process within one (1) year. The GNSO has already initiated an EPDP that will consider the ICANN Board-adopted Temporary Specification for gTLD Registration Data and hopefully, from here may emerge the single RDS (WHOIS) Policy. The </w:t>
      </w:r>
      <w:hyperlink r:id="rId37">
        <w:r>
          <w:rPr>
            <w:color w:val="1D98D3"/>
            <w:u w:val="single"/>
          </w:rPr>
          <w:t>charter</w:t>
        </w:r>
      </w:hyperlink>
      <w:r>
        <w:t xml:space="preserve"> gives very </w:t>
      </w:r>
      <w:r w:rsidR="009B13ED">
        <w:t>con</w:t>
      </w:r>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3E05BBF5" w:rsidR="009A487B" w:rsidRDefault="009A487B" w:rsidP="009A487B">
      <w:pPr>
        <w:jc w:val="both"/>
      </w:pPr>
      <w:r>
        <w:t>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16557FC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sidR="00695E94">
        <w:rPr>
          <w:rFonts w:ascii="Arial" w:eastAsia="Arial" w:hAnsi="Arial" w:cs="Arial"/>
          <w:b/>
          <w:color w:val="000000"/>
        </w:rPr>
        <w:t>s</w:t>
      </w:r>
      <w:r>
        <w:rPr>
          <w:rFonts w:ascii="Arial" w:eastAsia="Arial" w:hAnsi="Arial" w:cs="Arial"/>
          <w:b/>
          <w:color w:val="000000"/>
        </w:rPr>
        <w:t>:</w:t>
      </w:r>
      <w:r>
        <w:rPr>
          <w:rFonts w:ascii="Arial" w:eastAsia="Arial" w:hAnsi="Arial" w:cs="Arial"/>
          <w:b/>
          <w:color w:val="000000"/>
        </w:rPr>
        <w:br/>
      </w:r>
      <w:r>
        <w:rPr>
          <w:rFonts w:ascii="Arial" w:eastAsia="Arial" w:hAnsi="Arial" w:cs="Arial"/>
          <w:color w:val="000000"/>
        </w:rPr>
        <w:t xml:space="preserve">The RDS-WHOIS2 Review Team confirms the webpage </w:t>
      </w:r>
      <w:r w:rsidR="0068524D">
        <w:rPr>
          <w:rFonts w:ascii="Arial" w:eastAsia="Arial" w:hAnsi="Arial" w:cs="Arial"/>
          <w:color w:val="000000"/>
        </w:rPr>
        <w:t xml:space="preserve">intended </w:t>
      </w:r>
      <w:r>
        <w:rPr>
          <w:rFonts w:ascii="Arial" w:eastAsia="Arial" w:hAnsi="Arial" w:cs="Arial"/>
          <w:color w:val="000000"/>
        </w:rPr>
        <w:t xml:space="preserve">to collect all RDS (WHOIS)-related commitments contractually </w:t>
      </w:r>
      <w:r w:rsidR="009B13ED">
        <w:rPr>
          <w:rFonts w:ascii="Arial" w:eastAsia="Arial" w:hAnsi="Arial" w:cs="Arial"/>
          <w:color w:val="000000"/>
        </w:rPr>
        <w:t>required of</w:t>
      </w:r>
      <w:r>
        <w:rPr>
          <w:rFonts w:ascii="Arial" w:eastAsia="Arial" w:hAnsi="Arial" w:cs="Arial"/>
          <w:color w:val="000000"/>
        </w:rPr>
        <w:t xml:space="preserve">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w:t>
      </w:r>
      <w:r w:rsidR="009B13ED">
        <w:rPr>
          <w:rFonts w:ascii="Arial" w:eastAsia="Arial" w:hAnsi="Arial" w:cs="Arial"/>
          <w:color w:val="000000"/>
        </w:rPr>
        <w:t xml:space="preserve">agreements </w:t>
      </w:r>
      <w:r>
        <w:rPr>
          <w:rFonts w:ascii="Arial" w:eastAsia="Arial" w:hAnsi="Arial" w:cs="Arial"/>
          <w:color w:val="000000"/>
        </w:rPr>
        <w:t xml:space="preserve">with registries and registrars plus GNSO consensus RDS (WHOIS)-related policies and procedures. These are hyperlinked to details of </w:t>
      </w:r>
      <w:r w:rsidR="009B13ED">
        <w:rPr>
          <w:rFonts w:ascii="Arial" w:eastAsia="Arial" w:hAnsi="Arial" w:cs="Arial"/>
          <w:color w:val="000000"/>
        </w:rPr>
        <w:t>those</w:t>
      </w:r>
      <w:r>
        <w:rPr>
          <w:rFonts w:ascii="Arial" w:eastAsia="Arial" w:hAnsi="Arial" w:cs="Arial"/>
          <w:color w:val="000000"/>
        </w:rPr>
        <w:t xml:space="preserve"> policies and procedures. Considering the evidence, </w:t>
      </w:r>
      <w:r w:rsidR="009B13ED">
        <w:rPr>
          <w:rFonts w:ascii="Arial" w:eastAsia="Arial" w:hAnsi="Arial" w:cs="Arial"/>
          <w:color w:val="000000"/>
        </w:rPr>
        <w:t xml:space="preserve">it appears that </w:t>
      </w:r>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3F619910"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 xml:space="preserve">It is the RDS-WHOIS2 Review Team’s view that the contents of </w:t>
      </w:r>
      <w:r w:rsidR="009B13ED">
        <w:rPr>
          <w:rFonts w:ascii="Arial" w:eastAsia="Arial" w:hAnsi="Arial" w:cs="Arial"/>
          <w:color w:val="000000"/>
        </w:rPr>
        <w:t xml:space="preserve">the </w:t>
      </w:r>
      <w:r>
        <w:rPr>
          <w:rFonts w:ascii="Arial" w:eastAsia="Arial" w:hAnsi="Arial" w:cs="Arial"/>
          <w:color w:val="000000"/>
        </w:rPr>
        <w:t xml:space="preserve">website </w:t>
      </w:r>
      <w:r w:rsidR="00446D0D">
        <w:rPr>
          <w:rFonts w:ascii="Arial" w:eastAsia="Arial" w:hAnsi="Arial" w:cs="Arial"/>
          <w:color w:val="000000"/>
        </w:rPr>
        <w:t>demonstrate</w:t>
      </w:r>
      <w:r>
        <w:rPr>
          <w:rFonts w:ascii="Arial" w:eastAsia="Arial" w:hAnsi="Arial" w:cs="Arial"/>
          <w:color w:val="000000"/>
        </w:rPr>
        <w:t xml:space="preserve">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441DF305" w:rsidR="009A487B" w:rsidRDefault="009A487B" w:rsidP="009A487B">
      <w:pPr>
        <w:jc w:val="both"/>
      </w:pPr>
      <w:r>
        <w:t xml:space="preserve">Thirdly </w:t>
      </w:r>
      <w:r w:rsidR="009B13ED">
        <w:t xml:space="preserve">there is </w:t>
      </w:r>
      <w:r>
        <w:t xml:space="preserve">the question of whether the decision to authorize the EWG and the broad guidelines given for its work constitutes a good faith effort by the Board to initiate the single RDS (WHOIS) policy framework? </w:t>
      </w:r>
      <w:r w:rsidR="009B13ED">
        <w:t xml:space="preserve">Furthermore, does </w:t>
      </w:r>
      <w:r>
        <w:t>this fulfil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6914952A"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sidR="00695E94">
        <w:rPr>
          <w:rFonts w:ascii="Arial" w:eastAsia="Arial" w:hAnsi="Arial" w:cs="Arial"/>
          <w:b/>
          <w:color w:val="000000"/>
        </w:rPr>
        <w:t>s</w:t>
      </w:r>
      <w:r>
        <w:rPr>
          <w:rFonts w:ascii="Arial" w:eastAsia="Arial" w:hAnsi="Arial" w:cs="Arial"/>
          <w:b/>
          <w:color w:val="000000"/>
        </w:rPr>
        <w:t>:</w:t>
      </w:r>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r w:rsidR="00AB06E3">
        <w:rPr>
          <w:rFonts w:ascii="Arial" w:eastAsia="Arial" w:hAnsi="Arial" w:cs="Arial"/>
          <w:color w:val="000000"/>
        </w:rPr>
        <w:t xml:space="preserve">show </w:t>
      </w:r>
      <w:r>
        <w:rPr>
          <w:rFonts w:ascii="Arial" w:eastAsia="Arial" w:hAnsi="Arial" w:cs="Arial"/>
          <w:color w:val="000000"/>
        </w:rPr>
        <w:t>that</w:t>
      </w:r>
      <w:r>
        <w:t xml:space="preserve"> </w:t>
      </w:r>
      <w:r>
        <w:rPr>
          <w:rFonts w:ascii="Arial" w:eastAsia="Arial" w:hAnsi="Arial" w:cs="Arial"/>
          <w:color w:val="000000"/>
        </w:rPr>
        <w:t xml:space="preserve">the ICANN Board responded to the WHOIS1 Review Team’s recommendation. </w:t>
      </w:r>
      <w:r w:rsidR="00AB06E3">
        <w:t xml:space="preserve">The </w:t>
      </w:r>
      <w:r w:rsidR="00446D0D">
        <w:t xml:space="preserve">ICANN </w:t>
      </w:r>
      <w:r w:rsidR="00AB06E3">
        <w:t>Board</w:t>
      </w:r>
      <w:r>
        <w:rPr>
          <w:rFonts w:ascii="Arial" w:eastAsia="Arial" w:hAnsi="Arial" w:cs="Arial"/>
          <w:color w:val="000000"/>
        </w:rPr>
        <w:t xml:space="preserve"> initiated the broad </w:t>
      </w:r>
      <w:r w:rsidR="00AB06E3">
        <w:rPr>
          <w:rFonts w:ascii="Arial" w:eastAsia="Arial" w:hAnsi="Arial" w:cs="Arial"/>
          <w:color w:val="000000"/>
        </w:rPr>
        <w:t>reconsideration of</w:t>
      </w:r>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38"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55AB673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sidR="00695E94">
        <w:rPr>
          <w:rFonts w:ascii="Arial" w:eastAsia="Arial" w:hAnsi="Arial" w:cs="Arial"/>
          <w:b/>
          <w:color w:val="000000"/>
        </w:rPr>
        <w:t>s</w:t>
      </w:r>
      <w:r>
        <w:rPr>
          <w:rFonts w:ascii="Arial" w:eastAsia="Arial" w:hAnsi="Arial" w:cs="Arial"/>
          <w:b/>
          <w:color w:val="000000"/>
        </w:rPr>
        <w:t>:</w:t>
      </w:r>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w:t>
      </w:r>
      <w:r w:rsidR="003F579B">
        <w:rPr>
          <w:rFonts w:ascii="Arial" w:eastAsia="Arial" w:hAnsi="Arial" w:cs="Arial"/>
          <w:color w:val="000000"/>
        </w:rPr>
        <w:t xml:space="preserve"> </w:t>
      </w:r>
      <w:r>
        <w:rPr>
          <w:rFonts w:ascii="Arial" w:eastAsia="Arial" w:hAnsi="Arial" w:cs="Arial"/>
          <w:color w:val="000000"/>
        </w:rPr>
        <w:t xml:space="preserve">believes that had the plan been executed to completion, a single comprehensive RDS (WHOIS) policy could have emerged. In any event, the ICANN Board adopted the Temporary Specification with the </w:t>
      </w:r>
      <w:r w:rsidR="0068524D">
        <w:rPr>
          <w:rFonts w:ascii="Arial" w:eastAsia="Arial" w:hAnsi="Arial" w:cs="Arial"/>
          <w:color w:val="000000"/>
        </w:rPr>
        <w:t xml:space="preserve">side benefit </w:t>
      </w:r>
      <w:r>
        <w:rPr>
          <w:rFonts w:ascii="Arial" w:eastAsia="Arial" w:hAnsi="Arial" w:cs="Arial"/>
          <w:color w:val="000000"/>
        </w:rPr>
        <w:t>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67" w:name="_3whwml4" w:colFirst="0" w:colLast="0"/>
      <w:bookmarkStart w:id="68" w:name="_Toc1387196"/>
      <w:bookmarkStart w:id="69" w:name="_Toc3138096"/>
      <w:bookmarkEnd w:id="67"/>
      <w:r w:rsidRPr="0070621A">
        <w:lastRenderedPageBreak/>
        <w:t>Problem/Issue</w:t>
      </w:r>
      <w:bookmarkEnd w:id="68"/>
      <w:bookmarkEnd w:id="69"/>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w:t>
      </w:r>
      <w:r w:rsidR="00690898">
        <w:rPr>
          <w:rFonts w:ascii="Arial" w:eastAsia="Arial" w:hAnsi="Arial" w:cs="Arial"/>
          <w:color w:val="000000"/>
        </w:rPr>
        <w:t>i</w:t>
      </w:r>
      <w:r>
        <w:rPr>
          <w:rFonts w:ascii="Arial" w:eastAsia="Arial" w:hAnsi="Arial" w:cs="Arial"/>
          <w:color w:val="000000"/>
        </w:rPr>
        <w:t xml:space="preserve">facts. That said,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031AD2">
      <w:pPr>
        <w:pStyle w:val="Heading3"/>
        <w:keepNext/>
      </w:pPr>
      <w:bookmarkStart w:id="70" w:name="_2bn6wsx" w:colFirst="0" w:colLast="0"/>
      <w:bookmarkStart w:id="71" w:name="_Toc1387197"/>
      <w:bookmarkStart w:id="72" w:name="_Toc3138097"/>
      <w:bookmarkEnd w:id="70"/>
      <w:r w:rsidRPr="0070621A">
        <w:t>Recommendations</w:t>
      </w:r>
      <w:bookmarkEnd w:id="71"/>
      <w:bookmarkEnd w:id="72"/>
    </w:p>
    <w:p w14:paraId="54F4D1B7" w14:textId="77777777" w:rsidR="009A487B" w:rsidRDefault="009A487B" w:rsidP="00031AD2">
      <w:pPr>
        <w:keepNext/>
        <w:ind w:left="720"/>
      </w:pPr>
    </w:p>
    <w:p w14:paraId="4F1E2AB4" w14:textId="77777777" w:rsidR="009A487B" w:rsidRDefault="009A487B" w:rsidP="00031AD2">
      <w:pPr>
        <w:keepNext/>
      </w:pPr>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031AD2">
      <w:pPr>
        <w:pStyle w:val="Heading3"/>
        <w:keepNext/>
      </w:pPr>
      <w:bookmarkStart w:id="73" w:name="_qsh70q" w:colFirst="0" w:colLast="0"/>
      <w:bookmarkStart w:id="74" w:name="_Toc1387198"/>
      <w:bookmarkStart w:id="75" w:name="_Toc3138098"/>
      <w:bookmarkEnd w:id="73"/>
      <w:r w:rsidRPr="0070621A">
        <w:t>Possible Impact of GDPR and Other Applicable Laws</w:t>
      </w:r>
      <w:bookmarkEnd w:id="74"/>
      <w:bookmarkEnd w:id="75"/>
      <w:r w:rsidRPr="0070621A">
        <w:t xml:space="preserve"> </w:t>
      </w:r>
    </w:p>
    <w:p w14:paraId="232A44E3" w14:textId="77777777" w:rsidR="009A487B" w:rsidRDefault="009A487B" w:rsidP="00031AD2">
      <w:pPr>
        <w:keepNext/>
        <w:pBdr>
          <w:top w:val="nil"/>
          <w:left w:val="nil"/>
          <w:bottom w:val="nil"/>
          <w:right w:val="nil"/>
          <w:between w:val="nil"/>
        </w:pBdr>
        <w:rPr>
          <w:color w:val="000000"/>
        </w:rPr>
      </w:pPr>
    </w:p>
    <w:p w14:paraId="27A17336" w14:textId="351868AD"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 xml:space="preserve">specifically address </w:t>
      </w:r>
      <w:r w:rsidR="00AB06E3">
        <w:rPr>
          <w:rFonts w:ascii="Arial" w:eastAsia="Arial" w:hAnsi="Arial" w:cs="Arial"/>
          <w:color w:val="000000"/>
        </w:rPr>
        <w:t xml:space="preserve">compliance </w:t>
      </w:r>
      <w:r>
        <w:rPr>
          <w:rFonts w:ascii="Arial" w:eastAsia="Arial" w:hAnsi="Arial" w:cs="Arial"/>
          <w:color w:val="000000"/>
        </w:rPr>
        <w:t>with the GDPR</w:t>
      </w:r>
      <w:r>
        <w:t>.</w:t>
      </w:r>
    </w:p>
    <w:p w14:paraId="77CDA1AD" w14:textId="77777777" w:rsidR="009A487B" w:rsidRDefault="009A487B" w:rsidP="00031AD2">
      <w:pPr>
        <w:keepNext/>
        <w:pBdr>
          <w:top w:val="nil"/>
          <w:left w:val="nil"/>
          <w:bottom w:val="nil"/>
          <w:right w:val="nil"/>
          <w:between w:val="nil"/>
        </w:pBdr>
        <w:jc w:val="both"/>
        <w:rPr>
          <w:color w:val="000000"/>
        </w:rPr>
      </w:pPr>
    </w:p>
    <w:p w14:paraId="26C0597E" w14:textId="77777777" w:rsidR="009A487B" w:rsidRPr="0070621A" w:rsidRDefault="009A487B" w:rsidP="00031AD2">
      <w:pPr>
        <w:keepNext/>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76" w:name="_Toc1387199"/>
      <w:bookmarkStart w:id="77" w:name="_Toc3138099"/>
      <w:r>
        <w:t>WHOIS1 Rec #3: Outreach</w:t>
      </w:r>
      <w:bookmarkEnd w:id="76"/>
      <w:bookmarkEnd w:id="77"/>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78" w:name="_1pxezwc" w:colFirst="0" w:colLast="0"/>
      <w:bookmarkStart w:id="79" w:name="_Toc1387200"/>
      <w:bookmarkStart w:id="80" w:name="_Toc3138100"/>
      <w:bookmarkEnd w:id="78"/>
      <w:r w:rsidRPr="0070621A">
        <w:t>Topic</w:t>
      </w:r>
      <w:bookmarkEnd w:id="79"/>
      <w:bookmarkEnd w:id="80"/>
    </w:p>
    <w:p w14:paraId="7DB4E107" w14:textId="77777777" w:rsidR="009A487B" w:rsidRDefault="009A487B" w:rsidP="009A487B"/>
    <w:p w14:paraId="1F29B5D1" w14:textId="33CF47C8" w:rsidR="009A487B" w:rsidRDefault="009A487B" w:rsidP="009A487B">
      <w:r>
        <w:t xml:space="preserve">The specific </w:t>
      </w:r>
      <w:hyperlink r:id="rId39">
        <w:r>
          <w:rPr>
            <w:color w:val="1D98D3"/>
            <w:u w:val="single"/>
          </w:rPr>
          <w:t>WHOIS1 Recommendation</w:t>
        </w:r>
      </w:hyperlink>
      <w:r>
        <w:t xml:space="preserve"> assessed by the WHOIS1 Rec</w:t>
      </w:r>
      <w:r w:rsidR="007D5D2A">
        <w:t>ommendation #</w:t>
      </w:r>
      <w:r>
        <w:t>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8166"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6"/>
      </w:tblGrid>
      <w:tr w:rsidR="009A487B" w14:paraId="13E485B9" w14:textId="77777777" w:rsidTr="005C5E5B">
        <w:tc>
          <w:tcPr>
            <w:tcW w:w="8166"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20891A70" w14:textId="77777777" w:rsidR="009A487B" w:rsidRDefault="009A487B" w:rsidP="005C5E5B">
            <w:pPr>
              <w:pBdr>
                <w:top w:val="nil"/>
                <w:left w:val="nil"/>
                <w:bottom w:val="nil"/>
                <w:right w:val="nil"/>
                <w:between w:val="nil"/>
              </w:pBdr>
              <w:jc w:val="both"/>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6C4B51AC" w:rsidR="00573040" w:rsidRPr="00573040" w:rsidRDefault="00573040" w:rsidP="00F74FED">
            <w:pPr>
              <w:pBdr>
                <w:top w:val="nil"/>
                <w:left w:val="nil"/>
                <w:bottom w:val="nil"/>
                <w:right w:val="nil"/>
                <w:between w:val="nil"/>
              </w:pBdr>
              <w:rPr>
                <w:rFonts w:ascii="Arial" w:eastAsia="Arial" w:hAnsi="Arial" w:cs="Arial"/>
                <w:i/>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81" w:name="_2p2csry" w:colFirst="0" w:colLast="0"/>
      <w:bookmarkStart w:id="82" w:name="_Toc1387201"/>
      <w:bookmarkStart w:id="83" w:name="_Toc3138101"/>
      <w:bookmarkEnd w:id="81"/>
      <w:r w:rsidRPr="0070621A">
        <w:t>Analysis &amp; Findings</w:t>
      </w:r>
      <w:bookmarkEnd w:id="82"/>
      <w:bookmarkEnd w:id="83"/>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 xml:space="preserve">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w:t>
      </w:r>
      <w:r>
        <w:lastRenderedPageBreak/>
        <w:t>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w:t>
      </w:r>
      <w:r w:rsidRPr="00AA0FBB">
        <w:t>now 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0">
        <w:r>
          <w:rPr>
            <w:color w:val="1155CC"/>
            <w:u w:val="single"/>
          </w:rPr>
          <w:t>ICANN E-Learning</w:t>
        </w:r>
      </w:hyperlink>
      <w:r>
        <w:t xml:space="preserve"> and courses at </w:t>
      </w:r>
      <w:hyperlink r:id="rId41">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0863FD7E"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w:t>
      </w:r>
      <w:r w:rsidR="00573040">
        <w:t>Certainly,</w:t>
      </w:r>
      <w:r>
        <w:t xml:space="preserve"> there are examples of civil society consumer protection organizations and government consumer protection organizations that may fall into </w:t>
      </w:r>
      <w:r>
        <w:lastRenderedPageBreak/>
        <w:t xml:space="preserve">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2BA38598" w:rsidR="009A487B" w:rsidRDefault="009A487B" w:rsidP="009A487B">
      <w:pPr>
        <w:jc w:val="both"/>
      </w:pPr>
      <w:r>
        <w:rPr>
          <w:b/>
        </w:rPr>
        <w:t>Finding</w:t>
      </w:r>
      <w:r w:rsidR="00695E94">
        <w:rPr>
          <w:b/>
        </w:rPr>
        <w:t>s</w:t>
      </w:r>
      <w:r>
        <w:rPr>
          <w:b/>
        </w:rPr>
        <w:t xml:space="preserve">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031AD2">
      <w:pPr>
        <w:pStyle w:val="Heading3"/>
        <w:keepNext/>
      </w:pPr>
      <w:bookmarkStart w:id="84" w:name="_147n2zr" w:colFirst="0" w:colLast="0"/>
      <w:bookmarkStart w:id="85" w:name="_Toc1387202"/>
      <w:bookmarkStart w:id="86" w:name="_Toc3138102"/>
      <w:bookmarkEnd w:id="84"/>
      <w:r w:rsidRPr="0070621A">
        <w:t>Problem/Issue</w:t>
      </w:r>
      <w:bookmarkEnd w:id="85"/>
      <w:bookmarkEnd w:id="86"/>
    </w:p>
    <w:p w14:paraId="7616FE29" w14:textId="77777777" w:rsidR="009A487B" w:rsidRDefault="009A487B" w:rsidP="00031AD2">
      <w:pPr>
        <w:keepNext/>
      </w:pPr>
    </w:p>
    <w:p w14:paraId="6B216BEB" w14:textId="77777777" w:rsidR="009A487B" w:rsidRDefault="009A487B" w:rsidP="00031AD2">
      <w:pPr>
        <w:keepNext/>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87" w:name="_3o7alnk" w:colFirst="0" w:colLast="0"/>
      <w:bookmarkStart w:id="88" w:name="_Toc1387203"/>
      <w:bookmarkStart w:id="89" w:name="_Toc3138103"/>
      <w:bookmarkEnd w:id="87"/>
      <w:r w:rsidRPr="0070621A">
        <w:t>Recommendations</w:t>
      </w:r>
      <w:bookmarkEnd w:id="88"/>
      <w:bookmarkEnd w:id="89"/>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4048ED8D" w14:textId="7EB07F3F" w:rsidR="009A487B" w:rsidRDefault="00A852F5" w:rsidP="009A487B">
      <w:pPr>
        <w:jc w:val="both"/>
      </w:pPr>
      <w:r w:rsidRPr="00A852F5">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540E9417" w14:textId="77777777" w:rsidR="00A852F5" w:rsidRDefault="00A852F5"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 xml:space="preserve">The recommendation to provide outreach was correctly interpreted in that significant RDS (WHOIS)-related documentation was required. Although the resultant Portal is somewhat lacking in navigation tools, it was generally very well done. The current topic headings on the </w:t>
      </w:r>
      <w:r>
        <w:lastRenderedPageBreak/>
        <w:t>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103866DC"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028419DD" w14:textId="45EB7166" w:rsidR="009A487B" w:rsidRDefault="00A852F5" w:rsidP="009A487B">
      <w:pPr>
        <w:jc w:val="both"/>
      </w:pPr>
      <w:r w:rsidRPr="00C1462A">
        <w:t>With community input, the ICANN Board should instruct the ICANN org</w:t>
      </w:r>
      <w:r>
        <w:t>anization</w:t>
      </w:r>
      <w:r w:rsidRPr="00C1462A">
        <w:t xml:space="preserve"> to identify groups outside of those that routinely engage with ICANN</w:t>
      </w:r>
      <w:r>
        <w:t xml:space="preserve"> organization</w:t>
      </w:r>
      <w:r w:rsidRPr="00C1462A">
        <w:t>,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746A2C72" w14:textId="77777777" w:rsidR="00A852F5" w:rsidRDefault="00A852F5" w:rsidP="009A487B">
      <w:pPr>
        <w:jc w:val="both"/>
      </w:pPr>
    </w:p>
    <w:p w14:paraId="20E0F766" w14:textId="77777777" w:rsidR="009A487B" w:rsidRDefault="009A487B" w:rsidP="009A487B">
      <w:pPr>
        <w:keepNext/>
        <w:jc w:val="both"/>
      </w:pPr>
      <w:r>
        <w:rPr>
          <w:b/>
        </w:rPr>
        <w:lastRenderedPageBreak/>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5ECEBBB8"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90" w:name="_23ckvvd" w:colFirst="0" w:colLast="0"/>
      <w:bookmarkStart w:id="91" w:name="_Toc1387204"/>
      <w:bookmarkStart w:id="92" w:name="_Toc3138104"/>
      <w:bookmarkEnd w:id="90"/>
      <w:r w:rsidRPr="0070621A">
        <w:t>Possible impact of GDPR and other applicable laws</w:t>
      </w:r>
      <w:bookmarkEnd w:id="91"/>
      <w:bookmarkEnd w:id="92"/>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04747E82"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w:t>
      </w:r>
      <w:r w:rsidR="00AB06E3">
        <w:rPr>
          <w:rFonts w:ascii="Arial" w:eastAsia="Arial" w:hAnsi="Arial" w:cs="Arial"/>
          <w:color w:val="000000"/>
        </w:rPr>
        <w:t xml:space="preserve"> and other data protection laws</w:t>
      </w:r>
      <w:r>
        <w:rPr>
          <w:rFonts w:ascii="Arial" w:eastAsia="Arial" w:hAnsi="Arial" w:cs="Arial"/>
          <w:color w:val="000000"/>
        </w:rPr>
        <w:t xml:space="preserve"> will have a significant impact on implementation of this recommendation. There is uncertainty on timelines, and uncertainty </w:t>
      </w:r>
      <w:r w:rsidR="00AB06E3">
        <w:rPr>
          <w:rFonts w:ascii="Arial" w:eastAsia="Arial" w:hAnsi="Arial" w:cs="Arial"/>
          <w:color w:val="000000"/>
        </w:rPr>
        <w:t>as</w:t>
      </w:r>
      <w:r>
        <w:rPr>
          <w:rFonts w:ascii="Arial" w:eastAsia="Arial" w:hAnsi="Arial" w:cs="Arial"/>
          <w:color w:val="000000"/>
        </w:rPr>
        <w:t xml:space="preserve">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573040">
      <w:pPr>
        <w:pStyle w:val="Heading2"/>
      </w:pPr>
      <w:bookmarkStart w:id="93" w:name="_Toc1387205"/>
      <w:bookmarkStart w:id="94" w:name="_Toc3138105"/>
      <w:r>
        <w:lastRenderedPageBreak/>
        <w:t>WHOIS1 Rec #4: Compliance</w:t>
      </w:r>
      <w:bookmarkEnd w:id="93"/>
      <w:bookmarkEnd w:id="94"/>
    </w:p>
    <w:p w14:paraId="583CC031" w14:textId="77777777" w:rsidR="009A487B" w:rsidRDefault="009A487B" w:rsidP="00573040">
      <w:pPr>
        <w:keepNext/>
        <w:rPr>
          <w:rFonts w:ascii="Times New Roman" w:hAnsi="Times New Roman" w:cs="Times New Roman"/>
          <w:sz w:val="24"/>
          <w:szCs w:val="24"/>
        </w:rPr>
      </w:pPr>
    </w:p>
    <w:p w14:paraId="2DA5F011" w14:textId="77777777" w:rsidR="009A487B" w:rsidRPr="008D14BD" w:rsidRDefault="009A487B" w:rsidP="00573040">
      <w:pPr>
        <w:pStyle w:val="Heading3"/>
        <w:keepNext/>
      </w:pPr>
      <w:bookmarkStart w:id="95" w:name="_Toc1387206"/>
      <w:bookmarkStart w:id="96" w:name="_Toc3138106"/>
      <w:r w:rsidRPr="008D14BD">
        <w:t>Topic</w:t>
      </w:r>
      <w:bookmarkEnd w:id="95"/>
      <w:bookmarkEnd w:id="96"/>
    </w:p>
    <w:p w14:paraId="51F794F7" w14:textId="77777777" w:rsidR="009A487B" w:rsidRDefault="009A487B" w:rsidP="00573040">
      <w:pPr>
        <w:keepNext/>
        <w:rPr>
          <w:rFonts w:ascii="Times New Roman" w:hAnsi="Times New Roman" w:cs="Times New Roman"/>
        </w:rPr>
      </w:pPr>
    </w:p>
    <w:p w14:paraId="221AAAF0" w14:textId="46E3A581"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2"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w:t>
      </w:r>
      <w:r w:rsidR="00880C59">
        <w:rPr>
          <w:rFonts w:asciiTheme="minorHAnsi" w:hAnsiTheme="minorHAnsi" w:cstheme="minorHAnsi"/>
          <w:color w:val="000000"/>
          <w:sz w:val="22"/>
          <w:szCs w:val="22"/>
        </w:rPr>
        <w:t>ommendation</w:t>
      </w:r>
      <w:r w:rsidRPr="008D14BD">
        <w:rPr>
          <w:rFonts w:asciiTheme="minorHAnsi" w:hAnsiTheme="minorHAnsi" w:cstheme="minorHAnsi"/>
          <w:color w:val="000000"/>
          <w:sz w:val="22"/>
          <w:szCs w:val="22"/>
        </w:rPr>
        <w:t xml:space="preserve"> #4 Compliance subgroup appears below:</w:t>
      </w:r>
    </w:p>
    <w:p w14:paraId="741C7F8B" w14:textId="77777777" w:rsidR="009A487B" w:rsidRPr="008D14BD" w:rsidRDefault="009A487B" w:rsidP="00573040">
      <w:pPr>
        <w:keepNext/>
        <w:rPr>
          <w:rFonts w:cstheme="minorHAnsi"/>
        </w:rPr>
      </w:pPr>
    </w:p>
    <w:tbl>
      <w:tblPr>
        <w:tblW w:w="0" w:type="auto"/>
        <w:tblInd w:w="625" w:type="dxa"/>
        <w:tblCellMar>
          <w:top w:w="15" w:type="dxa"/>
          <w:left w:w="15" w:type="dxa"/>
          <w:bottom w:w="15" w:type="dxa"/>
          <w:right w:w="15" w:type="dxa"/>
        </w:tblCellMar>
        <w:tblLook w:val="04A0" w:firstRow="1" w:lastRow="0" w:firstColumn="1" w:lastColumn="0" w:noHBand="0" w:noVBand="1"/>
      </w:tblPr>
      <w:tblGrid>
        <w:gridCol w:w="7920"/>
      </w:tblGrid>
      <w:tr w:rsidR="009A487B" w:rsidRPr="008D14BD" w14:paraId="18624068" w14:textId="77777777" w:rsidTr="005C5E5B">
        <w:trPr>
          <w:trHeight w:val="1907"/>
        </w:trPr>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573040">
            <w:pPr>
              <w:keepNext/>
              <w:rPr>
                <w:rFonts w:cstheme="minorHAnsi"/>
              </w:rPr>
            </w:pPr>
          </w:p>
          <w:p w14:paraId="16E2DDC3"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97" w:name="_Toc1387207"/>
      <w:bookmarkStart w:id="98" w:name="_Toc3138107"/>
      <w:r w:rsidRPr="008D14BD">
        <w:t>Analysis &amp; Findings</w:t>
      </w:r>
      <w:bookmarkEnd w:id="97"/>
      <w:bookmarkEnd w:id="98"/>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494"/>
        <w:gridCol w:w="1913"/>
        <w:gridCol w:w="3609"/>
      </w:tblGrid>
      <w:tr w:rsidR="009A487B" w:rsidRPr="008D14BD" w14:paraId="6CFC0F86" w14:textId="77777777" w:rsidTr="008D6ACD">
        <w:trPr>
          <w:tblHeader/>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 xml:space="preserve">a. There should be full transparency regarding the resourcing and structure of its compliance function. To help achieve this ICANN should, at a minimum, publish annual reports that detail the following relevant </w:t>
            </w:r>
            <w:r w:rsidRPr="008D14BD">
              <w:rPr>
                <w:rFonts w:asciiTheme="minorHAnsi" w:hAnsiTheme="minorHAnsi" w:cstheme="minorHAnsi"/>
                <w:i/>
                <w:iCs/>
                <w:color w:val="236D7F"/>
                <w:sz w:val="22"/>
                <w:szCs w:val="22"/>
              </w:rPr>
              <w:lastRenderedPageBreak/>
              <w:t>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w:t>
            </w:r>
            <w:r w:rsidRPr="008D14BD">
              <w:rPr>
                <w:rFonts w:asciiTheme="minorHAnsi" w:hAnsiTheme="minorHAnsi" w:cstheme="minorHAnsi"/>
                <w:color w:val="000000"/>
                <w:sz w:val="22"/>
                <w:szCs w:val="22"/>
              </w:rPr>
              <w:lastRenderedPageBreak/>
              <w:t xml:space="preserve">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are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57F2B042"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Compliance team provided an organizational chart for the reporting structure of the team. Although, the S</w:t>
            </w:r>
            <w:r w:rsidR="00880C59">
              <w:rPr>
                <w:rFonts w:asciiTheme="minorHAnsi" w:hAnsiTheme="minorHAnsi" w:cstheme="minorHAnsi"/>
                <w:color w:val="000000"/>
                <w:sz w:val="22"/>
                <w:szCs w:val="22"/>
              </w:rPr>
              <w:t xml:space="preserve">enior </w:t>
            </w:r>
            <w:r w:rsidRPr="008D14BD">
              <w:rPr>
                <w:rFonts w:asciiTheme="minorHAnsi" w:hAnsiTheme="minorHAnsi" w:cstheme="minorHAnsi"/>
                <w:color w:val="000000"/>
                <w:sz w:val="22"/>
                <w:szCs w:val="22"/>
              </w:rPr>
              <w:t>V</w:t>
            </w:r>
            <w:r w:rsidR="00880C59">
              <w:rPr>
                <w:rFonts w:asciiTheme="minorHAnsi" w:hAnsiTheme="minorHAnsi" w:cstheme="minorHAnsi"/>
                <w:color w:val="000000"/>
                <w:sz w:val="22"/>
                <w:szCs w:val="22"/>
              </w:rPr>
              <w:t xml:space="preserve">ice </w:t>
            </w:r>
            <w:r w:rsidRPr="008D14BD">
              <w:rPr>
                <w:rFonts w:asciiTheme="minorHAnsi" w:hAnsiTheme="minorHAnsi" w:cstheme="minorHAnsi"/>
                <w:color w:val="000000"/>
                <w:sz w:val="22"/>
                <w:szCs w:val="22"/>
              </w:rPr>
              <w:t>P</w:t>
            </w:r>
            <w:r w:rsidR="00880C59">
              <w:rPr>
                <w:rFonts w:asciiTheme="minorHAnsi" w:hAnsiTheme="minorHAnsi" w:cstheme="minorHAnsi"/>
                <w:color w:val="000000"/>
                <w:sz w:val="22"/>
                <w:szCs w:val="22"/>
              </w:rPr>
              <w:t>resident</w:t>
            </w:r>
            <w:r w:rsidRPr="008D14BD">
              <w:rPr>
                <w:rFonts w:asciiTheme="minorHAnsi" w:hAnsiTheme="minorHAnsi" w:cstheme="minorHAnsi"/>
                <w:color w:val="000000"/>
                <w:sz w:val="22"/>
                <w:szCs w:val="22"/>
              </w:rPr>
              <w:t xml:space="preserve">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There is no indication that the recommended reporting structure was implemented. The Board action on this recommendation </w:t>
            </w:r>
            <w:r w:rsidRPr="008D14BD">
              <w:rPr>
                <w:rFonts w:asciiTheme="minorHAnsi" w:hAnsiTheme="minorHAnsi" w:cstheme="minorHAnsi"/>
                <w:color w:val="000000"/>
                <w:sz w:val="22"/>
                <w:szCs w:val="22"/>
              </w:rPr>
              <w:lastRenderedPageBreak/>
              <w:t>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3C046BB8"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r w:rsidR="00E77843">
              <w:rPr>
                <w:rFonts w:asciiTheme="minorHAnsi" w:hAnsiTheme="minorHAnsi" w:cstheme="minorHAnsi"/>
                <w:color w:val="000000"/>
                <w:sz w:val="22"/>
                <w:szCs w:val="22"/>
              </w:rPr>
              <w:t xml:space="preserve">would be </w:t>
            </w:r>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3A946963"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w:t>
      </w:r>
      <w:r w:rsidR="005C5E5B" w:rsidRPr="008D14BD">
        <w:rPr>
          <w:rFonts w:asciiTheme="minorHAnsi" w:hAnsiTheme="minorHAnsi" w:cstheme="minorHAnsi"/>
          <w:color w:val="000000"/>
          <w:sz w:val="22"/>
          <w:szCs w:val="22"/>
        </w:rPr>
        <w:t>this,</w:t>
      </w:r>
      <w:r w:rsidRPr="008D14BD">
        <w:rPr>
          <w:rFonts w:asciiTheme="minorHAnsi" w:hAnsiTheme="minorHAnsi" w:cstheme="minorHAnsi"/>
          <w:color w:val="000000"/>
          <w:sz w:val="22"/>
          <w:szCs w:val="22"/>
        </w:rPr>
        <w:t xml:space="preserve">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lastRenderedPageBreak/>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016A46F9"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 xml:space="preserve">Based on this analysis, the subgroup identified the following </w:t>
      </w:r>
      <w:r w:rsidR="00880C59">
        <w:rPr>
          <w:rFonts w:asciiTheme="minorHAnsi" w:hAnsiTheme="minorHAnsi" w:cstheme="minorHAnsi"/>
          <w:b/>
          <w:bCs/>
          <w:color w:val="000000"/>
          <w:sz w:val="22"/>
          <w:szCs w:val="22"/>
        </w:rPr>
        <w:t>p</w:t>
      </w:r>
      <w:r w:rsidRPr="008D14BD">
        <w:rPr>
          <w:rFonts w:asciiTheme="minorHAnsi" w:hAnsiTheme="minorHAnsi" w:cstheme="minorHAnsi"/>
          <w:b/>
          <w:bCs/>
          <w:color w:val="000000"/>
          <w:sz w:val="22"/>
          <w:szCs w:val="22"/>
        </w:rPr>
        <w:t>roblems/</w:t>
      </w:r>
      <w:r w:rsidR="00880C59">
        <w:rPr>
          <w:rFonts w:asciiTheme="minorHAnsi" w:hAnsiTheme="minorHAnsi" w:cstheme="minorHAnsi"/>
          <w:b/>
          <w:bCs/>
          <w:color w:val="000000"/>
          <w:sz w:val="22"/>
          <w:szCs w:val="22"/>
        </w:rPr>
        <w:t>i</w:t>
      </w:r>
      <w:r w:rsidRPr="008D14BD">
        <w:rPr>
          <w:rFonts w:asciiTheme="minorHAnsi" w:hAnsiTheme="minorHAnsi" w:cstheme="minorHAnsi"/>
          <w:b/>
          <w:bCs/>
          <w:color w:val="000000"/>
          <w:sz w:val="22"/>
          <w:szCs w:val="22"/>
        </w:rPr>
        <w:t>ssues:</w:t>
      </w:r>
    </w:p>
    <w:p w14:paraId="09B62185" w14:textId="2EC92D7C" w:rsidR="000A575F" w:rsidRDefault="009A487B" w:rsidP="005C5E5B">
      <w:pPr>
        <w:pStyle w:val="NormalWeb"/>
        <w:keepNext/>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r w:rsidRPr="008D14BD">
        <w:t>public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Which risks become acceptable or intolerable.</w:t>
      </w:r>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5C5E5B">
      <w:pPr>
        <w:pStyle w:val="Heading3"/>
        <w:keepNext/>
      </w:pPr>
      <w:bookmarkStart w:id="99" w:name="_Toc1387208"/>
      <w:bookmarkStart w:id="100" w:name="_Toc3138108"/>
      <w:r w:rsidRPr="00FC75A1">
        <w:lastRenderedPageBreak/>
        <w:t>Problem/Issue</w:t>
      </w:r>
      <w:bookmarkEnd w:id="99"/>
      <w:bookmarkEnd w:id="100"/>
    </w:p>
    <w:p w14:paraId="6B05A762" w14:textId="77777777" w:rsidR="009A487B" w:rsidRPr="008D14BD" w:rsidRDefault="009A487B" w:rsidP="005C5E5B">
      <w:pPr>
        <w:keepNext/>
        <w:rPr>
          <w:rFonts w:cstheme="minorHAnsi"/>
        </w:rPr>
      </w:pPr>
    </w:p>
    <w:p w14:paraId="52F34BE5"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101" w:name="_Toc1387209"/>
      <w:bookmarkStart w:id="102" w:name="_Toc3138109"/>
      <w:r w:rsidRPr="00FC75A1">
        <w:t>Recommendations</w:t>
      </w:r>
      <w:bookmarkEnd w:id="101"/>
      <w:bookmarkEnd w:id="102"/>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3CA7F0B3"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w:t>
      </w:r>
      <w:hyperlink w:anchor="_Problem/Issue" w:history="1">
        <w:r w:rsidRPr="00031AD2">
          <w:rPr>
            <w:rStyle w:val="Hyperlink"/>
            <w:rFonts w:asciiTheme="minorHAnsi" w:hAnsiTheme="minorHAnsi" w:cstheme="minorHAnsi"/>
            <w:sz w:val="22"/>
            <w:szCs w:val="22"/>
          </w:rPr>
          <w:t>Section 3.5.3</w:t>
        </w:r>
      </w:hyperlink>
      <w:r w:rsidRPr="008D14BD">
        <w:rPr>
          <w:rFonts w:asciiTheme="minorHAnsi" w:hAnsiTheme="minorHAnsi" w:cstheme="minorHAnsi"/>
          <w:color w:val="000000"/>
          <w:sz w:val="22"/>
          <w:szCs w:val="22"/>
        </w:rPr>
        <w:t xml:space="preserve"> and by the Recommendations # 5-9 </w:t>
      </w:r>
      <w:r w:rsidR="00880C59">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ubgroup in </w:t>
      </w:r>
      <w:hyperlink w:anchor="_Recommendations" w:history="1">
        <w:r w:rsidRPr="00031AD2">
          <w:rPr>
            <w:rStyle w:val="Hyperlink"/>
            <w:rFonts w:asciiTheme="minorHAnsi" w:hAnsiTheme="minorHAnsi" w:cstheme="minorHAnsi"/>
            <w:sz w:val="22"/>
            <w:szCs w:val="22"/>
          </w:rPr>
          <w:t>Section 3.6.</w:t>
        </w:r>
        <w:r w:rsidR="00031AD2" w:rsidRPr="00031AD2">
          <w:rPr>
            <w:rStyle w:val="Hyperlink"/>
            <w:rFonts w:asciiTheme="minorHAnsi" w:hAnsiTheme="minorHAnsi" w:cstheme="minorHAnsi"/>
            <w:sz w:val="22"/>
            <w:szCs w:val="22"/>
          </w:rPr>
          <w:t>4</w:t>
        </w:r>
      </w:hyperlink>
      <w:r w:rsidRPr="008D14BD">
        <w:rPr>
          <w:rFonts w:asciiTheme="minorHAnsi" w:hAnsiTheme="minorHAnsi" w:cstheme="minorHAnsi"/>
          <w:color w:val="000000"/>
          <w:sz w:val="22"/>
          <w:szCs w:val="22"/>
        </w:rPr>
        <w:t>.</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R4.1</w:t>
      </w:r>
    </w:p>
    <w:p w14:paraId="1A8F6198" w14:textId="11712972" w:rsidR="009A487B" w:rsidRDefault="00A852F5" w:rsidP="00A852F5">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w:t>
      </w:r>
      <w:r w:rsidR="00880C59">
        <w:rPr>
          <w:rStyle w:val="FootnoteReference"/>
        </w:rPr>
        <w:footnoteReference w:id="18"/>
      </w:r>
      <w:r w:rsidRPr="00C1462A">
        <w:t xml:space="preserve"> should be executed to assess and understand inaccuracy issues and then take the appropriate actions to mitigate them.</w:t>
      </w:r>
    </w:p>
    <w:p w14:paraId="4F1C7250" w14:textId="77777777" w:rsidR="00A852F5" w:rsidRPr="008D14BD" w:rsidRDefault="00A852F5"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18C5F7F1"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Analysis_&amp;_Findings" w:history="1">
        <w:r w:rsidRPr="00FC017D">
          <w:rPr>
            <w:rStyle w:val="Hyperlink"/>
            <w:rFonts w:asciiTheme="minorHAnsi" w:hAnsiTheme="minorHAnsi" w:cstheme="minorHAnsi"/>
            <w:sz w:val="22"/>
            <w:szCs w:val="22"/>
          </w:rPr>
          <w:t>Section 3.5.</w:t>
        </w:r>
        <w:r w:rsidR="00FC017D"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xml:space="preserve">, currently, the ICANN Contractual Compliance team’s responsibilities are mainly reactive in responding to WHOIS Inaccuracy Reports and working with the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w:t>
      </w:r>
      <w:r w:rsidRPr="008D14BD">
        <w:rPr>
          <w:rFonts w:asciiTheme="minorHAnsi" w:hAnsiTheme="minorHAnsi" w:cstheme="minorHAnsi"/>
          <w:color w:val="000000"/>
          <w:sz w:val="22"/>
          <w:szCs w:val="22"/>
        </w:rPr>
        <w:lastRenderedPageBreak/>
        <w:t xml:space="preserve">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1BD5B1B4" w14:textId="04851AE6" w:rsidR="009A487B" w:rsidRDefault="009A487B" w:rsidP="00031AD2">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165911F" w14:textId="77777777" w:rsidR="00031AD2" w:rsidRPr="00031AD2" w:rsidRDefault="00031AD2" w:rsidP="00031AD2">
      <w:pPr>
        <w:pStyle w:val="NormalWeb"/>
        <w:spacing w:before="0" w:beforeAutospacing="0" w:after="0" w:afterAutospacing="0"/>
        <w:jc w:val="both"/>
        <w:rPr>
          <w:rFonts w:asciiTheme="minorHAnsi" w:hAnsiTheme="minorHAnsi"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14104268" w14:textId="423A0156" w:rsidR="009A487B" w:rsidRDefault="00A852F5" w:rsidP="00A852F5">
      <w:pPr>
        <w:jc w:val="both"/>
        <w:rPr>
          <w:rFonts w:eastAsia="Times New Roman" w:cstheme="minorHAnsi"/>
          <w:color w:val="000000"/>
        </w:rPr>
      </w:pPr>
      <w:r w:rsidRPr="00A852F5">
        <w:rPr>
          <w:rFonts w:eastAsia="Times New Roman" w:cstheme="minorHAnsi"/>
          <w:color w:val="000000"/>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 should be initiated to review compliance of the Registrar with RDS (WHOIS) contractual obligations and consensus policies.</w:t>
      </w:r>
    </w:p>
    <w:p w14:paraId="46522B17" w14:textId="77777777" w:rsidR="00A852F5" w:rsidRPr="008D14BD" w:rsidRDefault="00A852F5"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316E664"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Implementation_Review_of" w:history="1">
        <w:r w:rsidRPr="00FC017D">
          <w:rPr>
            <w:rStyle w:val="Hyperlink"/>
            <w:rFonts w:asciiTheme="minorHAnsi" w:hAnsiTheme="minorHAnsi" w:cstheme="minorHAnsi"/>
            <w:sz w:val="22"/>
            <w:szCs w:val="22"/>
          </w:rPr>
          <w:t>Section 3.6.</w:t>
        </w:r>
        <w:r w:rsidR="00FC017D" w:rsidRPr="00FC017D">
          <w:rPr>
            <w:rStyle w:val="Hyperlink"/>
            <w:rFonts w:asciiTheme="minorHAnsi" w:hAnsiTheme="minorHAnsi" w:cstheme="minorHAnsi"/>
            <w:sz w:val="22"/>
            <w:szCs w:val="22"/>
          </w:rPr>
          <w:t>2</w:t>
        </w:r>
        <w:r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lastRenderedPageBreak/>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7477BC">
        <w:rPr>
          <w:rFonts w:asciiTheme="minorHAnsi" w:hAnsiTheme="minorHAnsi" w:cstheme="minorHAnsi"/>
          <w:b/>
          <w:color w:val="000000"/>
          <w:sz w:val="22"/>
          <w:szCs w:val="22"/>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5A2A4C3C"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5C5E5B">
      <w:pPr>
        <w:pStyle w:val="Heading3"/>
        <w:numPr>
          <w:ilvl w:val="0"/>
          <w:numId w:val="0"/>
        </w:numPr>
        <w:ind w:left="1260" w:hanging="1260"/>
      </w:pPr>
    </w:p>
    <w:p w14:paraId="787C077D" w14:textId="77777777" w:rsidR="009A487B" w:rsidRPr="008D14BD" w:rsidRDefault="009A487B" w:rsidP="00031AD2">
      <w:pPr>
        <w:pStyle w:val="Heading3"/>
        <w:keepNext/>
        <w:rPr>
          <w:color w:val="0D436C"/>
        </w:rPr>
      </w:pPr>
      <w:bookmarkStart w:id="103" w:name="_Toc1387210"/>
      <w:bookmarkStart w:id="104" w:name="_Toc3138110"/>
      <w:r w:rsidRPr="008D14BD">
        <w:rPr>
          <w:b/>
          <w:bCs/>
          <w:color w:val="0D436C"/>
          <w:szCs w:val="36"/>
        </w:rPr>
        <w:t>Possible Impact of GDPR and Other Applicable Laws</w:t>
      </w:r>
      <w:bookmarkEnd w:id="103"/>
      <w:bookmarkEnd w:id="104"/>
      <w:r w:rsidRPr="008D14BD">
        <w:rPr>
          <w:b/>
          <w:bCs/>
          <w:color w:val="0D436C"/>
          <w:szCs w:val="36"/>
        </w:rPr>
        <w:t xml:space="preserve"> </w:t>
      </w:r>
    </w:p>
    <w:p w14:paraId="49383CCC" w14:textId="77777777" w:rsidR="009A487B" w:rsidRPr="008D14BD" w:rsidRDefault="009A487B" w:rsidP="00031AD2">
      <w:pPr>
        <w:keepNext/>
        <w:rPr>
          <w:rFonts w:cstheme="minorHAnsi"/>
        </w:rPr>
      </w:pPr>
    </w:p>
    <w:p w14:paraId="0D8137A7" w14:textId="7F11EA41" w:rsidR="009A487B" w:rsidRDefault="009A487B" w:rsidP="00031AD2">
      <w:pPr>
        <w:pStyle w:val="NormalWeb"/>
        <w:keepNext/>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49B2639C" w14:textId="32E69571" w:rsidR="009A487B" w:rsidRPr="00031AD2" w:rsidRDefault="009A487B" w:rsidP="00031AD2">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r w:rsidRPr="008D14BD">
        <w:rPr>
          <w:rFonts w:cstheme="minorHAnsi"/>
        </w:rPr>
        <w:br w:type="page"/>
      </w:r>
    </w:p>
    <w:p w14:paraId="5BA42958" w14:textId="77777777" w:rsidR="009A487B" w:rsidRDefault="009A487B" w:rsidP="009A487B">
      <w:pPr>
        <w:pStyle w:val="Heading2"/>
      </w:pPr>
      <w:bookmarkStart w:id="105" w:name="_Toc1387211"/>
      <w:bookmarkStart w:id="106" w:name="_Toc3138111"/>
      <w:r>
        <w:lastRenderedPageBreak/>
        <w:t>WHOIS1 Recs #5-9: Data Accuracy</w:t>
      </w:r>
      <w:bookmarkEnd w:id="105"/>
      <w:bookmarkEnd w:id="106"/>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107" w:name="_Toc1387212"/>
      <w:bookmarkStart w:id="108" w:name="_Toc3138112"/>
      <w:r w:rsidRPr="008F39FE">
        <w:t>Topic</w:t>
      </w:r>
      <w:bookmarkEnd w:id="107"/>
      <w:bookmarkEnd w:id="108"/>
    </w:p>
    <w:p w14:paraId="5AA0AE54" w14:textId="77777777" w:rsidR="009A487B" w:rsidRDefault="009A487B" w:rsidP="009A487B"/>
    <w:p w14:paraId="614CAB73" w14:textId="439B0673" w:rsidR="009A487B" w:rsidRDefault="009A487B" w:rsidP="002B55F6">
      <w:pPr>
        <w:jc w:val="both"/>
      </w:pPr>
      <w:r>
        <w:t xml:space="preserve">The specific </w:t>
      </w:r>
      <w:hyperlink r:id="rId43">
        <w:r>
          <w:rPr>
            <w:color w:val="1D98D3"/>
            <w:u w:val="single"/>
          </w:rPr>
          <w:t>WHOIS1 Recommendation</w:t>
        </w:r>
      </w:hyperlink>
      <w:r>
        <w:rPr>
          <w:color w:val="1D98D3"/>
          <w:u w:val="single"/>
        </w:rPr>
        <w:t>s</w:t>
      </w:r>
      <w:r>
        <w:t xml:space="preserve"> assessed by the WHOIS1 Rec</w:t>
      </w:r>
      <w:r w:rsidR="007D5D2A">
        <w:t>ommendation</w:t>
      </w:r>
      <w:r>
        <w:t>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26"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6"/>
      </w:tblGrid>
      <w:tr w:rsidR="009A487B" w14:paraId="5CFD9EE4" w14:textId="77777777" w:rsidTr="005C5E5B">
        <w:trPr>
          <w:trHeight w:val="8693"/>
        </w:trPr>
        <w:tc>
          <w:tcPr>
            <w:tcW w:w="8126"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65FCB41C" w14:textId="1D2A5F35" w:rsidR="009A487B" w:rsidRDefault="009A487B" w:rsidP="005C5E5B">
      <w:pPr>
        <w:pStyle w:val="ListBullet2"/>
        <w:jc w:val="both"/>
      </w:pPr>
      <w:r>
        <w:t>Can data accuracy be measured when RDS (WHOIS) contact data becomes mostly hidden (non-public)?</w:t>
      </w:r>
    </w:p>
    <w:p w14:paraId="2A9671F6" w14:textId="77777777" w:rsidR="009A487B" w:rsidRPr="00FC75A1" w:rsidRDefault="009A487B" w:rsidP="005C5E5B">
      <w:pPr>
        <w:pStyle w:val="Heading3"/>
        <w:keepNext/>
      </w:pPr>
      <w:bookmarkStart w:id="109" w:name="_19c6y18" w:colFirst="0" w:colLast="0"/>
      <w:bookmarkEnd w:id="109"/>
      <w:r w:rsidRPr="00FC75A1">
        <w:lastRenderedPageBreak/>
        <w:t xml:space="preserve"> </w:t>
      </w:r>
      <w:bookmarkStart w:id="110" w:name="_Toc1387213"/>
      <w:bookmarkStart w:id="111" w:name="_Toc3138113"/>
      <w:r w:rsidRPr="00FC75A1">
        <w:t>Analysis &amp; Findings</w:t>
      </w:r>
      <w:bookmarkEnd w:id="110"/>
      <w:bookmarkEnd w:id="111"/>
    </w:p>
    <w:p w14:paraId="689EB166" w14:textId="77777777" w:rsidR="009A487B" w:rsidRDefault="009A487B" w:rsidP="005C5E5B">
      <w:pPr>
        <w:keepNext/>
      </w:pPr>
    </w:p>
    <w:p w14:paraId="2B087763" w14:textId="77777777" w:rsidR="009A487B" w:rsidRDefault="009A487B" w:rsidP="005C5E5B">
      <w:pPr>
        <w:keepNext/>
      </w:pPr>
      <w:r>
        <w:t>WHOIS1 Recommendations 5-9 could be grouped into 3 levels:</w:t>
      </w:r>
    </w:p>
    <w:p w14:paraId="7ED8E8ED" w14:textId="77777777" w:rsidR="009A487B" w:rsidRDefault="009A487B" w:rsidP="005C5E5B">
      <w:pPr>
        <w:keepNext/>
      </w:pPr>
    </w:p>
    <w:p w14:paraId="626CD5BD" w14:textId="77777777" w:rsidR="009A487B" w:rsidRDefault="009A487B" w:rsidP="005C5E5B">
      <w:pPr>
        <w:pStyle w:val="ListBullet2"/>
        <w:keepNext/>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5C5E5B">
      <w:pPr>
        <w:pStyle w:val="ListBullet2"/>
        <w:keepNext/>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5C5E5B">
      <w:pPr>
        <w:pStyle w:val="ListBullet2"/>
        <w:keepNext/>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112" w:name="_3tbugp1" w:colFirst="0" w:colLast="0"/>
      <w:bookmarkEnd w:id="112"/>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4">
        <w:r>
          <w:rPr>
            <w:color w:val="1D98D3"/>
            <w:u w:val="single"/>
          </w:rPr>
          <w:t>WHOIS) Informational Website</w:t>
        </w:r>
      </w:hyperlink>
      <w:r>
        <w:t xml:space="preserve"> and in the 2013 RAA:</w:t>
      </w:r>
    </w:p>
    <w:p w14:paraId="2CE26412" w14:textId="77777777" w:rsidR="009A487B" w:rsidRDefault="009A487B" w:rsidP="009A487B"/>
    <w:tbl>
      <w:tblPr>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tblGrid>
      <w:tr w:rsidR="009A487B" w14:paraId="12ACFF56" w14:textId="77777777" w:rsidTr="005C5E5B">
        <w:trPr>
          <w:trHeight w:val="4166"/>
          <w:jc w:val="center"/>
        </w:trPr>
        <w:tc>
          <w:tcPr>
            <w:tcW w:w="8100"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291BD196" w:rsidR="009A487B" w:rsidRDefault="009A487B" w:rsidP="009A487B">
      <w:pPr>
        <w:jc w:val="both"/>
      </w:pPr>
      <w:r>
        <w:t>In conclusion, it is our view that WHOIS1 Rec</w:t>
      </w:r>
      <w:r w:rsidR="00880C59">
        <w:t>ommendation</w:t>
      </w:r>
      <w:r>
        <w:t xml:space="preserve">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bookmarkStart w:id="113" w:name="_Implementation_Review_of"/>
      <w:bookmarkEnd w:id="113"/>
      <w:r w:rsidRPr="00071869">
        <w:t>Implementation Review of Recommendation 6</w:t>
      </w:r>
    </w:p>
    <w:p w14:paraId="1A699425" w14:textId="77777777" w:rsidR="009A487B" w:rsidRDefault="009A487B" w:rsidP="009A487B"/>
    <w:p w14:paraId="5F650CCE" w14:textId="0DB8C216" w:rsidR="009A487B" w:rsidRDefault="009A487B" w:rsidP="009A487B">
      <w:pPr>
        <w:jc w:val="both"/>
      </w:pPr>
      <w:r>
        <w:t>To address Rec</w:t>
      </w:r>
      <w:r w:rsidR="00880C59">
        <w:t>ommendation</w:t>
      </w:r>
      <w:r>
        <w:t xml:space="preserve"> #6 (and Rec</w:t>
      </w:r>
      <w:r w:rsidR="00880C59">
        <w:t>ommendation</w:t>
      </w:r>
      <w:r>
        <w:t xml:space="preserve"> #7), ICANN initiated the </w:t>
      </w:r>
      <w:hyperlink r:id="rId45">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6">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7">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48">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Phase 1 was completed in August 2015 and assessed the format of RDS (WHOIS) records (i.e., Is the record correctly formatted? Is there an"@"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t xml:space="preserve">Phase 2 reviews both the syntax and operability accuracy of RDS (WHOIS) records by assessing the functionality of the information in a record (e.g., Does the email go through? </w:t>
      </w:r>
      <w:r>
        <w:lastRenderedPageBreak/>
        <w:t>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r w:rsidR="004311A4">
        <w:rPr>
          <w:rStyle w:val="FootnoteReference"/>
        </w:rPr>
        <w:footnoteReference w:id="19"/>
      </w:r>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49">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It is worth mentioning that only a sample of RDS (WHOIS) records is used for accuracy testing. A two-stage sampling method is used to provide a sample to reliably estimate subgroups of interest, such as ICANN region, New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0">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8D6ACD" w14:paraId="23D85573" w14:textId="77777777" w:rsidTr="00E11D32">
        <w:trPr>
          <w:trHeight w:val="500"/>
        </w:trPr>
        <w:tc>
          <w:tcPr>
            <w:tcW w:w="1888" w:type="dxa"/>
            <w:gridSpan w:val="2"/>
            <w:tcBorders>
              <w:top w:val="nil"/>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6B23616D" w14:textId="77777777" w:rsidR="008D6ACD" w:rsidRDefault="008D6ACD" w:rsidP="00F74FED">
            <w:pPr>
              <w:spacing w:line="276" w:lineRule="auto"/>
            </w:pPr>
            <w:r>
              <w:t xml:space="preserve"> </w:t>
            </w:r>
          </w:p>
          <w:p w14:paraId="6646D6CE" w14:textId="5301122E" w:rsidR="008D6ACD" w:rsidRPr="005C5E5B" w:rsidRDefault="008D6ACD" w:rsidP="00F74FED">
            <w:pPr>
              <w:spacing w:line="276" w:lineRule="auto"/>
              <w:rPr>
                <w:rFonts w:cstheme="minorHAnsi"/>
              </w:rPr>
            </w:pPr>
            <w:r w:rsidRPr="005C5E5B">
              <w:rPr>
                <w:rFonts w:cstheme="minorHAnsi"/>
              </w:rPr>
              <w:t xml:space="preserve"> </w:t>
            </w:r>
          </w:p>
        </w:tc>
        <w:tc>
          <w:tcPr>
            <w:tcW w:w="1405"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6AB98D8" w14:textId="77777777" w:rsidR="008D6ACD" w:rsidRPr="008D6ACD" w:rsidRDefault="008D6ACD" w:rsidP="008D6ACD">
            <w:pPr>
              <w:spacing w:line="276" w:lineRule="auto"/>
              <w:jc w:val="center"/>
              <w:rPr>
                <w:rFonts w:cstheme="minorHAnsi"/>
                <w:b/>
              </w:rPr>
            </w:pPr>
            <w:r w:rsidRPr="008D6ACD">
              <w:rPr>
                <w:rFonts w:cstheme="minorHAnsi"/>
                <w:b/>
              </w:rPr>
              <w:t>Jun-18</w:t>
            </w:r>
          </w:p>
        </w:tc>
        <w:tc>
          <w:tcPr>
            <w:tcW w:w="1195"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013618C" w14:textId="77777777" w:rsidR="008D6ACD" w:rsidRPr="008D6ACD" w:rsidRDefault="008D6ACD" w:rsidP="008D6ACD">
            <w:pPr>
              <w:spacing w:line="276" w:lineRule="auto"/>
              <w:jc w:val="center"/>
              <w:rPr>
                <w:rFonts w:cstheme="minorHAnsi"/>
                <w:b/>
              </w:rPr>
            </w:pPr>
            <w:r w:rsidRPr="008D6ACD">
              <w:rPr>
                <w:rFonts w:cstheme="minorHAnsi"/>
                <w:b/>
              </w:rPr>
              <w:t>Dec-17</w:t>
            </w:r>
          </w:p>
        </w:tc>
        <w:tc>
          <w:tcPr>
            <w:tcW w:w="1141"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29211D9" w14:textId="77777777" w:rsidR="008D6ACD" w:rsidRPr="008D6ACD" w:rsidRDefault="008D6ACD" w:rsidP="008D6ACD">
            <w:pPr>
              <w:spacing w:line="276" w:lineRule="auto"/>
              <w:jc w:val="center"/>
              <w:rPr>
                <w:rFonts w:cstheme="minorHAnsi"/>
                <w:b/>
              </w:rPr>
            </w:pPr>
            <w:r w:rsidRPr="008D6ACD">
              <w:rPr>
                <w:rFonts w:cstheme="minorHAnsi"/>
                <w:b/>
              </w:rPr>
              <w:t>Jun-17</w:t>
            </w:r>
          </w:p>
        </w:tc>
        <w:tc>
          <w:tcPr>
            <w:tcW w:w="1119"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78C39170" w14:textId="77777777" w:rsidR="008D6ACD" w:rsidRPr="008D6ACD" w:rsidRDefault="008D6ACD" w:rsidP="008D6ACD">
            <w:pPr>
              <w:spacing w:line="276" w:lineRule="auto"/>
              <w:jc w:val="center"/>
              <w:rPr>
                <w:rFonts w:cstheme="minorHAnsi"/>
                <w:b/>
              </w:rPr>
            </w:pPr>
            <w:r w:rsidRPr="008D6ACD">
              <w:rPr>
                <w:rFonts w:cstheme="minorHAnsi"/>
                <w:b/>
              </w:rPr>
              <w:t>Dec-16</w:t>
            </w:r>
          </w:p>
        </w:tc>
        <w:tc>
          <w:tcPr>
            <w:tcW w:w="1163"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01AF6D34" w14:textId="77777777" w:rsidR="008D6ACD" w:rsidRPr="008D6ACD" w:rsidRDefault="008D6ACD" w:rsidP="008D6ACD">
            <w:pPr>
              <w:spacing w:line="276" w:lineRule="auto"/>
              <w:jc w:val="center"/>
              <w:rPr>
                <w:rFonts w:cstheme="minorHAnsi"/>
                <w:b/>
              </w:rPr>
            </w:pPr>
            <w:r w:rsidRPr="008D6ACD">
              <w:rPr>
                <w:rFonts w:cstheme="minorHAnsi"/>
                <w:b/>
              </w:rPr>
              <w:t>Jun-16</w:t>
            </w:r>
          </w:p>
        </w:tc>
        <w:tc>
          <w:tcPr>
            <w:tcW w:w="1119"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1FD0C94" w14:textId="77777777" w:rsidR="008D6ACD" w:rsidRPr="008D6ACD" w:rsidRDefault="008D6ACD" w:rsidP="008D6ACD">
            <w:pPr>
              <w:spacing w:line="276" w:lineRule="auto"/>
              <w:jc w:val="center"/>
              <w:rPr>
                <w:rFonts w:cstheme="minorHAnsi"/>
                <w:b/>
              </w:rPr>
            </w:pPr>
            <w:r w:rsidRPr="008D6ACD">
              <w:rPr>
                <w:rFonts w:cstheme="minorHAnsi"/>
                <w:b/>
              </w:rPr>
              <w:t>Dec-15</w:t>
            </w:r>
          </w:p>
        </w:tc>
      </w:tr>
      <w:tr w:rsidR="009A487B" w14:paraId="2D5F7B89"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3D52D26D" w14:textId="77777777" w:rsidR="009A487B" w:rsidRPr="008D6ACD" w:rsidRDefault="009A487B" w:rsidP="00F74FED">
            <w:pPr>
              <w:spacing w:line="276" w:lineRule="auto"/>
              <w:rPr>
                <w:rFonts w:cstheme="minorHAnsi"/>
                <w:b/>
              </w:rPr>
            </w:pPr>
            <w:r w:rsidRPr="008D6ACD">
              <w:rPr>
                <w:rFonts w:cstheme="minorHAnsi"/>
                <w:b/>
              </w:rPr>
              <w:t>North America</w:t>
            </w:r>
          </w:p>
        </w:tc>
      </w:tr>
      <w:tr w:rsidR="009A487B" w14:paraId="2DB17DA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4CB62AC0"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392E078" w14:textId="77777777" w:rsidR="009A487B" w:rsidRPr="005C5E5B" w:rsidRDefault="009A487B" w:rsidP="008D6ACD">
            <w:pPr>
              <w:spacing w:line="276" w:lineRule="auto"/>
              <w:jc w:val="center"/>
              <w:rPr>
                <w:rFonts w:cstheme="minorHAnsi"/>
              </w:rPr>
            </w:pPr>
            <w:r w:rsidRPr="005C5E5B">
              <w:rPr>
                <w:rFonts w:cstheme="minorHAnsi"/>
              </w:rPr>
              <w:t>89.70%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4BA1178" w14:textId="77777777" w:rsidR="009A487B" w:rsidRPr="005C5E5B" w:rsidRDefault="009A487B" w:rsidP="008D6ACD">
            <w:pPr>
              <w:spacing w:line="276" w:lineRule="auto"/>
              <w:jc w:val="center"/>
              <w:rPr>
                <w:rFonts w:cstheme="minorHAnsi"/>
              </w:rPr>
            </w:pPr>
            <w:r w:rsidRPr="005C5E5B">
              <w:rPr>
                <w:rFonts w:cstheme="minorHAnsi"/>
              </w:rPr>
              <w:t>89.4%</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13CF312" w14:textId="77777777" w:rsidR="009A487B" w:rsidRPr="005C5E5B" w:rsidRDefault="009A487B" w:rsidP="008D6ACD">
            <w:pPr>
              <w:spacing w:line="276" w:lineRule="auto"/>
              <w:jc w:val="center"/>
              <w:rPr>
                <w:rFonts w:cstheme="minorHAnsi"/>
              </w:rPr>
            </w:pPr>
            <w:r w:rsidRPr="005C5E5B">
              <w:rPr>
                <w:rFonts w:cstheme="minorHAnsi"/>
              </w:rPr>
              <w:t>88.3%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A45E881" w14:textId="77777777" w:rsidR="009A487B" w:rsidRPr="005C5E5B" w:rsidRDefault="009A487B" w:rsidP="008D6ACD">
            <w:pPr>
              <w:spacing w:line="276" w:lineRule="auto"/>
              <w:jc w:val="center"/>
              <w:rPr>
                <w:rFonts w:cstheme="minorHAnsi"/>
              </w:rPr>
            </w:pPr>
            <w:r w:rsidRPr="005C5E5B">
              <w:rPr>
                <w:rFonts w:cstheme="minorHAnsi"/>
              </w:rPr>
              <w:t>85.7%</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6F59D70" w14:textId="77777777" w:rsidR="009A487B" w:rsidRPr="005C5E5B" w:rsidRDefault="009A487B" w:rsidP="008D6ACD">
            <w:pPr>
              <w:spacing w:line="276" w:lineRule="auto"/>
              <w:jc w:val="center"/>
              <w:rPr>
                <w:rFonts w:cstheme="minorHAnsi"/>
                <w:color w:val="FF0000"/>
              </w:rPr>
            </w:pPr>
            <w:r w:rsidRPr="005C5E5B">
              <w:rPr>
                <w:rFonts w:cstheme="minorHAnsi"/>
                <w:color w:val="FF0000"/>
              </w:rPr>
              <w:t>82.8%</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7A5C633" w14:textId="77777777" w:rsidR="009A487B" w:rsidRPr="005C5E5B" w:rsidRDefault="009A487B" w:rsidP="008D6ACD">
            <w:pPr>
              <w:spacing w:line="276" w:lineRule="auto"/>
              <w:jc w:val="center"/>
              <w:rPr>
                <w:rFonts w:cstheme="minorHAnsi"/>
              </w:rPr>
            </w:pPr>
            <w:r w:rsidRPr="005C5E5B">
              <w:rPr>
                <w:rFonts w:cstheme="minorHAnsi"/>
              </w:rPr>
              <w:t>83.9%</w:t>
            </w:r>
          </w:p>
        </w:tc>
      </w:tr>
      <w:tr w:rsidR="009A487B" w14:paraId="3EB15BF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4D55529"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730FC0E" w14:textId="77777777" w:rsidR="009A487B" w:rsidRPr="005C5E5B" w:rsidRDefault="009A487B" w:rsidP="008D6ACD">
            <w:pPr>
              <w:spacing w:line="276" w:lineRule="auto"/>
              <w:jc w:val="center"/>
              <w:rPr>
                <w:rFonts w:cstheme="minorHAnsi"/>
                <w:color w:val="FF0000"/>
              </w:rPr>
            </w:pPr>
            <w:r w:rsidRPr="005C5E5B">
              <w:rPr>
                <w:rFonts w:cstheme="minorHAnsi"/>
                <w:color w:val="FF0000"/>
              </w:rPr>
              <w:t>74.40%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D429015" w14:textId="77777777" w:rsidR="009A487B" w:rsidRPr="005C5E5B" w:rsidRDefault="009A487B" w:rsidP="008D6ACD">
            <w:pPr>
              <w:spacing w:line="276" w:lineRule="auto"/>
              <w:jc w:val="center"/>
              <w:rPr>
                <w:rFonts w:cstheme="minorHAnsi"/>
              </w:rPr>
            </w:pPr>
            <w:r w:rsidRPr="005C5E5B">
              <w:rPr>
                <w:rFonts w:cstheme="minorHAnsi"/>
              </w:rPr>
              <w:t>84.9%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D9E5E27" w14:textId="77777777" w:rsidR="009A487B" w:rsidRPr="005C5E5B" w:rsidRDefault="009A487B" w:rsidP="008D6ACD">
            <w:pPr>
              <w:spacing w:line="276" w:lineRule="auto"/>
              <w:jc w:val="center"/>
              <w:rPr>
                <w:rFonts w:cstheme="minorHAnsi"/>
              </w:rPr>
            </w:pPr>
            <w:r w:rsidRPr="005C5E5B">
              <w:rPr>
                <w:rFonts w:cstheme="minorHAnsi"/>
              </w:rPr>
              <w:t>81.2%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F8EE6EC" w14:textId="77777777" w:rsidR="009A487B" w:rsidRPr="005C5E5B" w:rsidRDefault="009A487B" w:rsidP="008D6ACD">
            <w:pPr>
              <w:spacing w:line="276" w:lineRule="auto"/>
              <w:jc w:val="center"/>
              <w:rPr>
                <w:rFonts w:cstheme="minorHAnsi"/>
                <w:color w:val="FF0000"/>
              </w:rPr>
            </w:pPr>
            <w:r w:rsidRPr="005C5E5B">
              <w:rPr>
                <w:rFonts w:cstheme="minorHAnsi"/>
                <w:color w:val="FF0000"/>
              </w:rPr>
              <w:t>77.0%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3D9CAA" w14:textId="77777777" w:rsidR="009A487B" w:rsidRPr="005C5E5B" w:rsidRDefault="009A487B" w:rsidP="008D6ACD">
            <w:pPr>
              <w:spacing w:line="276" w:lineRule="auto"/>
              <w:jc w:val="center"/>
              <w:rPr>
                <w:rFonts w:cstheme="minorHAnsi"/>
              </w:rPr>
            </w:pPr>
            <w:r w:rsidRPr="005C5E5B">
              <w:rPr>
                <w:rFonts w:cstheme="minorHAnsi"/>
              </w:rPr>
              <w:t>80.2%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EAFF0AF" w14:textId="77777777" w:rsidR="009A487B" w:rsidRPr="005C5E5B" w:rsidRDefault="009A487B" w:rsidP="008D6ACD">
            <w:pPr>
              <w:spacing w:line="276" w:lineRule="auto"/>
              <w:jc w:val="center"/>
              <w:rPr>
                <w:rFonts w:cstheme="minorHAnsi"/>
              </w:rPr>
            </w:pPr>
            <w:r w:rsidRPr="005C5E5B">
              <w:rPr>
                <w:rFonts w:cstheme="minorHAnsi"/>
              </w:rPr>
              <w:t>73.2%</w:t>
            </w:r>
          </w:p>
        </w:tc>
      </w:tr>
      <w:tr w:rsidR="009A487B" w14:paraId="1618491D"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3522E0D6" w14:textId="77777777" w:rsidR="009A487B" w:rsidRPr="008D6ACD" w:rsidRDefault="009A487B" w:rsidP="00F74FED">
            <w:pPr>
              <w:spacing w:line="276" w:lineRule="auto"/>
              <w:rPr>
                <w:rFonts w:cstheme="minorHAnsi"/>
                <w:b/>
              </w:rPr>
            </w:pPr>
            <w:r w:rsidRPr="008D6ACD">
              <w:rPr>
                <w:rFonts w:cstheme="minorHAnsi"/>
                <w:b/>
              </w:rPr>
              <w:t>Latin America</w:t>
            </w:r>
          </w:p>
        </w:tc>
      </w:tr>
      <w:tr w:rsidR="009A487B" w14:paraId="61AD58B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34CC3F79"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AABC6D2" w14:textId="77777777" w:rsidR="009A487B" w:rsidRPr="005C5E5B" w:rsidRDefault="009A487B" w:rsidP="008D6ACD">
            <w:pPr>
              <w:spacing w:line="276" w:lineRule="auto"/>
              <w:jc w:val="center"/>
              <w:rPr>
                <w:rFonts w:cstheme="minorHAnsi"/>
              </w:rPr>
            </w:pPr>
            <w:r w:rsidRPr="005C5E5B">
              <w:rPr>
                <w:rFonts w:cstheme="minorHAnsi"/>
              </w:rPr>
              <w:t>84.80%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AF7332A" w14:textId="77777777" w:rsidR="009A487B" w:rsidRPr="005C5E5B" w:rsidRDefault="009A487B" w:rsidP="008D6ACD">
            <w:pPr>
              <w:spacing w:line="276" w:lineRule="auto"/>
              <w:jc w:val="center"/>
              <w:rPr>
                <w:rFonts w:cstheme="minorHAnsi"/>
              </w:rPr>
            </w:pPr>
            <w:r w:rsidRPr="005C5E5B">
              <w:rPr>
                <w:rFonts w:cstheme="minorHAnsi"/>
              </w:rPr>
              <w:t>80.7%</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872BA0A" w14:textId="77777777" w:rsidR="009A487B" w:rsidRPr="005C5E5B" w:rsidRDefault="009A487B" w:rsidP="008D6ACD">
            <w:pPr>
              <w:spacing w:line="276" w:lineRule="auto"/>
              <w:jc w:val="center"/>
              <w:rPr>
                <w:rFonts w:cstheme="minorHAnsi"/>
              </w:rPr>
            </w:pPr>
            <w:r w:rsidRPr="005C5E5B">
              <w:rPr>
                <w:rFonts w:cstheme="minorHAnsi"/>
              </w:rPr>
              <w:t>78.1%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457B4B3" w14:textId="77777777" w:rsidR="009A487B" w:rsidRPr="005C5E5B" w:rsidRDefault="009A487B" w:rsidP="008D6ACD">
            <w:pPr>
              <w:spacing w:line="276" w:lineRule="auto"/>
              <w:jc w:val="center"/>
              <w:rPr>
                <w:rFonts w:cstheme="minorHAnsi"/>
              </w:rPr>
            </w:pPr>
            <w:r w:rsidRPr="005C5E5B">
              <w:rPr>
                <w:rFonts w:cstheme="minorHAnsi"/>
              </w:rPr>
              <w:t>67.0%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3BC112B" w14:textId="77777777" w:rsidR="009A487B" w:rsidRPr="005C5E5B" w:rsidRDefault="009A487B" w:rsidP="008D6ACD">
            <w:pPr>
              <w:spacing w:line="276" w:lineRule="auto"/>
              <w:jc w:val="center"/>
              <w:rPr>
                <w:rFonts w:cstheme="minorHAnsi"/>
              </w:rPr>
            </w:pPr>
            <w:r w:rsidRPr="005C5E5B">
              <w:rPr>
                <w:rFonts w:cstheme="minorHAnsi"/>
              </w:rPr>
              <w:t>64.7%</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0EB65CF" w14:textId="77777777" w:rsidR="009A487B" w:rsidRPr="005C5E5B" w:rsidRDefault="009A487B" w:rsidP="008D6ACD">
            <w:pPr>
              <w:spacing w:line="276" w:lineRule="auto"/>
              <w:jc w:val="center"/>
              <w:rPr>
                <w:rFonts w:cstheme="minorHAnsi"/>
              </w:rPr>
            </w:pPr>
            <w:r w:rsidRPr="005C5E5B">
              <w:rPr>
                <w:rFonts w:cstheme="minorHAnsi"/>
              </w:rPr>
              <w:t>56.9%</w:t>
            </w:r>
          </w:p>
        </w:tc>
      </w:tr>
      <w:tr w:rsidR="009A487B" w14:paraId="1951C94C"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CEACEE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70F725F" w14:textId="77777777" w:rsidR="009A487B" w:rsidRPr="005C5E5B" w:rsidRDefault="009A487B" w:rsidP="008D6ACD">
            <w:pPr>
              <w:spacing w:line="276" w:lineRule="auto"/>
              <w:jc w:val="center"/>
              <w:rPr>
                <w:rFonts w:cstheme="minorHAnsi"/>
              </w:rPr>
            </w:pPr>
            <w:r w:rsidRPr="005C5E5B">
              <w:rPr>
                <w:rFonts w:cstheme="minorHAnsi"/>
              </w:rPr>
              <w:t>78.60%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6A357E3" w14:textId="77777777" w:rsidR="009A487B" w:rsidRPr="005C5E5B" w:rsidRDefault="009A487B" w:rsidP="008D6ACD">
            <w:pPr>
              <w:spacing w:line="276" w:lineRule="auto"/>
              <w:jc w:val="center"/>
              <w:rPr>
                <w:rFonts w:cstheme="minorHAnsi"/>
              </w:rPr>
            </w:pPr>
            <w:r w:rsidRPr="005C5E5B">
              <w:rPr>
                <w:rFonts w:cstheme="minorHAnsi"/>
              </w:rPr>
              <w:t>70.2%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36F9433" w14:textId="77777777" w:rsidR="009A487B" w:rsidRPr="005C5E5B" w:rsidRDefault="009A487B" w:rsidP="008D6ACD">
            <w:pPr>
              <w:spacing w:line="276" w:lineRule="auto"/>
              <w:jc w:val="center"/>
              <w:rPr>
                <w:rFonts w:cstheme="minorHAnsi"/>
              </w:rPr>
            </w:pPr>
            <w:r w:rsidRPr="005C5E5B">
              <w:rPr>
                <w:rFonts w:cstheme="minorHAnsi"/>
              </w:rPr>
              <w:t>74.2%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A9568BB" w14:textId="77777777" w:rsidR="009A487B" w:rsidRPr="005C5E5B" w:rsidRDefault="009A487B" w:rsidP="008D6ACD">
            <w:pPr>
              <w:spacing w:line="276" w:lineRule="auto"/>
              <w:jc w:val="center"/>
              <w:rPr>
                <w:rFonts w:cstheme="minorHAnsi"/>
                <w:color w:val="FF0000"/>
              </w:rPr>
            </w:pPr>
            <w:r w:rsidRPr="005C5E5B">
              <w:rPr>
                <w:rFonts w:cstheme="minorHAnsi"/>
                <w:color w:val="FF0000"/>
              </w:rPr>
              <w:t>68.0%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0DF9FAD" w14:textId="77777777" w:rsidR="009A487B" w:rsidRPr="005C5E5B" w:rsidRDefault="009A487B" w:rsidP="008D6ACD">
            <w:pPr>
              <w:spacing w:line="276" w:lineRule="auto"/>
              <w:jc w:val="center"/>
              <w:rPr>
                <w:rFonts w:cstheme="minorHAnsi"/>
                <w:color w:val="FF0000"/>
              </w:rPr>
            </w:pPr>
            <w:r w:rsidRPr="005C5E5B">
              <w:rPr>
                <w:rFonts w:cstheme="minorHAnsi"/>
                <w:color w:val="FF0000"/>
              </w:rPr>
              <w:t>71.6%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DFDB691" w14:textId="77777777" w:rsidR="009A487B" w:rsidRPr="005C5E5B" w:rsidRDefault="009A487B" w:rsidP="008D6ACD">
            <w:pPr>
              <w:spacing w:line="276" w:lineRule="auto"/>
              <w:jc w:val="center"/>
              <w:rPr>
                <w:rFonts w:cstheme="minorHAnsi"/>
              </w:rPr>
            </w:pPr>
            <w:r w:rsidRPr="005C5E5B">
              <w:rPr>
                <w:rFonts w:cstheme="minorHAnsi"/>
              </w:rPr>
              <w:t>72.7%</w:t>
            </w:r>
          </w:p>
        </w:tc>
      </w:tr>
      <w:tr w:rsidR="009A487B" w14:paraId="3FDEE947"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71A41C4F" w14:textId="77777777" w:rsidR="009A487B" w:rsidRPr="008D6ACD" w:rsidRDefault="009A487B" w:rsidP="00F74FED">
            <w:pPr>
              <w:spacing w:line="276" w:lineRule="auto"/>
              <w:rPr>
                <w:rFonts w:cstheme="minorHAnsi"/>
                <w:b/>
              </w:rPr>
            </w:pPr>
            <w:r w:rsidRPr="008D6ACD">
              <w:rPr>
                <w:rFonts w:cstheme="minorHAnsi"/>
                <w:b/>
              </w:rPr>
              <w:t>Africa</w:t>
            </w:r>
          </w:p>
        </w:tc>
      </w:tr>
      <w:tr w:rsidR="009A487B" w14:paraId="7D08E59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7C5CC881"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E8506A9" w14:textId="77777777" w:rsidR="009A487B" w:rsidRPr="005C5E5B" w:rsidRDefault="009A487B" w:rsidP="00F74FED">
            <w:pPr>
              <w:spacing w:line="276" w:lineRule="auto"/>
              <w:jc w:val="right"/>
              <w:rPr>
                <w:rFonts w:cstheme="minorHAnsi"/>
              </w:rPr>
            </w:pPr>
            <w:r w:rsidRPr="005C5E5B">
              <w:rPr>
                <w:rFonts w:cstheme="minorHAnsi"/>
              </w:rPr>
              <w:t>45.20%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05D365F" w14:textId="77777777" w:rsidR="009A487B" w:rsidRPr="005C5E5B" w:rsidRDefault="009A487B" w:rsidP="00F74FED">
            <w:pPr>
              <w:spacing w:line="276" w:lineRule="auto"/>
              <w:jc w:val="right"/>
              <w:rPr>
                <w:rFonts w:cstheme="minorHAnsi"/>
                <w:color w:val="FF0000"/>
              </w:rPr>
            </w:pPr>
            <w:r w:rsidRPr="005C5E5B">
              <w:rPr>
                <w:rFonts w:cstheme="minorHAnsi"/>
                <w:color w:val="FF0000"/>
              </w:rPr>
              <w:t>45.2%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2FB9E19" w14:textId="77777777" w:rsidR="009A487B" w:rsidRPr="005C5E5B" w:rsidRDefault="009A487B" w:rsidP="00F74FED">
            <w:pPr>
              <w:spacing w:line="276" w:lineRule="auto"/>
              <w:jc w:val="right"/>
              <w:rPr>
                <w:rFonts w:cstheme="minorHAnsi"/>
              </w:rPr>
            </w:pPr>
            <w:r w:rsidRPr="005C5E5B">
              <w:rPr>
                <w:rFonts w:cstheme="minorHAnsi"/>
              </w:rPr>
              <w:t>46.1%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9ECF8C6" w14:textId="77777777" w:rsidR="009A487B" w:rsidRPr="005C5E5B" w:rsidRDefault="009A487B" w:rsidP="00F74FED">
            <w:pPr>
              <w:spacing w:line="276" w:lineRule="auto"/>
              <w:jc w:val="right"/>
              <w:rPr>
                <w:rFonts w:cstheme="minorHAnsi"/>
              </w:rPr>
            </w:pPr>
            <w:r w:rsidRPr="005C5E5B">
              <w:rPr>
                <w:rFonts w:cstheme="minorHAnsi"/>
              </w:rPr>
              <w:t>31.3%</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310C004" w14:textId="77777777" w:rsidR="009A487B" w:rsidRPr="005C5E5B" w:rsidRDefault="009A487B" w:rsidP="00F74FED">
            <w:pPr>
              <w:spacing w:line="276" w:lineRule="auto"/>
              <w:jc w:val="right"/>
              <w:rPr>
                <w:rFonts w:cstheme="minorHAnsi"/>
                <w:color w:val="FF0000"/>
              </w:rPr>
            </w:pPr>
            <w:r w:rsidRPr="005C5E5B">
              <w:rPr>
                <w:rFonts w:cstheme="minorHAnsi"/>
                <w:color w:val="FF0000"/>
              </w:rPr>
              <w:t>29.3%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4A30524" w14:textId="77777777" w:rsidR="009A487B" w:rsidRPr="005C5E5B" w:rsidRDefault="009A487B" w:rsidP="00F74FED">
            <w:pPr>
              <w:spacing w:line="276" w:lineRule="auto"/>
              <w:jc w:val="right"/>
              <w:rPr>
                <w:rFonts w:cstheme="minorHAnsi"/>
              </w:rPr>
            </w:pPr>
            <w:r w:rsidRPr="005C5E5B">
              <w:rPr>
                <w:rFonts w:cstheme="minorHAnsi"/>
              </w:rPr>
              <w:t>29.8%</w:t>
            </w:r>
          </w:p>
        </w:tc>
      </w:tr>
      <w:tr w:rsidR="009A487B" w14:paraId="249370A1"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489FD73C"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7110080" w14:textId="77777777" w:rsidR="009A487B" w:rsidRPr="005C5E5B" w:rsidRDefault="009A487B" w:rsidP="00F74FED">
            <w:pPr>
              <w:spacing w:line="276" w:lineRule="auto"/>
              <w:jc w:val="right"/>
              <w:rPr>
                <w:rFonts w:cstheme="minorHAnsi"/>
              </w:rPr>
            </w:pPr>
            <w:r w:rsidRPr="005C5E5B">
              <w:rPr>
                <w:rFonts w:cstheme="minorHAnsi"/>
              </w:rPr>
              <w:t>38.00%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24CF0F7" w14:textId="77777777" w:rsidR="009A487B" w:rsidRPr="005C5E5B" w:rsidRDefault="009A487B" w:rsidP="00F74FED">
            <w:pPr>
              <w:spacing w:line="276" w:lineRule="auto"/>
              <w:jc w:val="right"/>
              <w:rPr>
                <w:rFonts w:cstheme="minorHAnsi"/>
                <w:color w:val="FF0000"/>
              </w:rPr>
            </w:pPr>
            <w:r w:rsidRPr="005C5E5B">
              <w:rPr>
                <w:rFonts w:cstheme="minorHAnsi"/>
                <w:color w:val="FF0000"/>
              </w:rPr>
              <w:t>35.2%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CC4EBA0" w14:textId="77777777" w:rsidR="009A487B" w:rsidRPr="005C5E5B" w:rsidRDefault="009A487B" w:rsidP="00F74FED">
            <w:pPr>
              <w:spacing w:line="276" w:lineRule="auto"/>
              <w:jc w:val="right"/>
              <w:rPr>
                <w:rFonts w:cstheme="minorHAnsi"/>
              </w:rPr>
            </w:pPr>
            <w:r w:rsidRPr="005C5E5B">
              <w:rPr>
                <w:rFonts w:cstheme="minorHAnsi"/>
              </w:rPr>
              <w:t>51.6%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990464C" w14:textId="77777777" w:rsidR="009A487B" w:rsidRPr="005C5E5B" w:rsidRDefault="009A487B" w:rsidP="00F74FED">
            <w:pPr>
              <w:spacing w:line="276" w:lineRule="auto"/>
              <w:jc w:val="right"/>
              <w:rPr>
                <w:rFonts w:cstheme="minorHAnsi"/>
                <w:color w:val="FF0000"/>
              </w:rPr>
            </w:pPr>
            <w:r w:rsidRPr="005C5E5B">
              <w:rPr>
                <w:rFonts w:cstheme="minorHAnsi"/>
                <w:color w:val="FF0000"/>
              </w:rPr>
              <w:t>49.5%</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EE59E1D" w14:textId="77777777" w:rsidR="009A487B" w:rsidRPr="005C5E5B" w:rsidRDefault="009A487B" w:rsidP="00F74FED">
            <w:pPr>
              <w:spacing w:line="276" w:lineRule="auto"/>
              <w:jc w:val="right"/>
              <w:rPr>
                <w:rFonts w:cstheme="minorHAnsi"/>
              </w:rPr>
            </w:pPr>
            <w:r w:rsidRPr="005C5E5B">
              <w:rPr>
                <w:rFonts w:cstheme="minorHAnsi"/>
              </w:rPr>
              <w:t>64.6%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9EF8378" w14:textId="77777777" w:rsidR="009A487B" w:rsidRPr="005C5E5B" w:rsidRDefault="009A487B" w:rsidP="00F74FED">
            <w:pPr>
              <w:spacing w:line="276" w:lineRule="auto"/>
              <w:jc w:val="right"/>
              <w:rPr>
                <w:rFonts w:cstheme="minorHAnsi"/>
              </w:rPr>
            </w:pPr>
            <w:r w:rsidRPr="005C5E5B">
              <w:rPr>
                <w:rFonts w:cstheme="minorHAnsi"/>
              </w:rPr>
              <w:t>57.0%</w:t>
            </w:r>
          </w:p>
        </w:tc>
      </w:tr>
      <w:tr w:rsidR="009A487B" w14:paraId="15DACCE8"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4754A8C1" w14:textId="77777777" w:rsidR="009A487B" w:rsidRPr="008D6ACD" w:rsidRDefault="009A487B" w:rsidP="00F74FED">
            <w:pPr>
              <w:spacing w:line="276" w:lineRule="auto"/>
              <w:rPr>
                <w:rFonts w:cstheme="minorHAnsi"/>
                <w:b/>
              </w:rPr>
            </w:pPr>
            <w:r w:rsidRPr="008D6ACD">
              <w:rPr>
                <w:rFonts w:cstheme="minorHAnsi"/>
                <w:b/>
              </w:rPr>
              <w:t>Asia/Australia/Pacific Islands</w:t>
            </w:r>
          </w:p>
        </w:tc>
      </w:tr>
      <w:tr w:rsidR="009A487B" w14:paraId="03811BFA"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DDF9AF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6497E87" w14:textId="77777777" w:rsidR="009A487B" w:rsidRPr="005C5E5B" w:rsidRDefault="009A487B" w:rsidP="008D6ACD">
            <w:pPr>
              <w:spacing w:line="276" w:lineRule="auto"/>
              <w:jc w:val="center"/>
              <w:rPr>
                <w:rFonts w:cstheme="minorHAnsi"/>
              </w:rPr>
            </w:pPr>
            <w:r w:rsidRPr="005C5E5B">
              <w:rPr>
                <w:rFonts w:cstheme="minorHAnsi"/>
              </w:rPr>
              <w:t>74.30%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C87D7E3" w14:textId="77777777" w:rsidR="009A487B" w:rsidRPr="005C5E5B" w:rsidRDefault="009A487B" w:rsidP="008D6ACD">
            <w:pPr>
              <w:spacing w:line="276" w:lineRule="auto"/>
              <w:jc w:val="center"/>
              <w:rPr>
                <w:rFonts w:cstheme="minorHAnsi"/>
              </w:rPr>
            </w:pPr>
            <w:r w:rsidRPr="005C5E5B">
              <w:rPr>
                <w:rFonts w:cstheme="minorHAnsi"/>
              </w:rPr>
              <w:t>73.9%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271E6F2" w14:textId="77777777" w:rsidR="009A487B" w:rsidRPr="005C5E5B" w:rsidRDefault="009A487B" w:rsidP="008D6ACD">
            <w:pPr>
              <w:spacing w:line="276" w:lineRule="auto"/>
              <w:jc w:val="center"/>
              <w:rPr>
                <w:rFonts w:cstheme="minorHAnsi"/>
              </w:rPr>
            </w:pPr>
            <w:r w:rsidRPr="005C5E5B">
              <w:rPr>
                <w:rFonts w:cstheme="minorHAnsi"/>
              </w:rPr>
              <w:t>68.8%</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6B5B6B2" w14:textId="77777777" w:rsidR="009A487B" w:rsidRPr="005C5E5B" w:rsidRDefault="009A487B" w:rsidP="008D6ACD">
            <w:pPr>
              <w:spacing w:line="276" w:lineRule="auto"/>
              <w:jc w:val="center"/>
              <w:rPr>
                <w:rFonts w:cstheme="minorHAnsi"/>
                <w:color w:val="FF0000"/>
              </w:rPr>
            </w:pPr>
            <w:r w:rsidRPr="005C5E5B">
              <w:rPr>
                <w:rFonts w:cstheme="minorHAnsi"/>
                <w:color w:val="FF0000"/>
              </w:rPr>
              <w:t>37.0%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42E89E8" w14:textId="77777777" w:rsidR="009A487B" w:rsidRPr="005C5E5B" w:rsidRDefault="009A487B" w:rsidP="008D6ACD">
            <w:pPr>
              <w:spacing w:line="276" w:lineRule="auto"/>
              <w:jc w:val="center"/>
              <w:rPr>
                <w:rFonts w:cstheme="minorHAnsi"/>
              </w:rPr>
            </w:pPr>
            <w:r w:rsidRPr="005C5E5B">
              <w:rPr>
                <w:rFonts w:cstheme="minorHAnsi"/>
              </w:rPr>
              <w:t>45.0%</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86D4873" w14:textId="77777777" w:rsidR="009A487B" w:rsidRPr="005C5E5B" w:rsidRDefault="009A487B" w:rsidP="008D6ACD">
            <w:pPr>
              <w:spacing w:line="276" w:lineRule="auto"/>
              <w:jc w:val="center"/>
              <w:rPr>
                <w:rFonts w:cstheme="minorHAnsi"/>
              </w:rPr>
            </w:pPr>
            <w:r w:rsidRPr="005C5E5B">
              <w:rPr>
                <w:rFonts w:cstheme="minorHAnsi"/>
              </w:rPr>
              <w:t>39.5%</w:t>
            </w:r>
          </w:p>
        </w:tc>
      </w:tr>
      <w:tr w:rsidR="009A487B" w14:paraId="4697998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262DDB06"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3834A5" w14:textId="77777777" w:rsidR="009A487B" w:rsidRPr="005C5E5B" w:rsidRDefault="009A487B" w:rsidP="008D6ACD">
            <w:pPr>
              <w:spacing w:line="276" w:lineRule="auto"/>
              <w:jc w:val="center"/>
              <w:rPr>
                <w:rFonts w:cstheme="minorHAnsi"/>
                <w:color w:val="FF0000"/>
              </w:rPr>
            </w:pPr>
            <w:r w:rsidRPr="005C5E5B">
              <w:rPr>
                <w:rFonts w:cstheme="minorHAnsi"/>
                <w:color w:val="FF0000"/>
              </w:rPr>
              <w:t>32.70%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F487203" w14:textId="77777777" w:rsidR="009A487B" w:rsidRPr="005C5E5B" w:rsidRDefault="009A487B" w:rsidP="008D6ACD">
            <w:pPr>
              <w:spacing w:line="276" w:lineRule="auto"/>
              <w:jc w:val="center"/>
              <w:rPr>
                <w:rFonts w:cstheme="minorHAnsi"/>
                <w:color w:val="FF0000"/>
              </w:rPr>
            </w:pPr>
            <w:r w:rsidRPr="005C5E5B">
              <w:rPr>
                <w:rFonts w:cstheme="minorHAnsi"/>
                <w:color w:val="FF0000"/>
              </w:rPr>
              <w:t>37.5%</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94AAF4A" w14:textId="77777777" w:rsidR="009A487B" w:rsidRPr="005C5E5B" w:rsidRDefault="009A487B" w:rsidP="008D6ACD">
            <w:pPr>
              <w:spacing w:line="276" w:lineRule="auto"/>
              <w:jc w:val="center"/>
              <w:rPr>
                <w:rFonts w:cstheme="minorHAnsi"/>
                <w:color w:val="FF0000"/>
              </w:rPr>
            </w:pPr>
            <w:r w:rsidRPr="005C5E5B">
              <w:rPr>
                <w:rFonts w:cstheme="minorHAnsi"/>
                <w:color w:val="FF0000"/>
              </w:rPr>
              <w:t>42.1%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1336754" w14:textId="77777777" w:rsidR="009A487B" w:rsidRPr="005C5E5B" w:rsidRDefault="009A487B" w:rsidP="008D6ACD">
            <w:pPr>
              <w:spacing w:line="276" w:lineRule="auto"/>
              <w:jc w:val="center"/>
              <w:rPr>
                <w:rFonts w:cstheme="minorHAnsi"/>
                <w:color w:val="FF0000"/>
              </w:rPr>
            </w:pPr>
            <w:r w:rsidRPr="005C5E5B">
              <w:rPr>
                <w:rFonts w:cstheme="minorHAnsi"/>
                <w:color w:val="FF0000"/>
              </w:rPr>
              <w:t>51.9%</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C0FB2E4" w14:textId="77777777" w:rsidR="009A487B" w:rsidRPr="005C5E5B" w:rsidRDefault="009A487B" w:rsidP="008D6ACD">
            <w:pPr>
              <w:spacing w:line="276" w:lineRule="auto"/>
              <w:jc w:val="center"/>
              <w:rPr>
                <w:rFonts w:cstheme="minorHAnsi"/>
              </w:rPr>
            </w:pPr>
            <w:r w:rsidRPr="005C5E5B">
              <w:rPr>
                <w:rFonts w:cstheme="minorHAnsi"/>
              </w:rPr>
              <w:t>57.6%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14EC992" w14:textId="77777777" w:rsidR="009A487B" w:rsidRPr="005C5E5B" w:rsidRDefault="009A487B" w:rsidP="008D6ACD">
            <w:pPr>
              <w:spacing w:line="276" w:lineRule="auto"/>
              <w:jc w:val="center"/>
              <w:rPr>
                <w:rFonts w:cstheme="minorHAnsi"/>
              </w:rPr>
            </w:pPr>
            <w:r w:rsidRPr="005C5E5B">
              <w:rPr>
                <w:rFonts w:cstheme="minorHAnsi"/>
              </w:rPr>
              <w:t>49.4%</w:t>
            </w:r>
          </w:p>
        </w:tc>
      </w:tr>
      <w:tr w:rsidR="009A487B" w14:paraId="4CAE94FA"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40E92EA0" w14:textId="77777777" w:rsidR="009A487B" w:rsidRPr="008D6ACD" w:rsidRDefault="009A487B" w:rsidP="00F74FED">
            <w:pPr>
              <w:spacing w:line="276" w:lineRule="auto"/>
              <w:rPr>
                <w:rFonts w:cstheme="minorHAnsi"/>
                <w:b/>
              </w:rPr>
            </w:pPr>
            <w:r w:rsidRPr="008D6ACD">
              <w:rPr>
                <w:rFonts w:cstheme="minorHAnsi"/>
                <w:b/>
              </w:rPr>
              <w:t>Europe</w:t>
            </w:r>
          </w:p>
        </w:tc>
      </w:tr>
      <w:tr w:rsidR="009A487B" w14:paraId="06BC071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7B7208B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0C5F33B" w14:textId="77777777" w:rsidR="009A487B" w:rsidRPr="005C5E5B" w:rsidRDefault="009A487B" w:rsidP="008D6ACD">
            <w:pPr>
              <w:spacing w:line="276" w:lineRule="auto"/>
              <w:jc w:val="center"/>
              <w:rPr>
                <w:rFonts w:cstheme="minorHAnsi"/>
              </w:rPr>
            </w:pPr>
            <w:r w:rsidRPr="005C5E5B">
              <w:rPr>
                <w:rFonts w:cstheme="minorHAnsi"/>
              </w:rPr>
              <w:t>75.90%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510FDAB" w14:textId="77777777" w:rsidR="009A487B" w:rsidRPr="005C5E5B" w:rsidRDefault="009A487B" w:rsidP="008D6ACD">
            <w:pPr>
              <w:spacing w:line="276" w:lineRule="auto"/>
              <w:jc w:val="center"/>
              <w:rPr>
                <w:rFonts w:cstheme="minorHAnsi"/>
              </w:rPr>
            </w:pPr>
            <w:r w:rsidRPr="005C5E5B">
              <w:rPr>
                <w:rFonts w:cstheme="minorHAnsi"/>
              </w:rPr>
              <w:t>73.0%</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7E05DCB" w14:textId="77777777" w:rsidR="009A487B" w:rsidRPr="005C5E5B" w:rsidRDefault="009A487B" w:rsidP="008D6ACD">
            <w:pPr>
              <w:spacing w:line="276" w:lineRule="auto"/>
              <w:jc w:val="center"/>
              <w:rPr>
                <w:rFonts w:cstheme="minorHAnsi"/>
              </w:rPr>
            </w:pPr>
            <w:r w:rsidRPr="005C5E5B">
              <w:rPr>
                <w:rFonts w:cstheme="minorHAnsi"/>
              </w:rPr>
              <w:t>74.5%</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57AF1F7" w14:textId="77777777" w:rsidR="009A487B" w:rsidRPr="005C5E5B" w:rsidRDefault="009A487B" w:rsidP="008D6ACD">
            <w:pPr>
              <w:spacing w:line="276" w:lineRule="auto"/>
              <w:jc w:val="center"/>
              <w:rPr>
                <w:rFonts w:cstheme="minorHAnsi"/>
              </w:rPr>
            </w:pPr>
            <w:r w:rsidRPr="005C5E5B">
              <w:rPr>
                <w:rFonts w:cstheme="minorHAnsi"/>
              </w:rPr>
              <w:t>65.4%</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8A15391" w14:textId="77777777" w:rsidR="009A487B" w:rsidRPr="005C5E5B" w:rsidRDefault="009A487B" w:rsidP="008D6ACD">
            <w:pPr>
              <w:spacing w:line="276" w:lineRule="auto"/>
              <w:jc w:val="center"/>
              <w:rPr>
                <w:rFonts w:cstheme="minorHAnsi"/>
              </w:rPr>
            </w:pPr>
            <w:r w:rsidRPr="005C5E5B">
              <w:rPr>
                <w:rFonts w:cstheme="minorHAnsi"/>
              </w:rPr>
              <w:t>60.6%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00FBC6A" w14:textId="77777777" w:rsidR="009A487B" w:rsidRPr="005C5E5B" w:rsidRDefault="009A487B" w:rsidP="008D6ACD">
            <w:pPr>
              <w:spacing w:line="276" w:lineRule="auto"/>
              <w:jc w:val="center"/>
              <w:rPr>
                <w:rFonts w:cstheme="minorHAnsi"/>
              </w:rPr>
            </w:pPr>
            <w:r w:rsidRPr="005C5E5B">
              <w:rPr>
                <w:rFonts w:cstheme="minorHAnsi"/>
              </w:rPr>
              <w:t>58.8%</w:t>
            </w:r>
          </w:p>
        </w:tc>
      </w:tr>
      <w:tr w:rsidR="009A487B" w14:paraId="2ADDAC0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165AC79D"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3A899E4" w14:textId="77777777" w:rsidR="009A487B" w:rsidRPr="005C5E5B" w:rsidRDefault="009A487B" w:rsidP="008D6ACD">
            <w:pPr>
              <w:spacing w:line="276" w:lineRule="auto"/>
              <w:jc w:val="center"/>
              <w:rPr>
                <w:rFonts w:cstheme="minorHAnsi"/>
                <w:color w:val="FF0000"/>
              </w:rPr>
            </w:pPr>
            <w:r w:rsidRPr="005C5E5B">
              <w:rPr>
                <w:rFonts w:cstheme="minorHAnsi"/>
                <w:color w:val="FF0000"/>
              </w:rPr>
              <w:t>35.00%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624A115" w14:textId="77777777" w:rsidR="009A487B" w:rsidRPr="005C5E5B" w:rsidRDefault="009A487B" w:rsidP="008D6ACD">
            <w:pPr>
              <w:spacing w:line="276" w:lineRule="auto"/>
              <w:jc w:val="center"/>
              <w:rPr>
                <w:rFonts w:cstheme="minorHAnsi"/>
                <w:color w:val="FF0000"/>
              </w:rPr>
            </w:pPr>
            <w:r w:rsidRPr="005C5E5B">
              <w:rPr>
                <w:rFonts w:cstheme="minorHAnsi"/>
                <w:color w:val="FF0000"/>
              </w:rPr>
              <w:t>41.9%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64499FE" w14:textId="77777777" w:rsidR="009A487B" w:rsidRPr="005C5E5B" w:rsidRDefault="009A487B" w:rsidP="008D6ACD">
            <w:pPr>
              <w:spacing w:line="276" w:lineRule="auto"/>
              <w:jc w:val="center"/>
              <w:rPr>
                <w:rFonts w:cstheme="minorHAnsi"/>
              </w:rPr>
            </w:pPr>
            <w:r w:rsidRPr="005C5E5B">
              <w:rPr>
                <w:rFonts w:cstheme="minorHAnsi"/>
              </w:rPr>
              <w:t>59.3%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0D46650" w14:textId="77777777" w:rsidR="009A487B" w:rsidRPr="005C5E5B" w:rsidRDefault="009A487B" w:rsidP="008D6ACD">
            <w:pPr>
              <w:spacing w:line="276" w:lineRule="auto"/>
              <w:jc w:val="center"/>
              <w:rPr>
                <w:rFonts w:cstheme="minorHAnsi"/>
                <w:color w:val="FF0000"/>
              </w:rPr>
            </w:pPr>
            <w:r w:rsidRPr="005C5E5B">
              <w:rPr>
                <w:rFonts w:cstheme="minorHAnsi"/>
                <w:color w:val="FF0000"/>
              </w:rPr>
              <w:t>55.6%</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F65D803" w14:textId="77777777" w:rsidR="009A487B" w:rsidRPr="005C5E5B" w:rsidRDefault="009A487B" w:rsidP="008D6ACD">
            <w:pPr>
              <w:spacing w:line="276" w:lineRule="auto"/>
              <w:jc w:val="center"/>
              <w:rPr>
                <w:rFonts w:cstheme="minorHAnsi"/>
              </w:rPr>
            </w:pPr>
            <w:r w:rsidRPr="005C5E5B">
              <w:rPr>
                <w:rFonts w:cstheme="minorHAnsi"/>
              </w:rPr>
              <w:t>63.1%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11CD9D5" w14:textId="77777777" w:rsidR="009A487B" w:rsidRPr="005C5E5B" w:rsidRDefault="009A487B" w:rsidP="008D6ACD">
            <w:pPr>
              <w:spacing w:line="276" w:lineRule="auto"/>
              <w:jc w:val="center"/>
              <w:rPr>
                <w:rFonts w:cstheme="minorHAnsi"/>
              </w:rPr>
            </w:pPr>
            <w:r w:rsidRPr="005C5E5B">
              <w:rPr>
                <w:rFonts w:cstheme="minorHAnsi"/>
              </w:rPr>
              <w:t>59.8%</w:t>
            </w:r>
          </w:p>
        </w:tc>
      </w:tr>
      <w:tr w:rsidR="009A487B" w14:paraId="45EC6CD2"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151E493D" w14:textId="77777777" w:rsidR="009A487B" w:rsidRPr="008D6ACD" w:rsidRDefault="009A487B" w:rsidP="00F74FED">
            <w:pPr>
              <w:spacing w:line="276" w:lineRule="auto"/>
              <w:rPr>
                <w:rFonts w:cstheme="minorHAnsi"/>
                <w:b/>
              </w:rPr>
            </w:pPr>
            <w:r w:rsidRPr="008D6ACD">
              <w:rPr>
                <w:rFonts w:cstheme="minorHAnsi"/>
                <w:b/>
              </w:rPr>
              <w:t>Overall</w:t>
            </w:r>
          </w:p>
        </w:tc>
      </w:tr>
      <w:tr w:rsidR="009A487B" w14:paraId="2B3DDEF5"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14D3F83E"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2E70E95" w14:textId="77777777" w:rsidR="009A487B" w:rsidRPr="005C5E5B" w:rsidRDefault="009A487B" w:rsidP="008D6ACD">
            <w:pPr>
              <w:spacing w:line="276" w:lineRule="auto"/>
              <w:jc w:val="center"/>
              <w:rPr>
                <w:rFonts w:cstheme="minorHAnsi"/>
              </w:rPr>
            </w:pPr>
            <w:r w:rsidRPr="005C5E5B">
              <w:rPr>
                <w:rFonts w:cstheme="minorHAnsi"/>
              </w:rPr>
              <w:t>82.20%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5273C7A" w14:textId="77777777" w:rsidR="009A487B" w:rsidRPr="005C5E5B" w:rsidRDefault="009A487B" w:rsidP="008D6ACD">
            <w:pPr>
              <w:spacing w:line="276" w:lineRule="auto"/>
              <w:jc w:val="center"/>
              <w:rPr>
                <w:rFonts w:cstheme="minorHAnsi"/>
              </w:rPr>
            </w:pPr>
            <w:r w:rsidRPr="005C5E5B">
              <w:rPr>
                <w:rFonts w:cstheme="minorHAnsi"/>
              </w:rPr>
              <w:t>81.5%</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D47DFB3" w14:textId="77777777" w:rsidR="009A487B" w:rsidRPr="005C5E5B" w:rsidRDefault="009A487B" w:rsidP="008D6ACD">
            <w:pPr>
              <w:spacing w:line="276" w:lineRule="auto"/>
              <w:jc w:val="center"/>
              <w:rPr>
                <w:rFonts w:cstheme="minorHAnsi"/>
              </w:rPr>
            </w:pPr>
            <w:r w:rsidRPr="005C5E5B">
              <w:rPr>
                <w:rFonts w:cstheme="minorHAnsi"/>
              </w:rPr>
              <w:t>79.3%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95DA586" w14:textId="77777777" w:rsidR="009A487B" w:rsidRPr="005C5E5B" w:rsidRDefault="009A487B" w:rsidP="008D6ACD">
            <w:pPr>
              <w:spacing w:line="276" w:lineRule="auto"/>
              <w:jc w:val="center"/>
              <w:rPr>
                <w:rFonts w:cstheme="minorHAnsi"/>
                <w:color w:val="FF0000"/>
              </w:rPr>
            </w:pPr>
            <w:r w:rsidRPr="005C5E5B">
              <w:rPr>
                <w:rFonts w:cstheme="minorHAnsi"/>
                <w:color w:val="FF0000"/>
              </w:rPr>
              <w:t>66.6%</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A3FB2B" w14:textId="77777777" w:rsidR="009A487B" w:rsidRPr="005C5E5B" w:rsidRDefault="009A487B" w:rsidP="008D6ACD">
            <w:pPr>
              <w:spacing w:line="276" w:lineRule="auto"/>
              <w:jc w:val="center"/>
              <w:rPr>
                <w:rFonts w:cstheme="minorHAnsi"/>
              </w:rPr>
            </w:pPr>
            <w:r w:rsidRPr="005C5E5B">
              <w:rPr>
                <w:rFonts w:cstheme="minorHAnsi"/>
              </w:rPr>
              <w:t>67.2%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5E77344" w14:textId="77777777" w:rsidR="009A487B" w:rsidRPr="005C5E5B" w:rsidRDefault="009A487B" w:rsidP="008D6ACD">
            <w:pPr>
              <w:spacing w:line="276" w:lineRule="auto"/>
              <w:jc w:val="center"/>
              <w:rPr>
                <w:rFonts w:cstheme="minorHAnsi"/>
              </w:rPr>
            </w:pPr>
            <w:r w:rsidRPr="005C5E5B">
              <w:rPr>
                <w:rFonts w:cstheme="minorHAnsi"/>
              </w:rPr>
              <w:t>67.2%</w:t>
            </w:r>
          </w:p>
        </w:tc>
      </w:tr>
      <w:tr w:rsidR="009A487B" w14:paraId="232554E6" w14:textId="77777777" w:rsidTr="008D6ACD">
        <w:trPr>
          <w:trHeight w:val="500"/>
        </w:trPr>
        <w:tc>
          <w:tcPr>
            <w:tcW w:w="549"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9"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vAlign w:val="bottom"/>
          </w:tcPr>
          <w:p w14:paraId="1602BC7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203FF9D" w14:textId="77777777" w:rsidR="009A487B" w:rsidRPr="005C5E5B" w:rsidRDefault="009A487B" w:rsidP="008D6ACD">
            <w:pPr>
              <w:spacing w:line="276" w:lineRule="auto"/>
              <w:jc w:val="center"/>
              <w:rPr>
                <w:rFonts w:cstheme="minorHAnsi"/>
                <w:color w:val="FF0000"/>
              </w:rPr>
            </w:pPr>
            <w:r w:rsidRPr="005C5E5B">
              <w:rPr>
                <w:rFonts w:cstheme="minorHAnsi"/>
                <w:color w:val="FF0000"/>
              </w:rPr>
              <w:t>55.50%</w:t>
            </w:r>
          </w:p>
        </w:tc>
        <w:tc>
          <w:tcPr>
            <w:tcW w:w="119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6E71E53A" w14:textId="77777777" w:rsidR="009A487B" w:rsidRPr="005C5E5B" w:rsidRDefault="009A487B" w:rsidP="008D6ACD">
            <w:pPr>
              <w:spacing w:line="276" w:lineRule="auto"/>
              <w:jc w:val="center"/>
              <w:rPr>
                <w:rFonts w:cstheme="minorHAnsi"/>
                <w:color w:val="FF0000"/>
              </w:rPr>
            </w:pPr>
            <w:r w:rsidRPr="005C5E5B">
              <w:rPr>
                <w:rFonts w:cstheme="minorHAnsi"/>
                <w:color w:val="FF0000"/>
              </w:rPr>
              <w:t>63.4%</w:t>
            </w:r>
          </w:p>
        </w:tc>
        <w:tc>
          <w:tcPr>
            <w:tcW w:w="1141"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2273CEF2" w14:textId="77777777" w:rsidR="009A487B" w:rsidRPr="005C5E5B" w:rsidRDefault="009A487B" w:rsidP="008D6ACD">
            <w:pPr>
              <w:spacing w:line="276" w:lineRule="auto"/>
              <w:jc w:val="center"/>
              <w:rPr>
                <w:rFonts w:cstheme="minorHAnsi"/>
              </w:rPr>
            </w:pPr>
            <w:r w:rsidRPr="005C5E5B">
              <w:rPr>
                <w:rFonts w:cstheme="minorHAnsi"/>
              </w:rPr>
              <w:t>65.4%</w:t>
            </w:r>
          </w:p>
        </w:tc>
        <w:tc>
          <w:tcPr>
            <w:tcW w:w="111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4FD6E178" w14:textId="77777777" w:rsidR="009A487B" w:rsidRPr="005C5E5B" w:rsidRDefault="009A487B" w:rsidP="008D6ACD">
            <w:pPr>
              <w:spacing w:line="276" w:lineRule="auto"/>
              <w:jc w:val="center"/>
              <w:rPr>
                <w:rFonts w:cstheme="minorHAnsi"/>
                <w:color w:val="FF0000"/>
              </w:rPr>
            </w:pPr>
            <w:r w:rsidRPr="005C5E5B">
              <w:rPr>
                <w:rFonts w:cstheme="minorHAnsi"/>
                <w:color w:val="FF0000"/>
              </w:rPr>
              <w:t>65.1%</w:t>
            </w:r>
          </w:p>
        </w:tc>
        <w:tc>
          <w:tcPr>
            <w:tcW w:w="116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194A458" w14:textId="77777777" w:rsidR="009A487B" w:rsidRPr="005C5E5B" w:rsidRDefault="009A487B" w:rsidP="008D6ACD">
            <w:pPr>
              <w:spacing w:line="276" w:lineRule="auto"/>
              <w:jc w:val="center"/>
              <w:rPr>
                <w:rFonts w:cstheme="minorHAnsi"/>
              </w:rPr>
            </w:pPr>
            <w:r w:rsidRPr="005C5E5B">
              <w:rPr>
                <w:rFonts w:cstheme="minorHAnsi"/>
              </w:rPr>
              <w:t>70.2%</w:t>
            </w:r>
          </w:p>
        </w:tc>
        <w:tc>
          <w:tcPr>
            <w:tcW w:w="111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3E717F16" w14:textId="77777777" w:rsidR="009A487B" w:rsidRPr="005C5E5B" w:rsidRDefault="009A487B" w:rsidP="008D6ACD">
            <w:pPr>
              <w:spacing w:line="276" w:lineRule="auto"/>
              <w:jc w:val="center"/>
              <w:rPr>
                <w:rFonts w:cstheme="minorHAnsi"/>
              </w:rPr>
            </w:pPr>
            <w:r w:rsidRPr="005C5E5B">
              <w:rPr>
                <w:rFonts w:cstheme="minorHAnsi"/>
              </w:rPr>
              <w:t>64.7%</w:t>
            </w:r>
          </w:p>
        </w:tc>
      </w:tr>
    </w:tbl>
    <w:p w14:paraId="50CB61B9" w14:textId="192EB541" w:rsidR="009A487B" w:rsidRDefault="009A487B" w:rsidP="009A487B">
      <w:pPr>
        <w:jc w:val="both"/>
      </w:pPr>
      <w:r>
        <w:lastRenderedPageBreak/>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r w:rsidR="00134579">
        <w:t xml:space="preserve">It can then take several months for Contractual Compliance to get to a particular ticket. </w:t>
      </w:r>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r w:rsidR="00134579">
        <w:rPr>
          <w:rFonts w:ascii="Arial" w:eastAsia="Arial" w:hAnsi="Arial" w:cs="Arial"/>
          <w:color w:val="000000"/>
        </w:rPr>
        <w:t xml:space="preserve"> </w:t>
      </w:r>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xml:space="preserve">: Among 12,000 subsample records.4,681 tickets were created. 2,669 tickets were closed before 1st notice. For the 2,012 tickets that went to 1st or further notice,69.5%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r w:rsidR="00134579">
        <w:rPr>
          <w:rFonts w:ascii="Arial" w:eastAsia="Arial" w:hAnsi="Arial" w:cs="Arial"/>
          <w:color w:val="000000"/>
        </w:rPr>
        <w:t xml:space="preserve"> due to the ARS program suspension due to GDPR</w:t>
      </w:r>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8A93CCF" w14:textId="77777777" w:rsidR="009A487B" w:rsidRDefault="009A487B" w:rsidP="009A487B">
      <w:pPr>
        <w:keepNext/>
        <w:keepLines/>
        <w:jc w:val="both"/>
      </w:pPr>
      <w:r>
        <w:lastRenderedPageBreak/>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695E94">
        <w:trPr>
          <w:trHeight w:val="800"/>
          <w:tblHeader/>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Pr="005C5E5B" w:rsidRDefault="009A487B" w:rsidP="00F74FED">
            <w:pPr>
              <w:rPr>
                <w:rFonts w:cstheme="minorHAnsi"/>
              </w:rPr>
            </w:pP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Pr="008D6ACD" w:rsidRDefault="009A487B" w:rsidP="00F74FED">
            <w:pPr>
              <w:spacing w:line="314" w:lineRule="auto"/>
              <w:rPr>
                <w:rFonts w:cstheme="minorHAnsi"/>
                <w:b/>
                <w:color w:val="FFFFFF"/>
              </w:rPr>
            </w:pPr>
            <w:r w:rsidRPr="008D6ACD">
              <w:rPr>
                <w:rFonts w:cstheme="minorHAnsi"/>
                <w:b/>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Pr="008D6ACD" w:rsidRDefault="009A487B" w:rsidP="00F74FED">
            <w:pPr>
              <w:spacing w:line="314" w:lineRule="auto"/>
              <w:rPr>
                <w:rFonts w:cstheme="minorHAnsi"/>
                <w:b/>
                <w:color w:val="FFFFFF"/>
              </w:rPr>
            </w:pPr>
            <w:r w:rsidRPr="008D6ACD">
              <w:rPr>
                <w:rFonts w:cstheme="minorHAnsi"/>
                <w:b/>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Pr="008D6ACD" w:rsidRDefault="009A487B" w:rsidP="00F74FED">
            <w:pPr>
              <w:spacing w:line="314" w:lineRule="auto"/>
              <w:rPr>
                <w:rFonts w:cstheme="minorHAnsi"/>
                <w:b/>
                <w:color w:val="FFFFFF"/>
              </w:rPr>
            </w:pPr>
            <w:r w:rsidRPr="008D6ACD">
              <w:rPr>
                <w:rFonts w:cstheme="minorHAnsi"/>
                <w:b/>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Pr="008D6ACD" w:rsidRDefault="009A487B" w:rsidP="00F74FED">
            <w:pPr>
              <w:spacing w:line="314" w:lineRule="auto"/>
              <w:rPr>
                <w:rFonts w:cstheme="minorHAnsi"/>
                <w:b/>
                <w:color w:val="FFFFFF"/>
              </w:rPr>
            </w:pPr>
            <w:r w:rsidRPr="008D6ACD">
              <w:rPr>
                <w:rFonts w:cstheme="minorHAnsi"/>
                <w:b/>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Pr="008D6ACD" w:rsidRDefault="009A487B" w:rsidP="00F74FED">
            <w:pPr>
              <w:spacing w:line="314" w:lineRule="auto"/>
              <w:rPr>
                <w:rFonts w:cstheme="minorHAnsi"/>
                <w:b/>
                <w:color w:val="FFFFFF"/>
              </w:rPr>
            </w:pPr>
            <w:r w:rsidRPr="008D6ACD">
              <w:rPr>
                <w:rFonts w:cstheme="minorHAnsi"/>
                <w:b/>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Pr="008D6ACD" w:rsidRDefault="009A487B" w:rsidP="00F74FED">
            <w:pPr>
              <w:spacing w:line="314" w:lineRule="auto"/>
              <w:rPr>
                <w:rFonts w:cstheme="minorHAnsi"/>
                <w:b/>
                <w:color w:val="FFFFFF"/>
              </w:rPr>
            </w:pPr>
            <w:r w:rsidRPr="008D6ACD">
              <w:rPr>
                <w:rFonts w:cstheme="minorHAnsi"/>
                <w:b/>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Pr="005C5E5B" w:rsidRDefault="009A487B" w:rsidP="00F74FED">
            <w:pPr>
              <w:spacing w:line="314" w:lineRule="auto"/>
              <w:rPr>
                <w:rFonts w:cstheme="minorHAnsi"/>
              </w:rPr>
            </w:pPr>
            <w:r w:rsidRPr="005C5E5B">
              <w:rPr>
                <w:rFonts w:cstheme="minorHAnsi"/>
              </w:rP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Pr="005C5E5B" w:rsidRDefault="009A487B" w:rsidP="00F74FED">
            <w:pPr>
              <w:spacing w:line="314" w:lineRule="auto"/>
              <w:rPr>
                <w:rFonts w:cstheme="minorHAnsi"/>
              </w:rPr>
            </w:pPr>
            <w:r w:rsidRPr="005C5E5B">
              <w:rPr>
                <w:rFonts w:cstheme="minorHAnsi"/>
              </w:rP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Pr="005C5E5B" w:rsidRDefault="009A487B" w:rsidP="00F74FED">
            <w:pPr>
              <w:spacing w:line="314" w:lineRule="auto"/>
              <w:rPr>
                <w:rFonts w:cstheme="minorHAnsi"/>
              </w:rPr>
            </w:pPr>
            <w:r w:rsidRPr="005C5E5B">
              <w:rPr>
                <w:rFonts w:cstheme="minorHAnsi"/>
              </w:rP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Pr="005C5E5B" w:rsidRDefault="009A487B" w:rsidP="00F74FED">
            <w:pPr>
              <w:spacing w:line="314" w:lineRule="auto"/>
              <w:rPr>
                <w:rFonts w:cstheme="minorHAnsi"/>
              </w:rPr>
            </w:pPr>
            <w:r w:rsidRPr="005C5E5B">
              <w:rPr>
                <w:rFonts w:cstheme="minorHAnsi"/>
              </w:rP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Pr="005C5E5B" w:rsidRDefault="009A487B" w:rsidP="00F74FED">
            <w:pPr>
              <w:spacing w:line="314" w:lineRule="auto"/>
              <w:rPr>
                <w:rFonts w:cstheme="minorHAnsi"/>
              </w:rPr>
            </w:pPr>
            <w:r w:rsidRPr="005C5E5B">
              <w:rPr>
                <w:rFonts w:cstheme="minorHAnsi"/>
              </w:rP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Pr="005C5E5B" w:rsidRDefault="009A487B" w:rsidP="00F74FED">
            <w:pPr>
              <w:spacing w:line="314" w:lineRule="auto"/>
              <w:rPr>
                <w:rFonts w:cstheme="minorHAnsi"/>
              </w:rPr>
            </w:pPr>
            <w:r w:rsidRPr="005C5E5B">
              <w:rPr>
                <w:rFonts w:cstheme="minorHAnsi"/>
              </w:rP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Pr="005C5E5B" w:rsidRDefault="009A487B" w:rsidP="00F74FED">
            <w:pPr>
              <w:spacing w:line="314" w:lineRule="auto"/>
              <w:rPr>
                <w:rFonts w:cstheme="minorHAnsi"/>
              </w:rPr>
            </w:pPr>
            <w:r w:rsidRPr="005C5E5B">
              <w:rPr>
                <w:rFonts w:cstheme="minorHAnsi"/>
              </w:rP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Pr="005C5E5B" w:rsidRDefault="009A487B" w:rsidP="00F74FED">
            <w:pPr>
              <w:spacing w:line="314" w:lineRule="auto"/>
              <w:rPr>
                <w:rFonts w:cstheme="minorHAnsi"/>
              </w:rPr>
            </w:pPr>
            <w:r w:rsidRPr="005C5E5B">
              <w:rPr>
                <w:rFonts w:cstheme="minorHAnsi"/>
              </w:rP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Pr="005C5E5B" w:rsidRDefault="009A487B" w:rsidP="00F74FED">
            <w:pPr>
              <w:spacing w:line="314" w:lineRule="auto"/>
              <w:rPr>
                <w:rFonts w:cstheme="minorHAnsi"/>
              </w:rPr>
            </w:pPr>
            <w:r w:rsidRPr="005C5E5B">
              <w:rPr>
                <w:rFonts w:cstheme="minorHAnsi"/>
              </w:rP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Pr="005C5E5B" w:rsidRDefault="009A487B" w:rsidP="00F74FED">
            <w:pPr>
              <w:spacing w:line="314" w:lineRule="auto"/>
              <w:rPr>
                <w:rFonts w:cstheme="minorHAnsi"/>
              </w:rPr>
            </w:pPr>
            <w:r w:rsidRPr="005C5E5B">
              <w:rPr>
                <w:rFonts w:cstheme="minorHAnsi"/>
              </w:rP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Pr="005C5E5B" w:rsidRDefault="009A487B" w:rsidP="00F74FED">
            <w:pPr>
              <w:spacing w:line="314" w:lineRule="auto"/>
              <w:rPr>
                <w:rFonts w:cstheme="minorHAnsi"/>
              </w:rPr>
            </w:pPr>
            <w:r w:rsidRPr="005C5E5B">
              <w:rPr>
                <w:rFonts w:cstheme="minorHAnsi"/>
              </w:rPr>
              <w:t>Tickets closed before 1</w:t>
            </w:r>
            <w:r w:rsidRPr="005C5E5B">
              <w:rPr>
                <w:rFonts w:cstheme="minorHAnsi"/>
                <w:vertAlign w:val="superscript"/>
              </w:rPr>
              <w:t>st</w:t>
            </w:r>
            <w:r w:rsidRPr="005C5E5B">
              <w:rPr>
                <w:rFonts w:cstheme="minorHAnsi"/>
              </w:rP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Pr="005C5E5B" w:rsidRDefault="009A487B" w:rsidP="00F74FED">
            <w:pPr>
              <w:spacing w:line="314" w:lineRule="auto"/>
              <w:rPr>
                <w:rFonts w:cstheme="minorHAnsi"/>
              </w:rPr>
            </w:pPr>
            <w:r w:rsidRPr="005C5E5B">
              <w:rPr>
                <w:rFonts w:cstheme="minorHAnsi"/>
              </w:rP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Pr="005C5E5B" w:rsidRDefault="009A487B" w:rsidP="00F74FED">
            <w:pPr>
              <w:spacing w:line="314" w:lineRule="auto"/>
              <w:rPr>
                <w:rFonts w:cstheme="minorHAnsi"/>
              </w:rPr>
            </w:pPr>
            <w:r w:rsidRPr="005C5E5B">
              <w:rPr>
                <w:rFonts w:cstheme="minorHAnsi"/>
              </w:rP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Pr="005C5E5B" w:rsidRDefault="009A487B" w:rsidP="00F74FED">
            <w:pPr>
              <w:spacing w:line="314" w:lineRule="auto"/>
              <w:rPr>
                <w:rFonts w:cstheme="minorHAnsi"/>
              </w:rPr>
            </w:pPr>
            <w:r w:rsidRPr="005C5E5B">
              <w:rPr>
                <w:rFonts w:cstheme="minorHAnsi"/>
              </w:rP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Pr="005C5E5B" w:rsidRDefault="009A487B" w:rsidP="00F74FED">
            <w:pPr>
              <w:spacing w:line="314" w:lineRule="auto"/>
              <w:rPr>
                <w:rFonts w:cstheme="minorHAnsi"/>
              </w:rPr>
            </w:pPr>
            <w:r w:rsidRPr="005C5E5B">
              <w:rPr>
                <w:rFonts w:cstheme="minorHAnsi"/>
              </w:rP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Pr="005C5E5B" w:rsidRDefault="009A487B" w:rsidP="00F74FED">
            <w:pPr>
              <w:spacing w:line="314" w:lineRule="auto"/>
              <w:rPr>
                <w:rFonts w:cstheme="minorHAnsi"/>
              </w:rPr>
            </w:pPr>
            <w:r w:rsidRPr="005C5E5B">
              <w:rPr>
                <w:rFonts w:cstheme="minorHAnsi"/>
              </w:rP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Pr="005C5E5B" w:rsidRDefault="009A487B" w:rsidP="00F74FED">
            <w:pPr>
              <w:spacing w:line="314" w:lineRule="auto"/>
              <w:rPr>
                <w:rFonts w:cstheme="minorHAnsi"/>
              </w:rPr>
            </w:pPr>
            <w:r w:rsidRPr="005C5E5B">
              <w:rPr>
                <w:rFonts w:cstheme="minorHAnsi"/>
              </w:rP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before 1</w:t>
            </w:r>
            <w:r w:rsidRPr="005C5E5B">
              <w:rPr>
                <w:rFonts w:eastAsia="Times New Roman" w:cstheme="minorHAnsi"/>
                <w:vertAlign w:val="superscript"/>
              </w:rPr>
              <w:t>st</w:t>
            </w:r>
            <w:r w:rsidRPr="005C5E5B">
              <w:rPr>
                <w:rFonts w:eastAsia="Times New Roman" w:cstheme="minorHAnsi"/>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Pr="005C5E5B" w:rsidRDefault="009A487B" w:rsidP="00F74FED">
            <w:pPr>
              <w:spacing w:line="314" w:lineRule="auto"/>
              <w:rPr>
                <w:rFonts w:cstheme="minorHAnsi"/>
              </w:rPr>
            </w:pPr>
            <w:r w:rsidRPr="005C5E5B">
              <w:rPr>
                <w:rFonts w:cstheme="minorHAnsi"/>
              </w:rP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Pr="005C5E5B" w:rsidRDefault="009A487B" w:rsidP="00F74FED">
            <w:pPr>
              <w:spacing w:line="314" w:lineRule="auto"/>
              <w:rPr>
                <w:rFonts w:eastAsia="Times New Roman" w:cstheme="minorHAnsi"/>
              </w:rPr>
            </w:pPr>
            <w:r w:rsidRPr="005C5E5B">
              <w:rPr>
                <w:rFonts w:eastAsia="Times New Roman" w:cstheme="minorHAnsi"/>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Pr="005C5E5B" w:rsidRDefault="009A487B" w:rsidP="00F74FED">
            <w:pPr>
              <w:spacing w:line="314" w:lineRule="auto"/>
              <w:rPr>
                <w:rFonts w:eastAsia="Times New Roman" w:cstheme="minorHAnsi"/>
              </w:rPr>
            </w:pPr>
            <w:r w:rsidRPr="005C5E5B">
              <w:rPr>
                <w:rFonts w:eastAsia="Times New Roman" w:cstheme="minorHAnsi"/>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Pr="005C5E5B" w:rsidRDefault="009A487B" w:rsidP="00F74FED">
            <w:pPr>
              <w:spacing w:line="314" w:lineRule="auto"/>
              <w:rPr>
                <w:rFonts w:eastAsia="Times New Roman" w:cstheme="minorHAnsi"/>
              </w:rPr>
            </w:pPr>
            <w:r w:rsidRPr="005C5E5B">
              <w:rPr>
                <w:rFonts w:eastAsia="Times New Roman" w:cstheme="minorHAnsi"/>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Pr="005C5E5B" w:rsidRDefault="009A487B" w:rsidP="00F74FED">
            <w:pPr>
              <w:spacing w:line="314" w:lineRule="auto"/>
              <w:rPr>
                <w:rFonts w:eastAsia="Times New Roman" w:cstheme="minorHAnsi"/>
              </w:rPr>
            </w:pPr>
            <w:r w:rsidRPr="005C5E5B">
              <w:rPr>
                <w:rFonts w:eastAsia="Times New Roman" w:cstheme="minorHAnsi"/>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Pr="005C5E5B" w:rsidRDefault="009A487B" w:rsidP="00F74FED">
            <w:pPr>
              <w:spacing w:line="314" w:lineRule="auto"/>
              <w:rPr>
                <w:rFonts w:eastAsia="Times New Roman" w:cstheme="minorHAnsi"/>
              </w:rPr>
            </w:pPr>
            <w:r w:rsidRPr="005C5E5B">
              <w:rPr>
                <w:rFonts w:eastAsia="Times New Roman" w:cstheme="minorHAnsi"/>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Pr="005C5E5B" w:rsidRDefault="009A487B" w:rsidP="00F74FED">
            <w:pPr>
              <w:spacing w:line="314" w:lineRule="auto"/>
              <w:rPr>
                <w:rFonts w:eastAsia="Times New Roman" w:cstheme="minorHAnsi"/>
              </w:rPr>
            </w:pPr>
            <w:r w:rsidRPr="005C5E5B">
              <w:rPr>
                <w:rFonts w:eastAsia="Times New Roman" w:cstheme="minorHAnsi"/>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Pr="005C5E5B" w:rsidRDefault="009A487B" w:rsidP="00F74FED">
            <w:pPr>
              <w:spacing w:line="314" w:lineRule="auto"/>
              <w:rPr>
                <w:rFonts w:eastAsia="Times New Roman" w:cstheme="minorHAnsi"/>
              </w:rPr>
            </w:pPr>
            <w:r w:rsidRPr="005C5E5B">
              <w:rPr>
                <w:rFonts w:eastAsia="Times New Roman" w:cstheme="minorHAnsi"/>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Pr="005C5E5B" w:rsidRDefault="009A487B" w:rsidP="00F74FED">
            <w:pPr>
              <w:spacing w:line="314" w:lineRule="auto"/>
              <w:rPr>
                <w:rFonts w:cstheme="minorHAnsi"/>
              </w:rPr>
            </w:pPr>
            <w:r w:rsidRPr="005C5E5B">
              <w:rPr>
                <w:rFonts w:cstheme="minorHAnsi"/>
              </w:rP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Pr="005C5E5B" w:rsidRDefault="009A487B" w:rsidP="00F74FED">
            <w:pPr>
              <w:spacing w:line="314" w:lineRule="auto"/>
              <w:rPr>
                <w:rFonts w:cstheme="minorHAnsi"/>
              </w:rPr>
            </w:pPr>
            <w:r w:rsidRPr="005C5E5B">
              <w:rPr>
                <w:rFonts w:cstheme="minorHAnsi"/>
              </w:rP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Pr="005C5E5B" w:rsidRDefault="009A487B" w:rsidP="00F74FED">
            <w:pPr>
              <w:spacing w:line="314" w:lineRule="auto"/>
              <w:rPr>
                <w:rFonts w:cstheme="minorHAnsi"/>
              </w:rPr>
            </w:pPr>
            <w:r w:rsidRPr="005C5E5B">
              <w:rPr>
                <w:rFonts w:cstheme="minorHAnsi"/>
              </w:rP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Pr="005C5E5B" w:rsidRDefault="009A487B" w:rsidP="00F74FED">
            <w:pPr>
              <w:spacing w:line="314" w:lineRule="auto"/>
              <w:rPr>
                <w:rFonts w:cstheme="minorHAnsi"/>
              </w:rPr>
            </w:pPr>
            <w:r w:rsidRPr="005C5E5B">
              <w:rPr>
                <w:rFonts w:cstheme="minorHAnsi"/>
              </w:rP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Pr="005C5E5B" w:rsidRDefault="009A487B" w:rsidP="00F74FED">
            <w:pPr>
              <w:spacing w:line="314" w:lineRule="auto"/>
              <w:rPr>
                <w:rFonts w:cstheme="minorHAnsi"/>
              </w:rPr>
            </w:pPr>
            <w:r w:rsidRPr="005C5E5B">
              <w:rPr>
                <w:rFonts w:cstheme="minorHAnsi"/>
              </w:rP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Pr="005C5E5B" w:rsidRDefault="009A487B" w:rsidP="00F74FED">
            <w:pPr>
              <w:spacing w:line="314" w:lineRule="auto"/>
              <w:rPr>
                <w:rFonts w:cstheme="minorHAnsi"/>
              </w:rPr>
            </w:pPr>
            <w:r w:rsidRPr="005C5E5B">
              <w:rPr>
                <w:rFonts w:cstheme="minorHAnsi"/>
              </w:rP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Pr="005C5E5B" w:rsidRDefault="009A487B" w:rsidP="00F74FED">
            <w:pPr>
              <w:spacing w:line="314" w:lineRule="auto"/>
              <w:rPr>
                <w:rFonts w:cstheme="minorHAnsi"/>
              </w:rPr>
            </w:pPr>
            <w:r w:rsidRPr="005C5E5B">
              <w:rPr>
                <w:rFonts w:cstheme="minorHAnsi"/>
              </w:rP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Pr="005C5E5B" w:rsidRDefault="009A487B" w:rsidP="00F74FED">
            <w:pPr>
              <w:spacing w:line="314" w:lineRule="auto"/>
              <w:rPr>
                <w:rFonts w:cstheme="minorHAnsi"/>
              </w:rPr>
            </w:pPr>
            <w:r w:rsidRPr="005C5E5B">
              <w:rPr>
                <w:rFonts w:cstheme="minorHAnsi"/>
              </w:rP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Pr="005C5E5B" w:rsidRDefault="009A487B" w:rsidP="00F74FED">
            <w:pPr>
              <w:spacing w:line="314" w:lineRule="auto"/>
              <w:rPr>
                <w:rFonts w:cstheme="minorHAnsi"/>
              </w:rPr>
            </w:pPr>
            <w:r w:rsidRPr="005C5E5B">
              <w:rPr>
                <w:rFonts w:cstheme="minorHAnsi"/>
              </w:rP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Pr="005C5E5B" w:rsidRDefault="009A487B" w:rsidP="00F74FED">
            <w:pPr>
              <w:spacing w:line="314" w:lineRule="auto"/>
              <w:rPr>
                <w:rFonts w:cstheme="minorHAnsi"/>
              </w:rPr>
            </w:pPr>
            <w:r w:rsidRPr="005C5E5B">
              <w:rPr>
                <w:rFonts w:cstheme="minorHAnsi"/>
              </w:rP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Pr="005C5E5B" w:rsidRDefault="009A487B" w:rsidP="00F74FED">
            <w:pPr>
              <w:spacing w:line="314" w:lineRule="auto"/>
              <w:rPr>
                <w:rFonts w:cstheme="minorHAnsi"/>
              </w:rPr>
            </w:pPr>
            <w:r w:rsidRPr="005C5E5B">
              <w:rPr>
                <w:rFonts w:cstheme="minorHAnsi"/>
              </w:rP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Pr="005C5E5B" w:rsidRDefault="009A487B" w:rsidP="00F74FED">
            <w:pPr>
              <w:spacing w:line="314" w:lineRule="auto"/>
              <w:rPr>
                <w:rFonts w:cstheme="minorHAnsi"/>
              </w:rPr>
            </w:pPr>
            <w:r w:rsidRPr="005C5E5B">
              <w:rPr>
                <w:rFonts w:cstheme="minorHAnsi"/>
              </w:rP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Pr="005C5E5B" w:rsidRDefault="009A487B" w:rsidP="00F74FED">
            <w:pPr>
              <w:spacing w:line="314" w:lineRule="auto"/>
              <w:rPr>
                <w:rFonts w:cstheme="minorHAnsi"/>
              </w:rPr>
            </w:pPr>
            <w:r w:rsidRPr="005C5E5B">
              <w:rPr>
                <w:rFonts w:cstheme="minorHAnsi"/>
              </w:rP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Pr="005C5E5B" w:rsidRDefault="009A487B" w:rsidP="00F74FED">
            <w:pPr>
              <w:spacing w:line="314" w:lineRule="auto"/>
              <w:rPr>
                <w:rFonts w:cstheme="minorHAnsi"/>
              </w:rPr>
            </w:pPr>
            <w:r w:rsidRPr="005C5E5B">
              <w:rPr>
                <w:rFonts w:cstheme="minorHAnsi"/>
              </w:rP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Pr="005C5E5B" w:rsidRDefault="009A487B" w:rsidP="00F74FED">
            <w:pPr>
              <w:spacing w:line="314" w:lineRule="auto"/>
              <w:rPr>
                <w:rFonts w:cstheme="minorHAnsi"/>
              </w:rPr>
            </w:pPr>
            <w:r w:rsidRPr="005C5E5B">
              <w:rPr>
                <w:rFonts w:cstheme="minorHAnsi"/>
              </w:rP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Pr="005C5E5B" w:rsidRDefault="009A487B" w:rsidP="00F74FED">
            <w:pPr>
              <w:spacing w:line="314" w:lineRule="auto"/>
              <w:rPr>
                <w:rFonts w:cstheme="minorHAnsi"/>
              </w:rPr>
            </w:pPr>
            <w:r w:rsidRPr="005C5E5B">
              <w:rPr>
                <w:rFonts w:cstheme="minorHAnsi"/>
              </w:rP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Pr="005C5E5B" w:rsidRDefault="009A487B" w:rsidP="00F74FED">
            <w:pPr>
              <w:spacing w:line="314" w:lineRule="auto"/>
              <w:rPr>
                <w:rFonts w:cstheme="minorHAnsi"/>
              </w:rPr>
            </w:pPr>
            <w:r w:rsidRPr="005C5E5B">
              <w:rPr>
                <w:rFonts w:cstheme="minorHAnsi"/>
              </w:rP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Pr="005C5E5B" w:rsidRDefault="009A487B" w:rsidP="00F74FED">
            <w:pPr>
              <w:spacing w:line="314" w:lineRule="auto"/>
              <w:rPr>
                <w:rFonts w:cstheme="minorHAnsi"/>
              </w:rPr>
            </w:pPr>
            <w:r w:rsidRPr="005C5E5B">
              <w:rPr>
                <w:rFonts w:cstheme="minorHAnsi"/>
              </w:rP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Pr="005C5E5B" w:rsidRDefault="009A487B" w:rsidP="00F74FED">
            <w:pPr>
              <w:spacing w:line="314" w:lineRule="auto"/>
              <w:rPr>
                <w:rFonts w:cstheme="minorHAnsi"/>
              </w:rPr>
            </w:pPr>
            <w:r w:rsidRPr="005C5E5B">
              <w:rPr>
                <w:rFonts w:cstheme="minorHAnsi"/>
              </w:rP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Pr="005C5E5B" w:rsidRDefault="009A487B" w:rsidP="00F74FED">
            <w:pPr>
              <w:spacing w:line="314" w:lineRule="auto"/>
              <w:rPr>
                <w:rFonts w:cstheme="minorHAnsi"/>
              </w:rPr>
            </w:pPr>
            <w:r w:rsidRPr="005C5E5B">
              <w:rPr>
                <w:rFonts w:cstheme="minorHAnsi"/>
              </w:rP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Pr="005C5E5B" w:rsidRDefault="009A487B" w:rsidP="00F74FED">
            <w:pPr>
              <w:spacing w:line="314" w:lineRule="auto"/>
              <w:rPr>
                <w:rFonts w:cstheme="minorHAnsi"/>
              </w:rPr>
            </w:pPr>
            <w:r w:rsidRPr="005C5E5B">
              <w:rPr>
                <w:rFonts w:cstheme="minorHAnsi"/>
              </w:rP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Pr="005C5E5B" w:rsidRDefault="009A487B" w:rsidP="00F74FED">
            <w:pPr>
              <w:spacing w:line="314" w:lineRule="auto"/>
              <w:rPr>
                <w:rFonts w:cstheme="minorHAnsi"/>
              </w:rPr>
            </w:pPr>
            <w:r w:rsidRPr="005C5E5B">
              <w:rPr>
                <w:rFonts w:cstheme="minorHAnsi"/>
              </w:rP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Pr="005C5E5B" w:rsidRDefault="009A487B" w:rsidP="00F74FED">
            <w:pPr>
              <w:spacing w:line="314" w:lineRule="auto"/>
              <w:rPr>
                <w:rFonts w:cstheme="minorHAnsi"/>
              </w:rPr>
            </w:pPr>
            <w:r w:rsidRPr="005C5E5B">
              <w:rPr>
                <w:rFonts w:cstheme="minorHAnsi"/>
              </w:rP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Pr="005C5E5B" w:rsidRDefault="009A487B" w:rsidP="00F74FED">
            <w:pPr>
              <w:spacing w:line="314" w:lineRule="auto"/>
              <w:rPr>
                <w:rFonts w:cstheme="minorHAnsi"/>
              </w:rPr>
            </w:pPr>
            <w:r w:rsidRPr="005C5E5B">
              <w:rPr>
                <w:rFonts w:cstheme="minorHAnsi"/>
              </w:rP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Pr="005C5E5B" w:rsidRDefault="009A487B" w:rsidP="00F74FED">
            <w:pPr>
              <w:spacing w:line="314" w:lineRule="auto"/>
              <w:rPr>
                <w:rFonts w:cstheme="minorHAnsi"/>
              </w:rPr>
            </w:pPr>
            <w:r w:rsidRPr="005C5E5B">
              <w:rPr>
                <w:rFonts w:cstheme="minorHAnsi"/>
              </w:rP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Pr="005C5E5B" w:rsidRDefault="009A487B" w:rsidP="00F74FED">
            <w:pPr>
              <w:spacing w:line="314" w:lineRule="auto"/>
              <w:rPr>
                <w:rFonts w:cstheme="minorHAnsi"/>
              </w:rPr>
            </w:pPr>
            <w:r w:rsidRPr="005C5E5B">
              <w:rPr>
                <w:rFonts w:cstheme="minorHAnsi"/>
              </w:rP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Pr="005C5E5B" w:rsidRDefault="009A487B" w:rsidP="00F74FED">
            <w:pPr>
              <w:spacing w:line="314" w:lineRule="auto"/>
              <w:rPr>
                <w:rFonts w:cstheme="minorHAnsi"/>
              </w:rPr>
            </w:pPr>
            <w:r w:rsidRPr="005C5E5B">
              <w:rPr>
                <w:rFonts w:cstheme="minorHAnsi"/>
              </w:rP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Pr="005C5E5B" w:rsidRDefault="009A487B" w:rsidP="00F74FED">
            <w:pPr>
              <w:spacing w:line="314" w:lineRule="auto"/>
              <w:rPr>
                <w:rFonts w:cstheme="minorHAnsi"/>
              </w:rPr>
            </w:pPr>
            <w:r w:rsidRPr="005C5E5B">
              <w:rPr>
                <w:rFonts w:cstheme="minorHAnsi"/>
              </w:rP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Pr="005C5E5B" w:rsidRDefault="009A487B" w:rsidP="00F74FED">
            <w:pPr>
              <w:spacing w:line="314" w:lineRule="auto"/>
              <w:rPr>
                <w:rFonts w:cstheme="minorHAnsi"/>
              </w:rPr>
            </w:pPr>
            <w:r w:rsidRPr="005C5E5B">
              <w:rPr>
                <w:rFonts w:cstheme="minorHAnsi"/>
              </w:rP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Pr="005C5E5B" w:rsidRDefault="009A487B" w:rsidP="00F74FED">
            <w:pPr>
              <w:spacing w:line="314" w:lineRule="auto"/>
              <w:rPr>
                <w:rFonts w:cstheme="minorHAnsi"/>
              </w:rPr>
            </w:pPr>
            <w:r w:rsidRPr="005C5E5B">
              <w:rPr>
                <w:rFonts w:cstheme="minorHAnsi"/>
              </w:rP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Pr="005C5E5B" w:rsidRDefault="009A487B" w:rsidP="00F74FED">
            <w:pPr>
              <w:spacing w:line="314" w:lineRule="auto"/>
              <w:rPr>
                <w:rFonts w:cstheme="minorHAnsi"/>
              </w:rPr>
            </w:pPr>
            <w:r w:rsidRPr="005C5E5B">
              <w:rPr>
                <w:rFonts w:cstheme="minorHAnsi"/>
              </w:rP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Pr="005C5E5B" w:rsidRDefault="009A487B" w:rsidP="00F74FED">
            <w:pPr>
              <w:spacing w:line="314" w:lineRule="auto"/>
              <w:rPr>
                <w:rFonts w:cstheme="minorHAnsi"/>
              </w:rPr>
            </w:pPr>
            <w:r w:rsidRPr="005C5E5B">
              <w:rPr>
                <w:rFonts w:cstheme="minorHAnsi"/>
              </w:rP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Pr="005C5E5B" w:rsidRDefault="009A487B" w:rsidP="00F74FED">
            <w:pPr>
              <w:spacing w:line="314" w:lineRule="auto"/>
              <w:rPr>
                <w:rFonts w:cstheme="minorHAnsi"/>
              </w:rPr>
            </w:pPr>
            <w:r w:rsidRPr="005C5E5B">
              <w:rPr>
                <w:rFonts w:cstheme="minorHAnsi"/>
              </w:rP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Pr="005C5E5B" w:rsidRDefault="009A487B" w:rsidP="00F74FED">
            <w:pPr>
              <w:spacing w:line="314" w:lineRule="auto"/>
              <w:rPr>
                <w:rFonts w:eastAsia="Times New Roman" w:cstheme="minorHAnsi"/>
              </w:rPr>
            </w:pPr>
            <w:r w:rsidRPr="005C5E5B">
              <w:rPr>
                <w:rFonts w:eastAsia="Times New Roman" w:cstheme="minorHAnsi"/>
              </w:rPr>
              <w:lastRenderedPageBreak/>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Pr="005C5E5B" w:rsidRDefault="009A487B" w:rsidP="00F74FED">
            <w:pPr>
              <w:spacing w:line="314" w:lineRule="auto"/>
              <w:rPr>
                <w:rFonts w:cstheme="minorHAnsi"/>
              </w:rPr>
            </w:pPr>
            <w:r w:rsidRPr="005C5E5B">
              <w:rPr>
                <w:rFonts w:cstheme="minorHAnsi"/>
              </w:rP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Pr="005C5E5B" w:rsidRDefault="009A487B" w:rsidP="00F74FED">
            <w:pPr>
              <w:spacing w:line="314" w:lineRule="auto"/>
              <w:rPr>
                <w:rFonts w:cstheme="minorHAnsi"/>
              </w:rPr>
            </w:pPr>
            <w:r w:rsidRPr="005C5E5B">
              <w:rPr>
                <w:rFonts w:cstheme="minorHAnsi"/>
              </w:rP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Pr="005C5E5B" w:rsidRDefault="009A487B" w:rsidP="00F74FED">
            <w:pPr>
              <w:spacing w:line="314" w:lineRule="auto"/>
              <w:rPr>
                <w:rFonts w:cstheme="minorHAnsi"/>
              </w:rPr>
            </w:pPr>
            <w:r w:rsidRPr="005C5E5B">
              <w:rPr>
                <w:rFonts w:cstheme="minorHAnsi"/>
              </w:rP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Pr="005C5E5B" w:rsidRDefault="009A487B" w:rsidP="00F74FED">
            <w:pPr>
              <w:spacing w:line="314" w:lineRule="auto"/>
              <w:rPr>
                <w:rFonts w:cstheme="minorHAnsi"/>
              </w:rPr>
            </w:pPr>
            <w:r w:rsidRPr="005C5E5B">
              <w:rPr>
                <w:rFonts w:cstheme="minorHAnsi"/>
              </w:rP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Pr="005C5E5B" w:rsidRDefault="009A487B" w:rsidP="00F74FED">
            <w:pPr>
              <w:spacing w:line="314" w:lineRule="auto"/>
              <w:rPr>
                <w:rFonts w:cstheme="minorHAnsi"/>
              </w:rPr>
            </w:pPr>
            <w:r w:rsidRPr="005C5E5B">
              <w:rPr>
                <w:rFonts w:cstheme="minorHAnsi"/>
              </w:rP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Pr="005C5E5B" w:rsidRDefault="009A487B" w:rsidP="00F74FED">
            <w:pPr>
              <w:spacing w:line="314" w:lineRule="auto"/>
              <w:rPr>
                <w:rFonts w:cstheme="minorHAnsi"/>
              </w:rPr>
            </w:pPr>
            <w:r w:rsidRPr="005C5E5B">
              <w:rPr>
                <w:rFonts w:cstheme="minorHAnsi"/>
              </w:rP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Pr="005C5E5B" w:rsidRDefault="009A487B" w:rsidP="00F74FED">
            <w:pPr>
              <w:spacing w:line="314" w:lineRule="auto"/>
              <w:rPr>
                <w:rFonts w:cstheme="minorHAnsi"/>
              </w:rPr>
            </w:pPr>
            <w:r w:rsidRPr="005C5E5B">
              <w:rPr>
                <w:rFonts w:cstheme="minorHAnsi"/>
              </w:rP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Pr="005C5E5B" w:rsidRDefault="009A487B" w:rsidP="00F74FED">
            <w:pPr>
              <w:spacing w:line="314" w:lineRule="auto"/>
              <w:rPr>
                <w:rFonts w:cstheme="minorHAnsi"/>
              </w:rPr>
            </w:pPr>
            <w:r w:rsidRPr="005C5E5B">
              <w:rPr>
                <w:rFonts w:cstheme="minorHAnsi"/>
              </w:rP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Pr="005C5E5B" w:rsidRDefault="009A487B" w:rsidP="00F74FED">
            <w:pPr>
              <w:spacing w:line="314" w:lineRule="auto"/>
              <w:rPr>
                <w:rFonts w:cstheme="minorHAnsi"/>
              </w:rPr>
            </w:pPr>
            <w:r w:rsidRPr="005C5E5B">
              <w:rPr>
                <w:rFonts w:cstheme="minorHAnsi"/>
              </w:rP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Pr="005C5E5B" w:rsidRDefault="009A487B" w:rsidP="00F74FED">
            <w:pPr>
              <w:spacing w:line="314" w:lineRule="auto"/>
              <w:rPr>
                <w:rFonts w:cstheme="minorHAnsi"/>
              </w:rPr>
            </w:pPr>
            <w:r w:rsidRPr="005C5E5B">
              <w:rPr>
                <w:rFonts w:cstheme="minorHAnsi"/>
              </w:rP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Pr="005C5E5B" w:rsidRDefault="009A487B" w:rsidP="00F74FED">
            <w:pPr>
              <w:spacing w:line="314" w:lineRule="auto"/>
              <w:rPr>
                <w:rFonts w:cstheme="minorHAnsi"/>
              </w:rPr>
            </w:pPr>
            <w:r w:rsidRPr="005C5E5B">
              <w:rPr>
                <w:rFonts w:cstheme="minorHAnsi"/>
              </w:rP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Pr="005C5E5B" w:rsidRDefault="009A487B" w:rsidP="00F74FED">
            <w:pPr>
              <w:spacing w:line="314" w:lineRule="auto"/>
              <w:rPr>
                <w:rFonts w:cstheme="minorHAnsi"/>
              </w:rPr>
            </w:pPr>
            <w:r w:rsidRPr="005C5E5B">
              <w:rPr>
                <w:rFonts w:cstheme="minorHAnsi"/>
              </w:rP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Pr="005C5E5B" w:rsidRDefault="009A487B" w:rsidP="00F74FED">
            <w:pPr>
              <w:spacing w:line="314" w:lineRule="auto"/>
              <w:rPr>
                <w:rFonts w:cstheme="minorHAnsi"/>
              </w:rPr>
            </w:pPr>
            <w:r w:rsidRPr="005C5E5B">
              <w:rPr>
                <w:rFonts w:cstheme="minorHAnsi"/>
              </w:rP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Pr="005C5E5B" w:rsidRDefault="009A487B" w:rsidP="00F74FED">
            <w:pPr>
              <w:spacing w:line="314" w:lineRule="auto"/>
              <w:rPr>
                <w:rFonts w:cstheme="minorHAnsi"/>
              </w:rPr>
            </w:pPr>
            <w:r w:rsidRPr="005C5E5B">
              <w:rPr>
                <w:rFonts w:cstheme="minorHAnsi"/>
              </w:rP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Pr="005C5E5B" w:rsidRDefault="009A487B" w:rsidP="00F74FED">
            <w:pPr>
              <w:spacing w:line="314" w:lineRule="auto"/>
              <w:rPr>
                <w:rFonts w:cstheme="minorHAnsi"/>
              </w:rPr>
            </w:pPr>
            <w:r w:rsidRPr="005C5E5B">
              <w:rPr>
                <w:rFonts w:cstheme="minorHAnsi"/>
              </w:rP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Pr="005C5E5B" w:rsidRDefault="009A487B" w:rsidP="00F74FED">
            <w:pPr>
              <w:spacing w:line="314" w:lineRule="auto"/>
              <w:rPr>
                <w:rFonts w:cstheme="minorHAnsi"/>
              </w:rPr>
            </w:pPr>
            <w:r w:rsidRPr="005C5E5B">
              <w:rPr>
                <w:rFonts w:cstheme="minorHAnsi"/>
              </w:rP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Pr="005C5E5B" w:rsidRDefault="009A487B" w:rsidP="00F74FED">
            <w:pPr>
              <w:spacing w:line="314" w:lineRule="auto"/>
              <w:rPr>
                <w:rFonts w:cstheme="minorHAnsi"/>
              </w:rPr>
            </w:pPr>
            <w:r w:rsidRPr="005C5E5B">
              <w:rPr>
                <w:rFonts w:cstheme="minorHAnsi"/>
              </w:rP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Pr="005C5E5B" w:rsidRDefault="009A487B" w:rsidP="00F74FED">
            <w:pPr>
              <w:spacing w:line="314" w:lineRule="auto"/>
              <w:rPr>
                <w:rFonts w:cstheme="minorHAnsi"/>
              </w:rPr>
            </w:pPr>
            <w:r w:rsidRPr="005C5E5B">
              <w:rPr>
                <w:rFonts w:cstheme="minorHAnsi"/>
              </w:rP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Pr="005C5E5B" w:rsidRDefault="009A487B" w:rsidP="00F74FED">
            <w:pPr>
              <w:spacing w:line="314" w:lineRule="auto"/>
              <w:rPr>
                <w:rFonts w:cstheme="minorHAnsi"/>
              </w:rPr>
            </w:pPr>
            <w:r w:rsidRPr="005C5E5B">
              <w:rPr>
                <w:rFonts w:cstheme="minorHAnsi"/>
              </w:rP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Pr="005C5E5B" w:rsidRDefault="009A487B" w:rsidP="00F74FED">
            <w:pPr>
              <w:spacing w:line="276" w:lineRule="auto"/>
              <w:rPr>
                <w:rFonts w:eastAsia="Times New Roman" w:cstheme="minorHAnsi"/>
              </w:rPr>
            </w:pPr>
            <w:r w:rsidRPr="005C5E5B">
              <w:rPr>
                <w:rFonts w:eastAsia="Times New Roman" w:cstheme="minorHAnsi"/>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Pr="005C5E5B" w:rsidRDefault="009A487B" w:rsidP="00F74FED">
            <w:pPr>
              <w:spacing w:line="314" w:lineRule="auto"/>
              <w:rPr>
                <w:rFonts w:cstheme="minorHAnsi"/>
              </w:rPr>
            </w:pPr>
            <w:r w:rsidRPr="005C5E5B">
              <w:rPr>
                <w:rFonts w:cstheme="minorHAnsi"/>
              </w:rP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Pr="005C5E5B" w:rsidRDefault="009A487B" w:rsidP="00F74FED">
            <w:pPr>
              <w:spacing w:line="314" w:lineRule="auto"/>
              <w:rPr>
                <w:rFonts w:cstheme="minorHAnsi"/>
              </w:rPr>
            </w:pPr>
            <w:r w:rsidRPr="005C5E5B">
              <w:rPr>
                <w:rFonts w:cstheme="minorHAnsi"/>
              </w:rP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Pr="005C5E5B" w:rsidRDefault="009A487B" w:rsidP="00F74FED">
            <w:pPr>
              <w:spacing w:line="314" w:lineRule="auto"/>
              <w:rPr>
                <w:rFonts w:cstheme="minorHAnsi"/>
              </w:rPr>
            </w:pPr>
            <w:r w:rsidRPr="005C5E5B">
              <w:rPr>
                <w:rFonts w:cstheme="minorHAnsi"/>
              </w:rP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Pr="005C5E5B" w:rsidRDefault="009A487B" w:rsidP="00F74FED">
            <w:pPr>
              <w:spacing w:line="314" w:lineRule="auto"/>
              <w:rPr>
                <w:rFonts w:cstheme="minorHAnsi"/>
              </w:rPr>
            </w:pPr>
            <w:r w:rsidRPr="005C5E5B">
              <w:rPr>
                <w:rFonts w:cstheme="minorHAnsi"/>
              </w:rP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Pr="005C5E5B" w:rsidRDefault="009A487B" w:rsidP="00F74FED">
            <w:pPr>
              <w:spacing w:line="314" w:lineRule="auto"/>
              <w:rPr>
                <w:rFonts w:cstheme="minorHAnsi"/>
              </w:rPr>
            </w:pPr>
            <w:r w:rsidRPr="005C5E5B">
              <w:rPr>
                <w:rFonts w:cstheme="minorHAnsi"/>
              </w:rP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Pr="005C5E5B" w:rsidRDefault="009A487B" w:rsidP="00F74FED">
            <w:pPr>
              <w:spacing w:line="314" w:lineRule="auto"/>
              <w:rPr>
                <w:rFonts w:cstheme="minorHAnsi"/>
              </w:rPr>
            </w:pPr>
            <w:r w:rsidRPr="005C5E5B">
              <w:rPr>
                <w:rFonts w:cstheme="minorHAnsi"/>
              </w:rP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Pr="005C5E5B" w:rsidRDefault="009A487B" w:rsidP="00F74FED">
            <w:pPr>
              <w:spacing w:line="314" w:lineRule="auto"/>
              <w:rPr>
                <w:rFonts w:cstheme="minorHAnsi"/>
              </w:rPr>
            </w:pPr>
            <w:r w:rsidRPr="005C5E5B">
              <w:rPr>
                <w:rFonts w:cstheme="minorHAnsi"/>
              </w:rP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Pr="005C5E5B" w:rsidRDefault="009A487B" w:rsidP="00F74FED">
            <w:pPr>
              <w:spacing w:line="314" w:lineRule="auto"/>
              <w:rPr>
                <w:rFonts w:eastAsia="Times New Roman" w:cstheme="minorHAnsi"/>
              </w:rPr>
            </w:pPr>
            <w:r w:rsidRPr="005C5E5B">
              <w:rPr>
                <w:rFonts w:eastAsia="Times New Roman" w:cstheme="minorHAnsi"/>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Pr="005C5E5B" w:rsidRDefault="009A487B" w:rsidP="00F74FED">
            <w:pPr>
              <w:spacing w:line="314" w:lineRule="auto"/>
              <w:rPr>
                <w:rFonts w:eastAsia="Times New Roman" w:cstheme="minorHAnsi"/>
              </w:rPr>
            </w:pPr>
            <w:r w:rsidRPr="005C5E5B">
              <w:rPr>
                <w:rFonts w:eastAsia="Times New Roman" w:cstheme="minorHAnsi"/>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0BA5D8BE"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Throughout the cycles of WHOIS ARS project Phase 2, there has been a consistently high percentage (around 40%) of ARS-generated tickets closed with no action due to the WHOIS record has been changed in between. It</w:t>
      </w:r>
      <w:r w:rsidR="00880C59">
        <w:rPr>
          <w:rFonts w:ascii="Arial" w:hAnsi="Arial" w:cs="Arial"/>
        </w:rPr>
        <w:t xml:space="preserve"> i</w:t>
      </w:r>
      <w:r w:rsidRPr="00134579">
        <w:rPr>
          <w:rFonts w:ascii="Arial" w:hAnsi="Arial" w:cs="Arial"/>
        </w:rPr>
        <w:t xml:space="preserve">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1">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478A565" w:rsidR="009A487B" w:rsidRDefault="009A487B" w:rsidP="009A487B">
      <w:pPr>
        <w:jc w:val="both"/>
      </w:pPr>
      <w:r>
        <w:t>Considering that ARS has</w:t>
      </w:r>
      <w:r w:rsidR="00880C59">
        <w:t xml:space="preserve"> no</w:t>
      </w:r>
      <w:r>
        <w:t xml:space="preserve">t been fully implemented as </w:t>
      </w:r>
      <w:r w:rsidR="00664611">
        <w:t>planned,</w:t>
      </w:r>
      <w:r>
        <w:t xml:space="preserve"> it is our view that WHOIS Rec</w:t>
      </w:r>
      <w:r w:rsidR="00880C59">
        <w:t>ommendation</w:t>
      </w:r>
      <w:r>
        <w:t xml:space="preserve">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2">
        <w:r>
          <w:rPr>
            <w:color w:val="1D98D3"/>
            <w:u w:val="single"/>
          </w:rPr>
          <w:t>2013</w:t>
        </w:r>
      </w:hyperlink>
      <w:r>
        <w:t xml:space="preserve">, </w:t>
      </w:r>
      <w:hyperlink r:id="rId53">
        <w:r>
          <w:rPr>
            <w:color w:val="1D98D3"/>
            <w:u w:val="single"/>
          </w:rPr>
          <w:t>2014</w:t>
        </w:r>
      </w:hyperlink>
      <w:r>
        <w:t xml:space="preserve">, </w:t>
      </w:r>
      <w:hyperlink r:id="rId54">
        <w:r>
          <w:rPr>
            <w:color w:val="1D98D3"/>
            <w:u w:val="single"/>
          </w:rPr>
          <w:t>2015</w:t>
        </w:r>
      </w:hyperlink>
      <w:r>
        <w:t xml:space="preserve"> and </w:t>
      </w:r>
      <w:hyperlink r:id="rId55">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56">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2015, the Contractual Compliance team continued to conduct WHOIS quality review (QR) monitoring efforts. WHOIS QR reviews the previously closed WHOIS inaccuracy complaints to ensure continued compliance with </w:t>
      </w:r>
      <w:r>
        <w:rPr>
          <w:rFonts w:ascii="Arial" w:eastAsia="Arial" w:hAnsi="Arial" w:cs="Arial"/>
          <w:i/>
          <w:color w:val="236D7F"/>
        </w:rPr>
        <w:lastRenderedPageBreak/>
        <w:t>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679D6BB3" w:rsidR="009A487B" w:rsidRDefault="009A487B" w:rsidP="009A487B">
      <w:pPr>
        <w:jc w:val="both"/>
      </w:pPr>
      <w:r>
        <w:t xml:space="preserve">According to written answers to questions from the compliance and </w:t>
      </w:r>
      <w:hyperlink r:id="rId57">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w:t>
      </w:r>
      <w:r w:rsidR="00880C59">
        <w:t>ommendation</w:t>
      </w:r>
      <w:r>
        <w:t xml:space="preserve">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6DBFF4AD" w:rsidR="009A487B" w:rsidRDefault="009A487B" w:rsidP="009A487B">
      <w:pPr>
        <w:jc w:val="both"/>
      </w:pPr>
      <w:r>
        <w:t xml:space="preserve">As such, it is our view that WHOIS1 </w:t>
      </w:r>
      <w:r w:rsidR="00BC3433">
        <w:t>Recommendation</w:t>
      </w:r>
      <w:r>
        <w:t xml:space="preserve">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 xml:space="preserve">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w:t>
      </w:r>
      <w:r>
        <w:lastRenderedPageBreak/>
        <w:t>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4A0CCB47" w:rsidR="009A487B" w:rsidRDefault="009A487B" w:rsidP="009A487B">
      <w:r>
        <w:t>Thus, it is our view that WHOIS1 Rec</w:t>
      </w:r>
      <w:r w:rsidR="00880C59">
        <w:t>ommendation</w:t>
      </w:r>
      <w:r>
        <w:t xml:space="preserve">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6C3B8E03" w:rsidR="009A487B" w:rsidRDefault="009A487B" w:rsidP="009A487B">
      <w:pPr>
        <w:jc w:val="both"/>
      </w:pPr>
      <w:r>
        <w:t xml:space="preserve">This </w:t>
      </w:r>
      <w:hyperlink r:id="rId58">
        <w:r>
          <w:rPr>
            <w:color w:val="1D98D3"/>
            <w:u w:val="single"/>
          </w:rPr>
          <w:t>2013 WHOIS Improvements Annual Report</w:t>
        </w:r>
      </w:hyperlink>
      <w:r>
        <w:t xml:space="preserve"> indicates that the Board's Resolution addressing Rec</w:t>
      </w:r>
      <w:r w:rsidR="00880C59">
        <w:t>ommendation</w:t>
      </w:r>
      <w:r>
        <w:t xml:space="preserve"> #9 offered an alternative approach to achieving the intended result of this recommendation, which referred back to the implementation of Rec</w:t>
      </w:r>
      <w:r w:rsidR="00880C59">
        <w:t>ommendation</w:t>
      </w:r>
      <w:r>
        <w:t xml:space="preserve">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59">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0">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1">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2">
        <w:r>
          <w:rPr>
            <w:color w:val="1D98D3"/>
            <w:u w:val="single"/>
          </w:rPr>
          <w:t>2012</w:t>
        </w:r>
      </w:hyperlink>
      <w:r>
        <w:t xml:space="preserve">, </w:t>
      </w:r>
      <w:hyperlink r:id="rId63">
        <w:r>
          <w:rPr>
            <w:color w:val="1D98D3"/>
            <w:u w:val="single"/>
          </w:rPr>
          <w:t>2013</w:t>
        </w:r>
      </w:hyperlink>
      <w:r>
        <w:t xml:space="preserve">, </w:t>
      </w:r>
      <w:hyperlink r:id="rId64">
        <w:r>
          <w:rPr>
            <w:color w:val="1D98D3"/>
            <w:u w:val="single"/>
          </w:rPr>
          <w:t>2014</w:t>
        </w:r>
      </w:hyperlink>
      <w:r>
        <w:t xml:space="preserve">, </w:t>
      </w:r>
      <w:hyperlink r:id="rId65">
        <w:r>
          <w:rPr>
            <w:color w:val="1D98D3"/>
            <w:u w:val="single"/>
          </w:rPr>
          <w:t>2015</w:t>
        </w:r>
      </w:hyperlink>
      <w:r>
        <w:t xml:space="preserve">, </w:t>
      </w:r>
      <w:hyperlink r:id="rId66">
        <w:r>
          <w:rPr>
            <w:color w:val="1D98D3"/>
            <w:u w:val="single"/>
          </w:rPr>
          <w:t>2016[1]</w:t>
        </w:r>
      </w:hyperlink>
      <w:r>
        <w:t xml:space="preserve"> and </w:t>
      </w:r>
      <w:hyperlink r:id="rId67">
        <w:r>
          <w:rPr>
            <w:color w:val="1D98D3"/>
            <w:u w:val="single"/>
          </w:rPr>
          <w:t>2016[2]</w:t>
        </w:r>
      </w:hyperlink>
      <w:r>
        <w:t>, only selected (or sampled) registrars were audited during each audit round. Beyond the 20%-35% of registrars found to be non-compliant with WDRP, there was no further detail about these compliance deficiencies or registrars remediation efforts. However, audit reports indicated that most of the identified registrars were able to completely remediate deficiencies noted in their respective audit reports.</w:t>
      </w:r>
    </w:p>
    <w:p w14:paraId="1364CC49" w14:textId="29EBA0B9" w:rsidR="009A487B" w:rsidRDefault="009A487B" w:rsidP="009A487B">
      <w:pPr>
        <w:jc w:val="both"/>
      </w:pPr>
      <w:r>
        <w:lastRenderedPageBreak/>
        <w:t>It is not clear what impact WDRP has had in improving RDS (WHOIS) accuracy. Given that there has been no metrics-based assessment of RDS (WHOIS) data quality improvements resulting from implementation of WHOS1 Rec</w:t>
      </w:r>
      <w:r w:rsidR="00880C59">
        <w:t>ommendation</w:t>
      </w:r>
      <w:r>
        <w:t xml:space="preserve">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114" w:name="_28h4qwu" w:colFirst="0" w:colLast="0"/>
      <w:bookmarkStart w:id="115" w:name="_Toc1387214"/>
      <w:bookmarkStart w:id="116" w:name="_Toc3138114"/>
      <w:bookmarkEnd w:id="114"/>
      <w:r w:rsidRPr="00071869">
        <w:t>Problem/Issue</w:t>
      </w:r>
      <w:bookmarkEnd w:id="115"/>
      <w:bookmarkEnd w:id="116"/>
    </w:p>
    <w:p w14:paraId="78EFCF19" w14:textId="77777777" w:rsidR="009A487B" w:rsidRDefault="009A487B" w:rsidP="009A487B"/>
    <w:p w14:paraId="22E8F86E" w14:textId="23BB7D01"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117" w:name="_nmf14n" w:colFirst="0" w:colLast="0"/>
      <w:bookmarkEnd w:id="117"/>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68">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Interdomain began </w:t>
      </w:r>
      <w:hyperlink r:id="rId69">
        <w:r>
          <w:rPr>
            <w:color w:val="1D98D3"/>
            <w:u w:val="single"/>
          </w:rPr>
          <w:t>requiring a confirmation code delivered by mobile phone</w:t>
        </w:r>
      </w:hyperlink>
      <w:r>
        <w:t>, which successfully forced Avalanche to stop registering fraudulent domains with Interdomain.</w:t>
      </w:r>
    </w:p>
    <w:p w14:paraId="1AD7683D" w14:textId="77777777" w:rsidR="009A487B" w:rsidRDefault="009A487B" w:rsidP="009A487B"/>
    <w:p w14:paraId="54C6B4B1" w14:textId="77777777" w:rsidR="009A487B" w:rsidRPr="00071869" w:rsidRDefault="009A487B" w:rsidP="00031AD2">
      <w:pPr>
        <w:pStyle w:val="Heading4"/>
        <w:keepNext/>
      </w:pPr>
      <w:bookmarkStart w:id="118" w:name="_37m2jsg" w:colFirst="0" w:colLast="0"/>
      <w:bookmarkStart w:id="119" w:name="_RDS_(WHOIS)_Inaccuracy"/>
      <w:bookmarkEnd w:id="118"/>
      <w:bookmarkEnd w:id="119"/>
      <w:r w:rsidRPr="00071869">
        <w:lastRenderedPageBreak/>
        <w:t>RDS (WHOIS) Inaccuracy is Believed to be Largely Under-Reported</w:t>
      </w:r>
    </w:p>
    <w:p w14:paraId="660EBD8B" w14:textId="77777777" w:rsidR="009A487B" w:rsidRDefault="009A487B" w:rsidP="00031AD2">
      <w:pPr>
        <w:keepNext/>
      </w:pPr>
    </w:p>
    <w:p w14:paraId="5E8A7621" w14:textId="77777777" w:rsidR="009A487B" w:rsidRDefault="009A487B" w:rsidP="00031AD2">
      <w:pPr>
        <w:keepNext/>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0">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42B89F41" w:rsidR="009A487B" w:rsidRDefault="009A487B" w:rsidP="009A487B">
      <w:pPr>
        <w:jc w:val="both"/>
      </w:pPr>
      <w:r>
        <w:t>Furthermore, as analyzed in the implementation of Rec</w:t>
      </w:r>
      <w:r w:rsidR="00880C59">
        <w:t>ommendation</w:t>
      </w:r>
      <w:r>
        <w:t xml:space="preserve">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1">
        <w:r>
          <w:rPr>
            <w:color w:val="1D98D3"/>
            <w:u w:val="single"/>
          </w:rPr>
          <w:t>2016</w:t>
        </w:r>
      </w:hyperlink>
      <w:r>
        <w:t xml:space="preserve"> and </w:t>
      </w:r>
      <w:hyperlink r:id="rId72">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DC4936">
      <w:pPr>
        <w:numPr>
          <w:ilvl w:val="0"/>
          <w:numId w:val="19"/>
        </w:numPr>
        <w:pBdr>
          <w:top w:val="nil"/>
          <w:left w:val="nil"/>
          <w:bottom w:val="nil"/>
          <w:right w:val="nil"/>
          <w:between w:val="nil"/>
        </w:pBdr>
        <w:ind w:left="1224" w:right="864"/>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4C043FE0"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w:t>
      </w:r>
      <w:r w:rsidR="00880C59">
        <w:t>ommendation</w:t>
      </w:r>
      <w:r>
        <w:t xml:space="preserve"> #6.</w:t>
      </w:r>
    </w:p>
    <w:p w14:paraId="56FA38BF" w14:textId="77777777" w:rsidR="009A487B" w:rsidRDefault="009A487B" w:rsidP="009A487B">
      <w:pPr>
        <w:jc w:val="both"/>
      </w:pPr>
    </w:p>
    <w:p w14:paraId="585FE65B" w14:textId="49A4198C" w:rsidR="009A487B" w:rsidRDefault="009A487B" w:rsidP="009A487B">
      <w:pPr>
        <w:jc w:val="both"/>
      </w:pPr>
      <w:r>
        <w:t>As indicated in our review of Rec</w:t>
      </w:r>
      <w:r w:rsidR="00880C59">
        <w:t>ommendation</w:t>
      </w:r>
      <w:r>
        <w:t xml:space="preserve">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031AD2">
      <w:pPr>
        <w:pStyle w:val="Heading4"/>
        <w:keepNext/>
      </w:pPr>
      <w:bookmarkStart w:id="120" w:name="_1mrcu09" w:colFirst="0" w:colLast="0"/>
      <w:bookmarkEnd w:id="120"/>
      <w:r w:rsidRPr="00071869">
        <w:lastRenderedPageBreak/>
        <w:t>RDS (WHOIS) Accuracy for Domain Names that Utilize Privacy and Proxy Services is Unknown</w:t>
      </w:r>
    </w:p>
    <w:p w14:paraId="385FFAFD" w14:textId="77777777" w:rsidR="009A487B" w:rsidRDefault="009A487B" w:rsidP="00031AD2">
      <w:pPr>
        <w:keepNext/>
      </w:pPr>
    </w:p>
    <w:p w14:paraId="552C92FA" w14:textId="77777777" w:rsidR="009A487B" w:rsidRDefault="009A487B" w:rsidP="00031AD2">
      <w:pPr>
        <w:keepNext/>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3">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19D90E10" w:rsidR="009A487B" w:rsidRDefault="009A487B" w:rsidP="009A487B">
      <w:pPr>
        <w:jc w:val="both"/>
      </w:pPr>
      <w:r>
        <w:t xml:space="preserve">According to a </w:t>
      </w:r>
      <w:hyperlink r:id="rId74">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w:t>
      </w:r>
      <w:hyperlink w:anchor="WHOIS1 Rec " w:history="1">
        <w:r w:rsidRPr="00A9392A">
          <w:rPr>
            <w:rStyle w:val="Hyperlink"/>
          </w:rPr>
          <w:t xml:space="preserve">Section </w:t>
        </w:r>
        <w:r w:rsidR="0016482B" w:rsidRPr="00A9392A">
          <w:rPr>
            <w:rStyle w:val="Hyperlink"/>
          </w:rPr>
          <w:t>3.7</w:t>
        </w:r>
      </w:hyperlink>
      <w:r>
        <w:t>),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121" w:name="_46r0co2" w:colFirst="0" w:colLast="0"/>
      <w:bookmarkEnd w:id="121"/>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20"/>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122" w:name="_2lwamvv" w:colFirst="0" w:colLast="0"/>
      <w:bookmarkStart w:id="123" w:name="_Toc1387215"/>
      <w:bookmarkStart w:id="124" w:name="_Toc3138115"/>
      <w:bookmarkEnd w:id="122"/>
      <w:r w:rsidRPr="00071869">
        <w:t>Recommendations</w:t>
      </w:r>
      <w:bookmarkEnd w:id="123"/>
      <w:bookmarkEnd w:id="124"/>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8D6ACD">
        <w:trPr>
          <w:trHeight w:val="360"/>
          <w:tblHeader/>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8D6ACD">
            <w:pPr>
              <w:jc w:val="center"/>
            </w:pPr>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8D6ACD">
            <w:pPr>
              <w:jc w:val="center"/>
            </w:pPr>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8D6ACD">
            <w:pPr>
              <w:jc w:val="center"/>
            </w:pPr>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 xml:space="preserve">Because enforcement only happens when there is an RDS (WHOIS) inaccuracy complaint or an ARS-generated </w:t>
            </w:r>
            <w:r>
              <w:lastRenderedPageBreak/>
              <w:t>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lastRenderedPageBreak/>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B4CF923" w14:textId="77777777" w:rsidR="008D6ACD" w:rsidRDefault="008D6ACD" w:rsidP="009A487B">
      <w:pPr>
        <w:keepNext/>
        <w:jc w:val="both"/>
        <w:rPr>
          <w:b/>
        </w:rPr>
      </w:pPr>
    </w:p>
    <w:p w14:paraId="31BAE3AE" w14:textId="2041119A" w:rsidR="009A487B" w:rsidRDefault="009A487B" w:rsidP="009A487B">
      <w:pPr>
        <w:keepNext/>
        <w:jc w:val="both"/>
      </w:pPr>
      <w:r>
        <w:rPr>
          <w:b/>
        </w:rPr>
        <w:t>Recommendation R5.1</w:t>
      </w:r>
    </w:p>
    <w:p w14:paraId="1F1376A9" w14:textId="4A0769D8" w:rsidR="009A487B" w:rsidRDefault="0063593C" w:rsidP="0063593C">
      <w:pPr>
        <w:jc w:val="both"/>
      </w:pPr>
      <w:r w:rsidRPr="0063593C">
        <w:t xml:space="preserve">The Accuracy Reporting System, which was instituted to address concerns regarding RDS (WHOIS) contact data </w:t>
      </w:r>
      <w:r w:rsidR="00BC3433" w:rsidRPr="0063593C">
        <w:t>accuracy,</w:t>
      </w:r>
      <w:r w:rsidRPr="0063593C">
        <w:t xml:space="preserve"> has demonstrated that there is still an accuracy concern and therefore such monitoring must continue. ICANN organization should continue to monitor accuracy and/or contactability through either the ARS or a comparable tool/methodology.</w:t>
      </w:r>
    </w:p>
    <w:p w14:paraId="343CE71A" w14:textId="77777777" w:rsidR="0063593C" w:rsidRDefault="0063593C" w:rsidP="0063593C">
      <w:pPr>
        <w:jc w:val="both"/>
      </w:pPr>
    </w:p>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755E90E" w:rsidR="009A487B" w:rsidRDefault="009A487B" w:rsidP="009A487B">
      <w:pPr>
        <w:jc w:val="both"/>
      </w:pPr>
      <w:r>
        <w:t xml:space="preserve">The ARS had been the only proactive measure to </w:t>
      </w:r>
      <w:r w:rsidR="0016482B">
        <w:t xml:space="preserve">monitor </w:t>
      </w:r>
      <w:r>
        <w:t xml:space="preserve">existing RDS (WHOIS) data quality. As analyzed in </w:t>
      </w:r>
      <w:hyperlink w:anchor="_RDS_(WHOIS)_Inaccuracy" w:history="1">
        <w:r w:rsidR="00FC017D">
          <w:rPr>
            <w:rStyle w:val="Hyperlink"/>
          </w:rPr>
          <w:t>subsection 3.6.3.2</w:t>
        </w:r>
      </w:hyperlink>
      <w:r>
        <w:t>,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5478EC1C" w14:textId="4FA8B961" w:rsidR="009A487B" w:rsidRDefault="009A487B" w:rsidP="009A487B">
      <w:pPr>
        <w:pBdr>
          <w:top w:val="nil"/>
          <w:left w:val="nil"/>
          <w:bottom w:val="nil"/>
          <w:right w:val="nil"/>
          <w:between w:val="nil"/>
        </w:pBdr>
        <w:jc w:val="both"/>
      </w:pPr>
      <w:r>
        <w:t>RDS (WHOIS) data accuracy was identified as a major area for improvement by WHOIS1 Review Team, and the proposed Rec</w:t>
      </w:r>
      <w:r w:rsidR="00880C59">
        <w:t>ommendation</w:t>
      </w:r>
      <w:r>
        <w:t xml:space="preserve">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contactability,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19ACE68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ARS project team, the registrars receiving ARS-generated tickets, </w:t>
      </w:r>
      <w:r w:rsidR="00AB06E3">
        <w:rPr>
          <w:rFonts w:ascii="Arial" w:eastAsia="Arial" w:hAnsi="Arial" w:cs="Arial"/>
          <w:color w:val="000000"/>
        </w:rPr>
        <w:t xml:space="preserve">potentially the registrants </w:t>
      </w:r>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 xml:space="preserve">review </w:t>
      </w:r>
      <w:r>
        <w:lastRenderedPageBreak/>
        <w:t>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350A813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w:t>
      </w:r>
    </w:p>
    <w:p w14:paraId="5411F1FA" w14:textId="77777777" w:rsidR="009A487B" w:rsidRDefault="009A487B" w:rsidP="009A487B">
      <w:pPr>
        <w:pBdr>
          <w:top w:val="nil"/>
          <w:left w:val="nil"/>
          <w:bottom w:val="nil"/>
          <w:right w:val="nil"/>
          <w:between w:val="nil"/>
        </w:pBdr>
        <w:rPr>
          <w:color w:val="000000"/>
        </w:rPr>
      </w:pPr>
    </w:p>
    <w:p w14:paraId="4F7CD976" w14:textId="024D74E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8D6ACD">
            <w:pPr>
              <w:jc w:val="center"/>
            </w:pPr>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34277D3E" w:rsidR="009A487B" w:rsidRDefault="009A487B" w:rsidP="009A7E9B">
            <w:r>
              <w:t xml:space="preserve">Compliance </w:t>
            </w:r>
            <w:r w:rsidR="009A7E9B">
              <w:t xml:space="preserve">R4.2, </w:t>
            </w:r>
            <w:r>
              <w:t>C</w:t>
            </w:r>
            <w:r w:rsidR="00C52FF8">
              <w:t>C</w:t>
            </w:r>
            <w:r>
              <w:t>.4</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1999D105" w:rsidR="009A487B" w:rsidRDefault="009A487B" w:rsidP="009A7E9B">
            <w:r>
              <w:t xml:space="preserve">Compliance </w:t>
            </w:r>
            <w:r w:rsidR="009A7E9B">
              <w:t xml:space="preserve">R4.1, </w:t>
            </w:r>
            <w:r>
              <w:t>C</w:t>
            </w:r>
            <w:r w:rsidR="00C52FF8">
              <w:t>C</w:t>
            </w:r>
            <w:r>
              <w:t xml:space="preserve">.2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7D8E1CB5" w14:textId="77777777" w:rsidR="005C5E5B" w:rsidRDefault="005C5E5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125" w:name="_111kx3o" w:colFirst="0" w:colLast="0"/>
      <w:bookmarkStart w:id="126" w:name="_Toc1387216"/>
      <w:bookmarkStart w:id="127" w:name="_Toc3138116"/>
      <w:bookmarkEnd w:id="125"/>
      <w:r w:rsidRPr="00071869">
        <w:t>Possible Impact of GDPR and Other Applicable Laws</w:t>
      </w:r>
      <w:bookmarkEnd w:id="126"/>
      <w:bookmarkEnd w:id="127"/>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4FF0363A" w:rsidR="009A487B" w:rsidRDefault="009A487B" w:rsidP="009A487B">
      <w:pPr>
        <w:rPr>
          <w:rFonts w:eastAsiaTheme="majorEastAsia" w:cstheme="majorBidi"/>
        </w:rPr>
      </w:pPr>
    </w:p>
    <w:p w14:paraId="4D5D2D41" w14:textId="0A9DFCD2" w:rsidR="005C5E5B" w:rsidRDefault="005C5E5B" w:rsidP="009A487B">
      <w:pPr>
        <w:rPr>
          <w:rFonts w:eastAsiaTheme="majorEastAsia" w:cstheme="majorBidi"/>
        </w:rPr>
      </w:pPr>
    </w:p>
    <w:p w14:paraId="69F8AE79" w14:textId="452F1949" w:rsidR="005C5E5B" w:rsidRDefault="005C5E5B" w:rsidP="009A487B">
      <w:pPr>
        <w:rPr>
          <w:rFonts w:eastAsiaTheme="majorEastAsia" w:cstheme="majorBidi"/>
        </w:rPr>
      </w:pPr>
    </w:p>
    <w:p w14:paraId="5D790BAA" w14:textId="1DCABA30" w:rsidR="005C5E5B" w:rsidRDefault="005C5E5B" w:rsidP="009A487B">
      <w:pPr>
        <w:rPr>
          <w:rFonts w:eastAsiaTheme="majorEastAsia" w:cstheme="majorBidi"/>
        </w:rPr>
      </w:pPr>
    </w:p>
    <w:p w14:paraId="05558B99" w14:textId="77777777" w:rsidR="005C5E5B" w:rsidRPr="00071869" w:rsidRDefault="005C5E5B" w:rsidP="009A487B">
      <w:pPr>
        <w:rPr>
          <w:rFonts w:eastAsiaTheme="majorEastAsia" w:cstheme="majorBidi"/>
        </w:rPr>
      </w:pPr>
    </w:p>
    <w:p w14:paraId="260E298C" w14:textId="77777777" w:rsidR="009A487B" w:rsidRDefault="009A487B" w:rsidP="00031AD2">
      <w:pPr>
        <w:pStyle w:val="Heading2"/>
      </w:pPr>
      <w:bookmarkStart w:id="128" w:name="_Toc1387217"/>
      <w:bookmarkStart w:id="129" w:name="_Toc3138117"/>
      <w:r>
        <w:lastRenderedPageBreak/>
        <w:t>WHOIS1 Rec #10: Privacy/Proxy Services</w:t>
      </w:r>
      <w:bookmarkEnd w:id="128"/>
      <w:bookmarkEnd w:id="129"/>
    </w:p>
    <w:p w14:paraId="085CADA3" w14:textId="77777777" w:rsidR="009A487B" w:rsidRDefault="009A487B" w:rsidP="00031AD2">
      <w:pPr>
        <w:keepNext/>
      </w:pPr>
      <w:r>
        <w:t xml:space="preserve"> </w:t>
      </w:r>
    </w:p>
    <w:p w14:paraId="667E0E85" w14:textId="77777777" w:rsidR="009A487B" w:rsidRPr="00FC75A1" w:rsidRDefault="009A487B" w:rsidP="00031AD2">
      <w:pPr>
        <w:pStyle w:val="Heading3"/>
        <w:keepNext/>
      </w:pPr>
      <w:bookmarkStart w:id="130" w:name="_Toc1387218"/>
      <w:bookmarkStart w:id="131" w:name="_Toc3138118"/>
      <w:r w:rsidRPr="00FC75A1">
        <w:t>Topic</w:t>
      </w:r>
      <w:bookmarkEnd w:id="130"/>
      <w:bookmarkEnd w:id="131"/>
    </w:p>
    <w:p w14:paraId="0CFFE906" w14:textId="77777777" w:rsidR="009A487B" w:rsidRDefault="009A487B" w:rsidP="00031AD2">
      <w:pPr>
        <w:keepNext/>
      </w:pPr>
    </w:p>
    <w:p w14:paraId="509B4373" w14:textId="40876FB7" w:rsidR="009A487B" w:rsidRDefault="009A487B" w:rsidP="00031AD2">
      <w:pPr>
        <w:keepNext/>
      </w:pPr>
      <w:r>
        <w:t xml:space="preserve">The specific </w:t>
      </w:r>
      <w:hyperlink r:id="rId75">
        <w:r>
          <w:rPr>
            <w:color w:val="1D98D3"/>
            <w:u w:val="single"/>
          </w:rPr>
          <w:t>WHOIS1 Recommendation</w:t>
        </w:r>
      </w:hyperlink>
      <w:r>
        <w:t xml:space="preserve"> assessed by the WHOIS1 Rec</w:t>
      </w:r>
      <w:r w:rsidR="007D5D2A">
        <w:t xml:space="preserve">ommendation </w:t>
      </w:r>
      <w:r>
        <w:t>#10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031AD2">
      <w:pPr>
        <w:pStyle w:val="Heading3"/>
        <w:keepNext/>
      </w:pPr>
      <w:bookmarkStart w:id="132" w:name="_2zbgiuw" w:colFirst="0" w:colLast="0"/>
      <w:bookmarkStart w:id="133" w:name="_Toc1387219"/>
      <w:bookmarkStart w:id="134" w:name="_Toc3138119"/>
      <w:bookmarkEnd w:id="132"/>
      <w:r w:rsidRPr="00FC75A1">
        <w:lastRenderedPageBreak/>
        <w:t>Analysis &amp; Findings</w:t>
      </w:r>
      <w:bookmarkEnd w:id="133"/>
      <w:bookmarkEnd w:id="134"/>
    </w:p>
    <w:p w14:paraId="25ECD684" w14:textId="77777777" w:rsidR="009A487B" w:rsidRPr="00FC75A1" w:rsidRDefault="009A487B" w:rsidP="00031AD2">
      <w:pPr>
        <w:pStyle w:val="LeftParagraph"/>
        <w:keepNext/>
      </w:pPr>
    </w:p>
    <w:p w14:paraId="09EE3D54" w14:textId="77777777" w:rsidR="009A487B" w:rsidRDefault="009A487B" w:rsidP="00031AD2">
      <w:pPr>
        <w:keepNext/>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695E94">
        <w:trPr>
          <w:tblHeader/>
        </w:trPr>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Subgroup's Initial Findings</w:t>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9392A">
            <w:pPr>
              <w:pStyle w:val="ListBullet"/>
            </w:pPr>
            <w:r>
              <w:t>This is a requirement that is included in PPSAI working group report</w:t>
            </w:r>
          </w:p>
          <w:p w14:paraId="4262F56E" w14:textId="77777777" w:rsidR="009A487B" w:rsidRDefault="009A487B" w:rsidP="00A9392A">
            <w:pPr>
              <w:pStyle w:val="ListBullet"/>
            </w:pPr>
            <w: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Pr="00A9392A" w:rsidRDefault="009A487B" w:rsidP="00A9392A">
            <w:pPr>
              <w:pStyle w:val="ListBullet"/>
            </w:pPr>
            <w:r w:rsidRPr="00A9392A">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3115E958" w:rsidR="009A487B" w:rsidRPr="00A9392A" w:rsidRDefault="009A487B" w:rsidP="00A9392A">
            <w:pPr>
              <w:pStyle w:val="ListBullet"/>
            </w:pPr>
            <w:r w:rsidRPr="00A9392A">
              <w:t xml:space="preserve">The </w:t>
            </w:r>
            <w:r w:rsidR="00924FDD" w:rsidRPr="00A9392A">
              <w:t>basic</w:t>
            </w:r>
            <w:r w:rsidRPr="00A9392A">
              <w:t xml:space="preserve"> consensus relay and reveal process model included in the PDP final report meets this objective for both IP and law enforcement. </w:t>
            </w:r>
          </w:p>
          <w:p w14:paraId="30AE256B" w14:textId="77777777" w:rsidR="009A487B" w:rsidRDefault="009A487B" w:rsidP="00A9392A">
            <w:pPr>
              <w:pStyle w:val="ListBullet"/>
            </w:pPr>
            <w:r w:rsidRPr="00A9392A">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9392A">
            <w:pPr>
              <w:pStyle w:val="ListBullet"/>
            </w:pPr>
            <w:r>
              <w:t>Included in PPSAI working group report</w:t>
            </w:r>
          </w:p>
          <w:p w14:paraId="68E098AE" w14:textId="77777777" w:rsidR="009A487B" w:rsidRDefault="009A487B" w:rsidP="00A9392A">
            <w:pPr>
              <w:pStyle w:val="ListBullet"/>
            </w:pPr>
            <w: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9392A">
            <w:pPr>
              <w:pStyle w:val="ListBullet"/>
            </w:pPr>
            <w:r>
              <w:t>Partially defined under 2.4.1 and 2.4.2 of the RAA spec</w:t>
            </w:r>
          </w:p>
          <w:p w14:paraId="7D5AF869" w14:textId="77777777" w:rsidR="009A487B" w:rsidRDefault="009A487B" w:rsidP="00A9392A">
            <w:pPr>
              <w:pStyle w:val="ListBullet"/>
            </w:pPr>
            <w:r>
              <w:t>Already agreed by Implementation Review 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9392A">
            <w:pPr>
              <w:pStyle w:val="ListBullet"/>
            </w:pPr>
            <w:r w:rsidRPr="00A9392A">
              <w:t>Already addressed by PPSAI WG:</w:t>
            </w:r>
            <w:r>
              <w:t xml:space="preserve"> </w:t>
            </w:r>
            <w:r>
              <w:br/>
              <w:t>“</w:t>
            </w:r>
            <w:r>
              <w:rPr>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9392A">
            <w:pPr>
              <w:pStyle w:val="ListBullet"/>
            </w:pPr>
            <w:r>
              <w:t xml:space="preserve">Until implementation of the WG recommendations is complete a review of the effectiveness of this recommendation is not feasible. However, based on the </w:t>
            </w:r>
            <w:r>
              <w:lastRenderedPageBreak/>
              <w:t xml:space="preserve">positive effects of the Accuracy Program Specification of the 2013 RAA on registration data quality and Registered Name Holder contactability, the RDS-WHOIS2 </w:t>
            </w:r>
            <w:r w:rsidR="001000DE">
              <w:t>R</w:t>
            </w:r>
            <w:r>
              <w:t xml:space="preserve">eview </w:t>
            </w:r>
            <w:r w:rsidR="001000DE">
              <w:t>T</w:t>
            </w:r>
            <w:r>
              <w:t>eam expects that the adoption of its principles for Privacy/Proxy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9392A">
            <w:pPr>
              <w:pStyle w:val="ListBullet"/>
            </w:pPr>
            <w:r>
              <w:t>Included in PPSAI working group report by mandating data escrow.</w:t>
            </w:r>
          </w:p>
          <w:p w14:paraId="2A94B051" w14:textId="77777777" w:rsidR="009A487B" w:rsidRDefault="009A487B" w:rsidP="00A9392A">
            <w:pPr>
              <w:pStyle w:val="ListBullet"/>
            </w:pPr>
            <w: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Pr="00A9392A" w:rsidRDefault="009A487B" w:rsidP="00A9392A">
            <w:pPr>
              <w:pStyle w:val="ListBullet"/>
            </w:pPr>
            <w:r w:rsidRPr="00A9392A">
              <w:t>Partially defined under 2.4.4, 2.4.5 and 2.4.6 of the RAA spec.</w:t>
            </w:r>
          </w:p>
          <w:p w14:paraId="251B4AD1" w14:textId="291B2ECA" w:rsidR="009A487B" w:rsidRPr="00A9392A" w:rsidRDefault="009A487B" w:rsidP="00A9392A">
            <w:pPr>
              <w:pStyle w:val="ListBullet"/>
            </w:pPr>
            <w:r w:rsidRPr="00A9392A">
              <w:t>How clear are these rights and responsibilities regarding the effectiveness of proxy registrations and the protection of rights of others</w:t>
            </w:r>
            <w:r w:rsidR="008D6ACD">
              <w:t>?</w:t>
            </w:r>
          </w:p>
          <w:p w14:paraId="2311E814" w14:textId="77777777" w:rsidR="009A487B" w:rsidRPr="00A9392A" w:rsidRDefault="009A487B" w:rsidP="00A9392A">
            <w:pPr>
              <w:pStyle w:val="ListBullet"/>
            </w:pPr>
            <w:r w:rsidRPr="00A9392A">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A9392A">
            <w:pPr>
              <w:pBdr>
                <w:top w:val="nil"/>
                <w:left w:val="nil"/>
                <w:bottom w:val="nil"/>
                <w:right w:val="nil"/>
                <w:between w:val="nil"/>
              </w:pBdr>
              <w:ind w:left="360"/>
              <w:rPr>
                <w:i/>
                <w:color w:val="236D7F"/>
              </w:rPr>
            </w:pPr>
          </w:p>
          <w:p w14:paraId="7A14489B"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A9392A">
            <w:pPr>
              <w:pBdr>
                <w:top w:val="nil"/>
                <w:left w:val="nil"/>
                <w:bottom w:val="nil"/>
                <w:right w:val="nil"/>
                <w:between w:val="nil"/>
              </w:pBdr>
              <w:ind w:left="360"/>
              <w:rPr>
                <w:i/>
                <w:color w:val="236D7F"/>
              </w:rPr>
            </w:pPr>
          </w:p>
          <w:p w14:paraId="640C9106"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031AD2">
      <w:pPr>
        <w:pStyle w:val="Heading3"/>
        <w:keepNext/>
      </w:pPr>
      <w:bookmarkStart w:id="135" w:name="_1egqt2p" w:colFirst="0" w:colLast="0"/>
      <w:bookmarkStart w:id="136" w:name="_Toc1387220"/>
      <w:bookmarkStart w:id="137" w:name="_Toc3138120"/>
      <w:bookmarkEnd w:id="135"/>
      <w:r w:rsidRPr="00FC75A1">
        <w:lastRenderedPageBreak/>
        <w:t>Problem/Issue</w:t>
      </w:r>
      <w:bookmarkEnd w:id="136"/>
      <w:bookmarkEnd w:id="137"/>
    </w:p>
    <w:p w14:paraId="2F52E164" w14:textId="77777777" w:rsidR="009A487B" w:rsidRDefault="009A487B" w:rsidP="00031AD2">
      <w:pPr>
        <w:keepNext/>
        <w:pBdr>
          <w:top w:val="nil"/>
          <w:left w:val="nil"/>
          <w:bottom w:val="nil"/>
          <w:right w:val="nil"/>
          <w:between w:val="nil"/>
        </w:pBdr>
        <w:rPr>
          <w:color w:val="000000"/>
        </w:rPr>
      </w:pPr>
    </w:p>
    <w:p w14:paraId="199D7E7D" w14:textId="77777777"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175B284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r w:rsidR="00AB06E3">
        <w:rPr>
          <w:rFonts w:ascii="Arial" w:eastAsia="Arial" w:hAnsi="Arial" w:cs="Arial"/>
          <w:color w:val="000000"/>
        </w:rPr>
        <w:t xml:space="preserve">upon </w:t>
      </w:r>
      <w:r>
        <w:rPr>
          <w:rFonts w:ascii="Arial" w:eastAsia="Arial" w:hAnsi="Arial" w:cs="Arial"/>
          <w:color w:val="000000"/>
        </w:rPr>
        <w:t xml:space="preserve">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08D9CD3D"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has identified the following issues.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As ICANN establishes temporary specification requirements for contracted parties with respect to the GDPR,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w:t>
      </w:r>
      <w:r>
        <w:rPr>
          <w:rFonts w:ascii="Arial" w:eastAsia="Arial" w:hAnsi="Arial" w:cs="Arial"/>
          <w:color w:val="000000"/>
        </w:rPr>
        <w:lastRenderedPageBreak/>
        <w:t>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138" w:name="_3ygebqi" w:colFirst="0" w:colLast="0"/>
      <w:bookmarkStart w:id="139" w:name="_Toc1387221"/>
      <w:bookmarkStart w:id="140" w:name="_Toc3138121"/>
      <w:bookmarkEnd w:id="138"/>
      <w:r w:rsidRPr="00FC75A1">
        <w:t>Recommendations</w:t>
      </w:r>
      <w:bookmarkEnd w:id="139"/>
      <w:bookmarkEnd w:id="140"/>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55A50395" w14:textId="20ADB979" w:rsidR="009A487B" w:rsidRDefault="0063593C" w:rsidP="009A487B">
      <w:pPr>
        <w:jc w:val="both"/>
      </w:pPr>
      <w:r w:rsidRPr="0063593C">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43B118F8" w14:textId="77777777" w:rsidR="0063593C" w:rsidRDefault="0063593C"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requirement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contactability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4816B9A0"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564DBB06" w14:textId="037AC2A4" w:rsidR="009A487B" w:rsidRPr="008D6ACD"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7F0CBAC7" w14:textId="1789C5C7" w:rsidR="009A487B" w:rsidRDefault="009A487B" w:rsidP="009A487B">
      <w:pPr>
        <w:pBdr>
          <w:top w:val="nil"/>
          <w:left w:val="nil"/>
          <w:bottom w:val="nil"/>
          <w:right w:val="nil"/>
          <w:between w:val="nil"/>
        </w:pBdr>
        <w:jc w:val="both"/>
        <w:rPr>
          <w:color w:val="000000"/>
        </w:rPr>
      </w:pPr>
    </w:p>
    <w:p w14:paraId="1B751F9D" w14:textId="77777777" w:rsidR="008D6ACD" w:rsidRDefault="008D6ACD"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3D179E67" w14:textId="73D74538" w:rsidR="009A487B" w:rsidRDefault="0063593C" w:rsidP="009A487B">
      <w:pPr>
        <w:pBdr>
          <w:top w:val="nil"/>
          <w:left w:val="nil"/>
          <w:bottom w:val="nil"/>
          <w:right w:val="nil"/>
          <w:between w:val="nil"/>
        </w:pBdr>
        <w:jc w:val="both"/>
      </w:pPr>
      <w:r w:rsidRPr="0063593C">
        <w:t>Reviewing the effectiveness of the implementation of WHOIS1 Recommendation #10 should be deferred. The ICANN Board should recommend that review be carried out by the next RDS (WHOIS) Review Team after PPSAI Policy is implemented.</w:t>
      </w:r>
    </w:p>
    <w:p w14:paraId="24876D15" w14:textId="77777777" w:rsidR="0063593C" w:rsidRDefault="0063593C"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2ADC1C4C"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141" w:name="_2dlolyb" w:colFirst="0" w:colLast="0"/>
      <w:bookmarkStart w:id="142" w:name="_Toc1387222"/>
      <w:bookmarkStart w:id="143" w:name="_Toc3138122"/>
      <w:bookmarkEnd w:id="141"/>
      <w:r w:rsidRPr="00FC75A1">
        <w:t>Possible Impact of GDPR and Other Applicable Laws</w:t>
      </w:r>
      <w:bookmarkEnd w:id="142"/>
      <w:bookmarkEnd w:id="143"/>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6">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3C6BCCA7" w14:textId="59365C09" w:rsidR="009A487B" w:rsidRPr="00AA7E1A" w:rsidRDefault="009A487B" w:rsidP="009A487B"/>
    <w:p w14:paraId="0E96E6C8" w14:textId="77777777" w:rsidR="009A487B" w:rsidRDefault="009A487B" w:rsidP="009A487B">
      <w:pPr>
        <w:pStyle w:val="Heading2"/>
      </w:pPr>
      <w:bookmarkStart w:id="144" w:name="_Toc1387223"/>
      <w:bookmarkStart w:id="145" w:name="_Toc3138123"/>
      <w:r>
        <w:lastRenderedPageBreak/>
        <w:t>WHOIS1 Rec #11: Common Interface</w:t>
      </w:r>
      <w:bookmarkEnd w:id="144"/>
      <w:bookmarkEnd w:id="145"/>
    </w:p>
    <w:p w14:paraId="4E203E67" w14:textId="77777777" w:rsidR="009A487B" w:rsidRDefault="009A487B" w:rsidP="009A487B">
      <w:pPr>
        <w:pBdr>
          <w:top w:val="nil"/>
          <w:left w:val="nil"/>
          <w:bottom w:val="nil"/>
          <w:right w:val="nil"/>
          <w:between w:val="nil"/>
        </w:pBdr>
        <w:rPr>
          <w:color w:val="000000"/>
        </w:rPr>
      </w:pPr>
      <w:bookmarkStart w:id="146" w:name="_sqyw64" w:colFirst="0" w:colLast="0"/>
      <w:bookmarkEnd w:id="146"/>
    </w:p>
    <w:p w14:paraId="4606D4A7" w14:textId="77777777" w:rsidR="009A487B" w:rsidRPr="00FC75A1" w:rsidRDefault="009A487B" w:rsidP="009A487B">
      <w:pPr>
        <w:pStyle w:val="Heading3"/>
      </w:pPr>
      <w:bookmarkStart w:id="147" w:name="_3cqmetx" w:colFirst="0" w:colLast="0"/>
      <w:bookmarkStart w:id="148" w:name="_Toc1387224"/>
      <w:bookmarkStart w:id="149" w:name="_Toc3138124"/>
      <w:bookmarkEnd w:id="147"/>
      <w:r w:rsidRPr="00FC75A1">
        <w:t>Topic</w:t>
      </w:r>
      <w:bookmarkEnd w:id="148"/>
      <w:bookmarkEnd w:id="149"/>
    </w:p>
    <w:p w14:paraId="0F18DF57" w14:textId="77777777" w:rsidR="009A487B" w:rsidRDefault="009A487B" w:rsidP="00294AE2">
      <w:pPr>
        <w:pBdr>
          <w:top w:val="nil"/>
          <w:left w:val="nil"/>
          <w:bottom w:val="nil"/>
          <w:right w:val="nil"/>
          <w:between w:val="nil"/>
        </w:pBdr>
        <w:jc w:val="both"/>
        <w:rPr>
          <w:color w:val="000000"/>
        </w:rPr>
      </w:pPr>
    </w:p>
    <w:p w14:paraId="483CC9D2" w14:textId="550AE6A6" w:rsidR="009A487B" w:rsidRDefault="009A487B" w:rsidP="00294AE2">
      <w:pPr>
        <w:jc w:val="both"/>
      </w:pPr>
      <w:r>
        <w:t xml:space="preserve">The specific </w:t>
      </w:r>
      <w:hyperlink r:id="rId77">
        <w:r>
          <w:rPr>
            <w:color w:val="1D98D3"/>
            <w:u w:val="single"/>
          </w:rPr>
          <w:t>WHOIS1 Recommendation</w:t>
        </w:r>
      </w:hyperlink>
      <w:r>
        <w:t xml:space="preserve"> assessed by the WHOIS1 Rec</w:t>
      </w:r>
      <w:r w:rsidR="007D5D2A">
        <w:t xml:space="preserve">ommendation </w:t>
      </w:r>
      <w:r>
        <w:t>#11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7"/>
      </w:tblGrid>
      <w:tr w:rsidR="009A487B" w14:paraId="1D456E61" w14:textId="77777777" w:rsidTr="004346C1">
        <w:trPr>
          <w:jc w:val="center"/>
        </w:trPr>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29FF008"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met this recommendation, considering the old Inter</w:t>
      </w:r>
      <w:r w:rsidR="00A44326">
        <w:rPr>
          <w:rFonts w:ascii="Arial" w:eastAsia="Arial" w:hAnsi="Arial" w:cs="Arial"/>
          <w:color w:val="000000"/>
        </w:rPr>
        <w:t>NIC</w:t>
      </w:r>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150" w:name="_4bvk7pj" w:colFirst="0" w:colLast="0"/>
      <w:bookmarkStart w:id="151" w:name="_Toc1387225"/>
      <w:bookmarkStart w:id="152" w:name="_Toc3138125"/>
      <w:bookmarkEnd w:id="150"/>
      <w:r w:rsidRPr="00FC75A1">
        <w:t>Analysis &amp; Findings</w:t>
      </w:r>
      <w:bookmarkEnd w:id="151"/>
      <w:bookmarkEnd w:id="152"/>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w:t>
      </w:r>
      <w:r>
        <w:rPr>
          <w:rFonts w:ascii="Arial" w:eastAsia="Arial" w:hAnsi="Arial" w:cs="Arial"/>
          <w:color w:val="000000"/>
        </w:rPr>
        <w:lastRenderedPageBreak/>
        <w:t>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153" w:name="_2r0uhxc" w:colFirst="0" w:colLast="0"/>
      <w:bookmarkStart w:id="154" w:name="_Toc1387226"/>
      <w:bookmarkStart w:id="155" w:name="_Toc3138126"/>
      <w:bookmarkEnd w:id="153"/>
      <w:r w:rsidRPr="00FC75A1">
        <w:t>Problem/Issue</w:t>
      </w:r>
      <w:bookmarkEnd w:id="154"/>
      <w:bookmarkEnd w:id="155"/>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easily and from one source. The InterNIC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04BA3F50"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81B842D" w14:textId="77777777" w:rsidR="004346C1" w:rsidRDefault="004346C1" w:rsidP="009A487B">
      <w:pPr>
        <w:pBdr>
          <w:top w:val="nil"/>
          <w:left w:val="nil"/>
          <w:bottom w:val="nil"/>
          <w:right w:val="nil"/>
          <w:between w:val="nil"/>
        </w:pBdr>
        <w:jc w:val="both"/>
      </w:pPr>
    </w:p>
    <w:p w14:paraId="7A317552" w14:textId="77777777" w:rsidR="009A487B" w:rsidRPr="004346C1" w:rsidRDefault="009A487B" w:rsidP="00AB343A">
      <w:pPr>
        <w:numPr>
          <w:ilvl w:val="0"/>
          <w:numId w:val="32"/>
        </w:numPr>
        <w:pBdr>
          <w:top w:val="nil"/>
          <w:left w:val="nil"/>
          <w:bottom w:val="nil"/>
          <w:right w:val="nil"/>
          <w:between w:val="nil"/>
        </w:pBdr>
        <w:jc w:val="both"/>
        <w:rPr>
          <w:rStyle w:val="SubtleEmphasis"/>
        </w:rPr>
      </w:pPr>
      <w:r w:rsidRPr="004346C1">
        <w:rPr>
          <w:rStyle w:val="SubtleEmphasis"/>
          <w:highlight w:val="white"/>
        </w:rPr>
        <w:t>The requested second-level domain was not found in the Registry or Registrar’s WHOIS Server. (the domain name was confirmed to be registered with the registry)</w:t>
      </w:r>
    </w:p>
    <w:p w14:paraId="566EB4D0"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w:t>
      </w:r>
      <w:r>
        <w:rPr>
          <w:rFonts w:ascii="Arial" w:eastAsia="Arial" w:hAnsi="Arial" w:cs="Arial"/>
          <w:color w:val="000000"/>
        </w:rPr>
        <w:lastRenderedPageBreak/>
        <w:t>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156" w:name="_1664s55" w:colFirst="0" w:colLast="0"/>
      <w:bookmarkStart w:id="157" w:name="_Toc1387227"/>
      <w:bookmarkStart w:id="158" w:name="_Toc3138127"/>
      <w:bookmarkEnd w:id="156"/>
      <w:r w:rsidRPr="00FC75A1">
        <w:t>Recommendations</w:t>
      </w:r>
      <w:bookmarkEnd w:id="157"/>
      <w:bookmarkEnd w:id="158"/>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ICANN’s Strategic Plan and Mission as it helps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t>
      </w:r>
      <w:r>
        <w:rPr>
          <w:rFonts w:ascii="Arial" w:eastAsia="Arial" w:hAnsi="Arial" w:cs="Arial"/>
          <w:color w:val="000000"/>
        </w:rPr>
        <w:lastRenderedPageBreak/>
        <w:t xml:space="preserve">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5DF834B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70D3BDAD" w14:textId="3AE9545B" w:rsidR="009A487B" w:rsidRDefault="0063593C" w:rsidP="009A487B">
      <w:pPr>
        <w:jc w:val="both"/>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2455E972" w14:textId="77777777" w:rsidR="0063593C" w:rsidRDefault="0063593C"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160C0E8E"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4346C1">
      <w:pPr>
        <w:pStyle w:val="Heading3"/>
        <w:keepNext/>
      </w:pPr>
      <w:bookmarkStart w:id="159" w:name="_25b2l0r" w:colFirst="0" w:colLast="0"/>
      <w:bookmarkStart w:id="160" w:name="_Toc1387228"/>
      <w:bookmarkStart w:id="161" w:name="_Toc3138128"/>
      <w:bookmarkEnd w:id="159"/>
      <w:r w:rsidRPr="00FC75A1">
        <w:lastRenderedPageBreak/>
        <w:t>Possible Impact of GDPR and Other Applicable</w:t>
      </w:r>
      <w:r>
        <w:t xml:space="preserve"> Laws</w:t>
      </w:r>
      <w:bookmarkEnd w:id="160"/>
      <w:bookmarkEnd w:id="161"/>
      <w:r>
        <w:t xml:space="preserve"> </w:t>
      </w:r>
    </w:p>
    <w:p w14:paraId="1FA87BA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162" w:name="_Toc1387229"/>
      <w:bookmarkStart w:id="163" w:name="_Toc3138129"/>
      <w:r>
        <w:t>WHOIS1 Recs #12-14: Internationalized Registration Data</w:t>
      </w:r>
      <w:bookmarkEnd w:id="162"/>
      <w:bookmarkEnd w:id="163"/>
    </w:p>
    <w:p w14:paraId="02596900" w14:textId="77777777" w:rsidR="009A487B" w:rsidRDefault="009A487B" w:rsidP="009A487B"/>
    <w:p w14:paraId="3B1DC97E" w14:textId="77777777" w:rsidR="009A487B" w:rsidRPr="00AA7E1A" w:rsidRDefault="009A487B" w:rsidP="009A487B">
      <w:pPr>
        <w:pStyle w:val="Heading3"/>
      </w:pPr>
      <w:bookmarkStart w:id="164" w:name="_Toc1387230"/>
      <w:bookmarkStart w:id="165" w:name="_Toc3138130"/>
      <w:r w:rsidRPr="00AA7E1A">
        <w:t>Topic</w:t>
      </w:r>
      <w:bookmarkEnd w:id="164"/>
      <w:bookmarkEnd w:id="165"/>
    </w:p>
    <w:p w14:paraId="00C7ABDD" w14:textId="77777777" w:rsidR="009A487B" w:rsidRDefault="009A487B" w:rsidP="009A487B">
      <w:pPr>
        <w:pBdr>
          <w:top w:val="nil"/>
          <w:left w:val="nil"/>
          <w:bottom w:val="nil"/>
          <w:right w:val="nil"/>
          <w:between w:val="nil"/>
        </w:pBdr>
        <w:rPr>
          <w:color w:val="000000"/>
        </w:rPr>
      </w:pPr>
    </w:p>
    <w:p w14:paraId="0718F389" w14:textId="6D35213C" w:rsidR="009A487B" w:rsidRDefault="009A487B" w:rsidP="009A487B">
      <w:r>
        <w:t xml:space="preserve">The specific </w:t>
      </w:r>
      <w:hyperlink r:id="rId78">
        <w:r>
          <w:rPr>
            <w:color w:val="1D98D3"/>
            <w:u w:val="single"/>
          </w:rPr>
          <w:t>WHOIS1 Recommendation</w:t>
        </w:r>
      </w:hyperlink>
      <w:r>
        <w:rPr>
          <w:color w:val="1D98D3"/>
          <w:u w:val="single"/>
        </w:rPr>
        <w:t>s</w:t>
      </w:r>
      <w:r>
        <w:t xml:space="preserve"> assessed by the WHOIS1 Rec</w:t>
      </w:r>
      <w:r w:rsidR="007D5D2A">
        <w:t>ommentdation</w:t>
      </w:r>
      <w:r>
        <w:t>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21"/>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031AD2">
      <w:pPr>
        <w:pStyle w:val="Heading3"/>
        <w:keepNext/>
      </w:pPr>
      <w:bookmarkStart w:id="166" w:name="_2iq8gzs" w:colFirst="0" w:colLast="0"/>
      <w:bookmarkStart w:id="167" w:name="_Toc1387231"/>
      <w:bookmarkStart w:id="168" w:name="_Toc3138131"/>
      <w:bookmarkEnd w:id="166"/>
      <w:r w:rsidRPr="00AA7E1A">
        <w:lastRenderedPageBreak/>
        <w:t>Analysis &amp; Findings</w:t>
      </w:r>
      <w:bookmarkEnd w:id="167"/>
      <w:bookmarkEnd w:id="168"/>
    </w:p>
    <w:p w14:paraId="5890AC06" w14:textId="77777777" w:rsidR="009A487B" w:rsidRDefault="009A487B" w:rsidP="00031AD2">
      <w:pPr>
        <w:pStyle w:val="Heading4"/>
        <w:keepNext/>
        <w:numPr>
          <w:ilvl w:val="0"/>
          <w:numId w:val="0"/>
        </w:numPr>
        <w:ind w:left="1620" w:hanging="1620"/>
      </w:pPr>
    </w:p>
    <w:p w14:paraId="41245472" w14:textId="77777777" w:rsidR="009A487B" w:rsidRDefault="009A487B" w:rsidP="00031AD2">
      <w:pPr>
        <w:pStyle w:val="Heading4"/>
        <w:keepNext/>
      </w:pPr>
      <w:r>
        <w:t>Board Action Related to Recommendations 12-14:</w:t>
      </w:r>
    </w:p>
    <w:p w14:paraId="29C87354" w14:textId="77777777" w:rsidR="009A487B" w:rsidRDefault="009A487B" w:rsidP="00031AD2">
      <w:pPr>
        <w:keepNext/>
      </w:pPr>
    </w:p>
    <w:p w14:paraId="09FD3629" w14:textId="24AD730E" w:rsidR="009A487B" w:rsidRDefault="009A487B" w:rsidP="00031AD2">
      <w:pPr>
        <w:keepNext/>
      </w:pPr>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DC4936">
      <w:pPr>
        <w:pBdr>
          <w:top w:val="nil"/>
          <w:left w:val="nil"/>
          <w:bottom w:val="nil"/>
          <w:right w:val="nil"/>
          <w:between w:val="nil"/>
        </w:pBdr>
        <w:ind w:left="864" w:right="864"/>
        <w:jc w:val="both"/>
        <w:rPr>
          <w:i/>
          <w:color w:val="236D7F"/>
        </w:rPr>
      </w:pPr>
    </w:p>
    <w:p w14:paraId="6026A716" w14:textId="11B15A3F"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DC4936">
      <w:pPr>
        <w:pBdr>
          <w:top w:val="nil"/>
          <w:left w:val="nil"/>
          <w:bottom w:val="nil"/>
          <w:right w:val="nil"/>
          <w:between w:val="nil"/>
        </w:pBdr>
        <w:ind w:left="864" w:right="864"/>
        <w:jc w:val="both"/>
        <w:rPr>
          <w:i/>
          <w:color w:val="236D7F"/>
        </w:rPr>
      </w:pPr>
    </w:p>
    <w:p w14:paraId="77825DA8" w14:textId="5BDFE0A0"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DC4936">
      <w:pPr>
        <w:pBdr>
          <w:top w:val="nil"/>
          <w:left w:val="nil"/>
          <w:bottom w:val="nil"/>
          <w:right w:val="nil"/>
          <w:between w:val="nil"/>
        </w:pBdr>
        <w:ind w:left="864" w:right="864"/>
        <w:jc w:val="both"/>
        <w:rPr>
          <w:i/>
          <w:color w:val="236D7F"/>
        </w:rPr>
      </w:pPr>
    </w:p>
    <w:p w14:paraId="1AD3FFE4" w14:textId="36B94DBE"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DC4936">
      <w:pPr>
        <w:pBdr>
          <w:top w:val="nil"/>
          <w:left w:val="nil"/>
          <w:bottom w:val="nil"/>
          <w:right w:val="nil"/>
          <w:between w:val="nil"/>
        </w:pBdr>
        <w:ind w:left="864" w:right="864"/>
        <w:jc w:val="both"/>
        <w:rPr>
          <w:i/>
          <w:color w:val="236D7F"/>
        </w:rPr>
      </w:pPr>
    </w:p>
    <w:p w14:paraId="5A26CF6D" w14:textId="77777777"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169" w:name="_xvir7l" w:colFirst="0" w:colLast="0"/>
      <w:bookmarkEnd w:id="169"/>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4E2D6653" w:rsidR="009A487B" w:rsidRDefault="009A487B" w:rsidP="009A487B">
      <w:pPr>
        <w:rPr>
          <w:color w:val="000000"/>
        </w:rPr>
      </w:pPr>
      <w:r>
        <w:lastRenderedPageBreak/>
        <w:t>WHOIS1 Review Team Internationalized Registration Data (IRD) Expert Working Group was created</w:t>
      </w:r>
      <w:r w:rsidR="00A9392A">
        <w:rPr>
          <w:rStyle w:val="FootnoteReference"/>
        </w:rPr>
        <w:footnoteReference w:id="22"/>
      </w:r>
      <w:r w:rsidR="00A9392A">
        <w:t>.</w:t>
      </w:r>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624E4A74"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r w:rsidR="00ED3672">
        <w:t xml:space="preserve">have </w:t>
      </w:r>
      <w:r>
        <w:t>forward</w:t>
      </w:r>
      <w:r w:rsidR="009C7E9B">
        <w:t>ed</w:t>
      </w:r>
      <w:r>
        <w:t xml:space="preserve"> the IRD Final Report as an input to the GNSO PDP on the Next Generation Registration Directory Services to Replace WHOIS </w:t>
      </w:r>
      <w:r w:rsidR="00ED3672">
        <w:t>(that has since been terminated). Presumably the IRD will be used during the implementation of the results of the EPDP</w:t>
      </w:r>
      <w:r>
        <w:t xml:space="preserve"> related to the Temporary Specification for gTLD Registration Data (</w:t>
      </w:r>
      <w:hyperlink r:id="rId79">
        <w:r>
          <w:rPr>
            <w:color w:val="1D98D3"/>
            <w:u w:val="single"/>
          </w:rPr>
          <w:t>https://gnso.icann.org/en/correspondence/crocker-to-bladel-11may16-en.pdf</w:t>
        </w:r>
      </w:hyperlink>
      <w:r>
        <w:t>).</w:t>
      </w:r>
    </w:p>
    <w:p w14:paraId="26A444C4" w14:textId="77777777" w:rsidR="009A487B" w:rsidRDefault="009A487B" w:rsidP="009A487B"/>
    <w:p w14:paraId="06EEEADF" w14:textId="536E129E" w:rsidR="009A487B" w:rsidRDefault="009A487B" w:rsidP="009A487B">
      <w:r>
        <w:rPr>
          <w:b/>
        </w:rPr>
        <w:t>Conclusion</w:t>
      </w:r>
      <w:r>
        <w:t xml:space="preserve">: The review team treats recommendation #12 as fulfilled. See also findings related to </w:t>
      </w:r>
      <w:r w:rsidR="00880C59">
        <w:t>r</w:t>
      </w:r>
      <w:r>
        <w:t>ec</w:t>
      </w:r>
      <w:r w:rsidR="00880C59">
        <w:t>ommendation</w:t>
      </w:r>
      <w:r>
        <w:t xml:space="preserve"> #13.</w:t>
      </w:r>
    </w:p>
    <w:p w14:paraId="16B5346C" w14:textId="77777777" w:rsidR="009A487B" w:rsidRDefault="009A487B" w:rsidP="009A487B"/>
    <w:p w14:paraId="40A8CAAE" w14:textId="77777777" w:rsidR="009A487B" w:rsidRPr="00232828" w:rsidRDefault="009A487B" w:rsidP="009A487B">
      <w:pPr>
        <w:pStyle w:val="Heading4"/>
      </w:pPr>
      <w:bookmarkStart w:id="170" w:name="_3hv69ve" w:colFirst="0" w:colLast="0"/>
      <w:bookmarkEnd w:id="170"/>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0">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lastRenderedPageBreak/>
        <w:t>RAA-2013, Registration Data Directory Services (WHOIS) Specification, (</w:t>
      </w:r>
      <w:hyperlink r:id="rId81"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2"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4183C6B8" w14:textId="11E51DB0" w:rsidR="009A487B" w:rsidRPr="00031AD2"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6EEFA14F" w14:textId="049637BE" w:rsidR="009A487B" w:rsidRDefault="009A487B" w:rsidP="009A487B">
      <w:r>
        <w:t>In its rationale, the ICANN Board noted:</w:t>
      </w:r>
    </w:p>
    <w:p w14:paraId="7A0C4BCE"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3">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4">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lastRenderedPageBreak/>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171" w:name="_1x0gk37" w:colFirst="0" w:colLast="0"/>
      <w:bookmarkEnd w:id="171"/>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5"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172" w:name="_4h042r0" w:colFirst="0" w:colLast="0"/>
      <w:bookmarkStart w:id="173" w:name="_Toc1387232"/>
      <w:bookmarkStart w:id="174" w:name="_Toc3138132"/>
      <w:bookmarkEnd w:id="172"/>
      <w:r w:rsidRPr="00232828">
        <w:t>Problem/Issue</w:t>
      </w:r>
      <w:bookmarkEnd w:id="173"/>
      <w:bookmarkEnd w:id="174"/>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r w:rsidR="00ED3672">
        <w:rPr>
          <w:rFonts w:ascii="Arial" w:eastAsia="Arial" w:hAnsi="Arial" w:cs="Arial"/>
          <w:color w:val="000000"/>
        </w:rPr>
        <w:t xml:space="preserve"> However as it is now likely that RDAP will be required for any GDPR implementation, the concern is minimal.</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175" w:name="_2w5ecyt" w:colFirst="0" w:colLast="0"/>
      <w:bookmarkStart w:id="176" w:name="_Toc1387233"/>
      <w:bookmarkStart w:id="177" w:name="_Toc3138133"/>
      <w:bookmarkEnd w:id="175"/>
      <w:r w:rsidRPr="00232828">
        <w:t>Recommendations</w:t>
      </w:r>
      <w:bookmarkEnd w:id="176"/>
      <w:bookmarkEnd w:id="177"/>
    </w:p>
    <w:p w14:paraId="1CE0E269" w14:textId="77777777" w:rsidR="009A487B" w:rsidRDefault="009A487B" w:rsidP="009A487B">
      <w:pPr>
        <w:pBdr>
          <w:top w:val="nil"/>
          <w:left w:val="nil"/>
          <w:bottom w:val="nil"/>
          <w:right w:val="nil"/>
          <w:between w:val="nil"/>
        </w:pBdr>
        <w:rPr>
          <w:color w:val="000000"/>
        </w:rPr>
      </w:pPr>
    </w:p>
    <w:p w14:paraId="7A5A8772" w14:textId="5086054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r w:rsidR="00ED3672">
        <w:rPr>
          <w:rFonts w:ascii="Arial" w:eastAsia="Arial" w:hAnsi="Arial" w:cs="Arial"/>
          <w:color w:val="000000"/>
        </w:rPr>
        <w:t>However, since the implementation is not complete, a follow-on recommendation is required.</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0B0E8692" w14:textId="6A0041F9" w:rsidR="009A487B" w:rsidRDefault="0063593C" w:rsidP="009A487B">
      <w:pPr>
        <w:pBdr>
          <w:top w:val="nil"/>
          <w:left w:val="nil"/>
          <w:bottom w:val="nil"/>
          <w:right w:val="nil"/>
          <w:between w:val="nil"/>
        </w:pBdr>
        <w:jc w:val="both"/>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p w14:paraId="26EFE438" w14:textId="77777777" w:rsidR="0063593C" w:rsidRDefault="0063593C"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08B1CC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r w:rsidR="009C7E9B">
        <w:rPr>
          <w:rFonts w:ascii="Arial" w:eastAsia="Arial" w:hAnsi="Arial" w:cs="Arial"/>
          <w:color w:val="000000"/>
        </w:rPr>
        <w:t>, so it is impossible</w:t>
      </w:r>
      <w:r>
        <w:rPr>
          <w:rFonts w:ascii="Arial" w:eastAsia="Arial" w:hAnsi="Arial" w:cs="Arial"/>
          <w:color w:val="000000"/>
        </w:rPr>
        <w:t xml:space="preserve"> to review the implementation of Recommendations #12-14 in a pragmatic way. Even after RDAP has been implemented, the internationalized registration data </w:t>
      </w:r>
      <w:r w:rsidR="009C7E9B">
        <w:rPr>
          <w:rFonts w:ascii="Arial" w:eastAsia="Arial" w:hAnsi="Arial" w:cs="Arial"/>
          <w:color w:val="000000"/>
        </w:rPr>
        <w:t xml:space="preserve">could </w:t>
      </w:r>
      <w:r>
        <w:rPr>
          <w:rFonts w:ascii="Arial" w:eastAsia="Arial" w:hAnsi="Arial" w:cs="Arial"/>
          <w:color w:val="000000"/>
        </w:rPr>
        <w:t>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0089270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178" w:name="_1baon6m" w:colFirst="0" w:colLast="0"/>
      <w:bookmarkStart w:id="179" w:name="_Toc1387234"/>
      <w:bookmarkStart w:id="180" w:name="_Toc3138134"/>
      <w:bookmarkEnd w:id="178"/>
      <w:r w:rsidRPr="00232828">
        <w:t>Possible Impact of GDPR and Other Applicable Laws</w:t>
      </w:r>
      <w:bookmarkEnd w:id="179"/>
      <w:bookmarkEnd w:id="180"/>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4346C1">
      <w:pPr>
        <w:pStyle w:val="Heading2"/>
      </w:pPr>
      <w:bookmarkStart w:id="181" w:name="_Toc1387235"/>
      <w:bookmarkStart w:id="182" w:name="_Toc3138135"/>
      <w:r>
        <w:lastRenderedPageBreak/>
        <w:t>WHOIS1 Recs #15-16: Plan &amp; Annual Reports</w:t>
      </w:r>
      <w:bookmarkEnd w:id="181"/>
      <w:bookmarkEnd w:id="182"/>
    </w:p>
    <w:p w14:paraId="41416325" w14:textId="77777777" w:rsidR="009A487B" w:rsidRDefault="009A487B" w:rsidP="004346C1">
      <w:pPr>
        <w:pStyle w:val="LeftParagraph"/>
        <w:keepNext/>
      </w:pPr>
    </w:p>
    <w:p w14:paraId="048553AB" w14:textId="77777777" w:rsidR="009A487B" w:rsidRPr="00232828" w:rsidRDefault="009A487B" w:rsidP="004346C1">
      <w:pPr>
        <w:pStyle w:val="Heading3"/>
        <w:keepNext/>
      </w:pPr>
      <w:bookmarkStart w:id="183" w:name="_Toc1387236"/>
      <w:bookmarkStart w:id="184" w:name="_Toc3138136"/>
      <w:r w:rsidRPr="00232828">
        <w:t>Topic</w:t>
      </w:r>
      <w:bookmarkEnd w:id="183"/>
      <w:bookmarkEnd w:id="184"/>
    </w:p>
    <w:p w14:paraId="09E776B4" w14:textId="77777777" w:rsidR="009A487B" w:rsidRDefault="009A487B" w:rsidP="004346C1">
      <w:pPr>
        <w:keepNext/>
      </w:pPr>
    </w:p>
    <w:p w14:paraId="0FC197FB" w14:textId="706F1993" w:rsidR="009A487B" w:rsidRDefault="009A487B" w:rsidP="004346C1">
      <w:pPr>
        <w:keepNext/>
      </w:pPr>
      <w:r>
        <w:t xml:space="preserve">The specific </w:t>
      </w:r>
      <w:hyperlink r:id="rId86">
        <w:r>
          <w:rPr>
            <w:color w:val="1D98D3"/>
            <w:u w:val="single"/>
          </w:rPr>
          <w:t>WHOIS1 Recommendation</w:t>
        </w:r>
      </w:hyperlink>
      <w:r>
        <w:rPr>
          <w:color w:val="1D98D3"/>
          <w:u w:val="single"/>
        </w:rPr>
        <w:t>s</w:t>
      </w:r>
      <w:r>
        <w:t xml:space="preserve"> assessed by the WHOIS1 Rec</w:t>
      </w:r>
      <w:r w:rsidR="007D5D2A">
        <w:t>ommendation</w:t>
      </w:r>
      <w:r>
        <w:t>s #15-16 subgroup appear below:</w:t>
      </w:r>
    </w:p>
    <w:p w14:paraId="10F041B1" w14:textId="77777777" w:rsidR="009A487B" w:rsidRDefault="009A487B" w:rsidP="004346C1">
      <w:pPr>
        <w:keepNext/>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4346C1">
            <w:pPr>
              <w:keepNext/>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4346C1">
            <w:pPr>
              <w:keepNext/>
              <w:pBdr>
                <w:top w:val="nil"/>
                <w:left w:val="nil"/>
                <w:bottom w:val="nil"/>
                <w:right w:val="nil"/>
                <w:between w:val="nil"/>
              </w:pBdr>
              <w:rPr>
                <w:i/>
                <w:color w:val="236D7F"/>
              </w:rPr>
            </w:pPr>
          </w:p>
          <w:p w14:paraId="7EE93996"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4346C1">
            <w:pPr>
              <w:keepNext/>
              <w:pBdr>
                <w:top w:val="nil"/>
                <w:left w:val="nil"/>
                <w:bottom w:val="nil"/>
                <w:right w:val="nil"/>
                <w:between w:val="nil"/>
              </w:pBdr>
              <w:jc w:val="both"/>
              <w:rPr>
                <w:i/>
                <w:color w:val="236D7F"/>
              </w:rPr>
            </w:pPr>
          </w:p>
          <w:p w14:paraId="155C9CC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185" w:name="_39kk8xu" w:colFirst="0" w:colLast="0"/>
      <w:bookmarkEnd w:id="185"/>
    </w:p>
    <w:p w14:paraId="349CA216" w14:textId="77777777" w:rsidR="009A487B" w:rsidRPr="00232828" w:rsidRDefault="009A487B" w:rsidP="009A487B">
      <w:pPr>
        <w:pStyle w:val="Heading3"/>
      </w:pPr>
      <w:bookmarkStart w:id="186" w:name="_dn3blf2dvaxk" w:colFirst="0" w:colLast="0"/>
      <w:bookmarkStart w:id="187" w:name="_Toc1387237"/>
      <w:bookmarkStart w:id="188" w:name="_Toc3138137"/>
      <w:bookmarkEnd w:id="186"/>
      <w:r w:rsidRPr="00232828">
        <w:t>Analysis &amp; Findings</w:t>
      </w:r>
      <w:bookmarkEnd w:id="187"/>
      <w:bookmarkEnd w:id="188"/>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189" w:name="_1opuj5n" w:colFirst="0" w:colLast="0"/>
      <w:bookmarkEnd w:id="189"/>
      <w:r w:rsidRPr="00232828">
        <w:t>Detailed and Comprehensive Plan</w:t>
      </w:r>
    </w:p>
    <w:p w14:paraId="79DD334F" w14:textId="77777777" w:rsidR="009A487B" w:rsidRDefault="009A487B" w:rsidP="009A487B"/>
    <w:p w14:paraId="360668EB" w14:textId="40CD2C10" w:rsidR="009A487B" w:rsidRDefault="009A487B" w:rsidP="009A487B">
      <w:pPr>
        <w:jc w:val="both"/>
      </w:pPr>
      <w:r>
        <w:t xml:space="preserve">The ICANN Board adopted an </w:t>
      </w:r>
      <w:hyperlink r:id="rId87">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w:t>
      </w:r>
      <w:r w:rsidR="00880C59">
        <w:t>r</w:t>
      </w:r>
      <w:r>
        <w:t>ec</w:t>
      </w:r>
      <w:r w:rsidR="00880C59">
        <w:t>ommendation</w:t>
      </w:r>
      <w:r>
        <w:t xml:space="preserve"> #15, according to a </w:t>
      </w:r>
      <w:hyperlink r:id="rId88">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89">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lastRenderedPageBreak/>
        <w:t xml:space="preserve">The </w:t>
      </w:r>
      <w:hyperlink r:id="rId90">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1">
        <w:r>
          <w:rPr>
            <w:color w:val="1D98D3"/>
            <w:u w:val="single"/>
          </w:rPr>
          <w:t>2015</w:t>
        </w:r>
      </w:hyperlink>
      <w:r>
        <w:t xml:space="preserve">, </w:t>
      </w:r>
      <w:hyperlink r:id="rId92">
        <w:r>
          <w:rPr>
            <w:color w:val="1D98D3"/>
            <w:u w:val="single"/>
          </w:rPr>
          <w:t>2016</w:t>
        </w:r>
      </w:hyperlink>
      <w:r>
        <w:t xml:space="preserve">, and </w:t>
      </w:r>
      <w:hyperlink r:id="rId93">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4">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031AD2">
      <w:pPr>
        <w:pStyle w:val="Heading4"/>
        <w:keepNext/>
      </w:pPr>
      <w:bookmarkStart w:id="190" w:name="_48pi1tg" w:colFirst="0" w:colLast="0"/>
      <w:bookmarkEnd w:id="190"/>
      <w:r w:rsidRPr="00232828">
        <w:t>Annual Status Reports</w:t>
      </w:r>
    </w:p>
    <w:p w14:paraId="0764DC28" w14:textId="77777777" w:rsidR="009A487B" w:rsidRDefault="009A487B" w:rsidP="00031AD2">
      <w:pPr>
        <w:keepNext/>
      </w:pPr>
    </w:p>
    <w:p w14:paraId="435E9FCE" w14:textId="77777777" w:rsidR="009A487B" w:rsidRDefault="009A487B" w:rsidP="00031AD2">
      <w:pPr>
        <w:keepNext/>
        <w:jc w:val="both"/>
      </w:pPr>
      <w:r>
        <w:t xml:space="preserve">Implementation of the Action Plan was summarized as part of RDS (WHOIS) annual reports. ICANN published the first </w:t>
      </w:r>
      <w:hyperlink r:id="rId95">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6">
        <w:r>
          <w:rPr>
            <w:color w:val="1D98D3"/>
            <w:u w:val="single"/>
          </w:rPr>
          <w:t>2014</w:t>
        </w:r>
      </w:hyperlink>
      <w:r>
        <w:t xml:space="preserve">, </w:t>
      </w:r>
      <w:hyperlink r:id="rId97">
        <w:r>
          <w:rPr>
            <w:color w:val="1D98D3"/>
            <w:u w:val="single"/>
          </w:rPr>
          <w:t>2015</w:t>
        </w:r>
      </w:hyperlink>
      <w:r>
        <w:t xml:space="preserve"> and </w:t>
      </w:r>
      <w:hyperlink r:id="rId98">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1A203489" w:rsidR="009A487B" w:rsidRDefault="009A487B" w:rsidP="009A487B">
      <w:pPr>
        <w:jc w:val="both"/>
      </w:pPr>
      <w:r>
        <w:t xml:space="preserve">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w:t>
      </w:r>
      <w:r w:rsidR="00880C59">
        <w:t>r</w:t>
      </w:r>
      <w:r>
        <w:t>ec</w:t>
      </w:r>
      <w:r w:rsidR="00880C59">
        <w:t>ommendation</w:t>
      </w:r>
      <w:r>
        <w:t xml:space="preserve">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99">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191" w:name="_2nusc19" w:colFirst="0" w:colLast="0"/>
      <w:bookmarkStart w:id="192" w:name="_Toc1387238"/>
      <w:bookmarkStart w:id="193" w:name="_Toc3138138"/>
      <w:bookmarkEnd w:id="191"/>
      <w:r w:rsidRPr="00232828">
        <w:t>Problem/Issue</w:t>
      </w:r>
      <w:bookmarkEnd w:id="192"/>
      <w:bookmarkEnd w:id="193"/>
    </w:p>
    <w:p w14:paraId="6FEDF7B9" w14:textId="77777777" w:rsidR="009A487B" w:rsidRDefault="009A487B" w:rsidP="009A487B">
      <w:pPr>
        <w:pBdr>
          <w:top w:val="nil"/>
          <w:left w:val="nil"/>
          <w:bottom w:val="nil"/>
          <w:right w:val="nil"/>
          <w:between w:val="nil"/>
        </w:pBdr>
        <w:rPr>
          <w:color w:val="000000"/>
        </w:rPr>
      </w:pPr>
    </w:p>
    <w:p w14:paraId="17455ED5" w14:textId="6058652D"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w:t>
      </w:r>
      <w:hyperlink w:anchor="WHOIS1 Rec " w:history="1">
        <w:r w:rsidRPr="00FC017D">
          <w:rPr>
            <w:rStyle w:val="Hyperlink"/>
          </w:rPr>
          <w:t>Section 3.7, Privacy/Proxy</w:t>
        </w:r>
      </w:hyperlink>
      <w:r>
        <w:t xml:space="preserve">). Others did not achieve the full intent of the WHOIS1 recommendation (e.g., </w:t>
      </w:r>
      <w:hyperlink w:anchor="WHOIS1 Recs " w:history="1">
        <w:r w:rsidRPr="00FC017D">
          <w:rPr>
            <w:rStyle w:val="Hyperlink"/>
          </w:rPr>
          <w:t>Section 3.6, Data Accuracy</w:t>
        </w:r>
      </w:hyperlink>
      <w:r>
        <w:t xml:space="preserve">), or meet the objective of the WHOIS1 recommendation (e.g., </w:t>
      </w:r>
      <w:hyperlink w:anchor="WHOIS1 Rec " w:history="1">
        <w:r w:rsidRPr="00FC017D">
          <w:rPr>
            <w:rStyle w:val="Hyperlink"/>
          </w:rPr>
          <w:t>Section 3.2. Strategic Priority</w:t>
        </w:r>
      </w:hyperlink>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194" w:name="_1302m92" w:colFirst="0" w:colLast="0"/>
      <w:bookmarkStart w:id="195" w:name="_Toc1387239"/>
      <w:bookmarkStart w:id="196" w:name="_Toc3138139"/>
      <w:bookmarkEnd w:id="194"/>
      <w:r w:rsidRPr="00232828">
        <w:t>Recommendations</w:t>
      </w:r>
      <w:bookmarkEnd w:id="195"/>
      <w:bookmarkEnd w:id="196"/>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0D0F5F9D" w14:textId="114A542E" w:rsidR="009A487B" w:rsidRDefault="0063593C" w:rsidP="009A487B">
      <w:pPr>
        <w:pBdr>
          <w:top w:val="nil"/>
          <w:left w:val="nil"/>
          <w:bottom w:val="nil"/>
          <w:right w:val="nil"/>
          <w:between w:val="nil"/>
        </w:pBdr>
        <w:jc w:val="both"/>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p w14:paraId="6B8C283F" w14:textId="77777777" w:rsidR="0063593C" w:rsidRDefault="0063593C"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2224873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See </w:t>
      </w:r>
      <w:hyperlink w:anchor="_Problem/Issue" w:history="1">
        <w:r w:rsidRPr="00FC017D">
          <w:rPr>
            <w:rStyle w:val="Hyperlink"/>
            <w:rFonts w:ascii="Arial" w:eastAsia="Arial" w:hAnsi="Arial" w:cs="Arial"/>
          </w:rPr>
          <w:t>Section 3.10.</w:t>
        </w:r>
        <w:r w:rsidR="00E8352F" w:rsidRPr="00FC017D">
          <w:rPr>
            <w:rStyle w:val="Hyperlink"/>
            <w:rFonts w:ascii="Arial" w:eastAsia="Arial" w:hAnsi="Arial" w:cs="Arial"/>
          </w:rPr>
          <w:t>3</w:t>
        </w:r>
        <w:r w:rsidRPr="00FC017D">
          <w:rPr>
            <w:rStyle w:val="Hyperlink"/>
            <w:rFonts w:ascii="Arial" w:eastAsia="Arial" w:hAnsi="Arial" w:cs="Arial"/>
          </w:rPr>
          <w:t>, Problem/Issue</w:t>
        </w:r>
      </w:hyperlink>
      <w:r>
        <w:rPr>
          <w:rFonts w:ascii="Arial" w:eastAsia="Arial" w:hAnsi="Arial" w:cs="Arial"/>
          <w:color w:val="000000"/>
        </w:rPr>
        <w:t>.</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23DBF9E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197" w:name="_3mzq4wv" w:colFirst="0" w:colLast="0"/>
      <w:bookmarkStart w:id="198" w:name="_Toc1387240"/>
      <w:bookmarkStart w:id="199" w:name="_Toc3138140"/>
      <w:bookmarkEnd w:id="197"/>
      <w:r w:rsidRPr="00232828">
        <w:lastRenderedPageBreak/>
        <w:t>Possible Impact of GDPR and Other Applicable Laws</w:t>
      </w:r>
      <w:bookmarkEnd w:id="198"/>
      <w:bookmarkEnd w:id="199"/>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200" w:name="_Toc1387241"/>
      <w:bookmarkStart w:id="201" w:name="_Toc3138141"/>
      <w:r>
        <w:lastRenderedPageBreak/>
        <w:t>Objective 2: Anything New</w:t>
      </w:r>
      <w:bookmarkEnd w:id="200"/>
      <w:bookmarkEnd w:id="201"/>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202" w:name="_Toc1387242"/>
      <w:bookmarkStart w:id="203" w:name="_Toc3138142"/>
      <w:r w:rsidRPr="00D13C9C">
        <w:t>Topic</w:t>
      </w:r>
      <w:bookmarkEnd w:id="202"/>
      <w:bookmarkEnd w:id="203"/>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DC4936">
      <w:pPr>
        <w:pBdr>
          <w:top w:val="nil"/>
          <w:left w:val="nil"/>
          <w:bottom w:val="nil"/>
          <w:right w:val="nil"/>
          <w:between w:val="nil"/>
        </w:pBdr>
        <w:spacing w:before="200" w:after="12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49A9C4E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204" w:name="_1gf8i83" w:colFirst="0" w:colLast="0"/>
      <w:bookmarkStart w:id="205" w:name="_Analysis_and_Findings"/>
      <w:bookmarkStart w:id="206" w:name="_Toc1387243"/>
      <w:bookmarkStart w:id="207" w:name="_Toc3138143"/>
      <w:bookmarkEnd w:id="204"/>
      <w:bookmarkEnd w:id="205"/>
      <w:r w:rsidRPr="00D13C9C">
        <w:t>Analysis and Findings</w:t>
      </w:r>
      <w:bookmarkEnd w:id="206"/>
      <w:bookmarkEnd w:id="207"/>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3060"/>
        <w:gridCol w:w="3174"/>
      </w:tblGrid>
      <w:tr w:rsidR="009A487B" w14:paraId="69D26419" w14:textId="77777777" w:rsidTr="00F6137D">
        <w:trPr>
          <w:tblHeader/>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Questions considered by this review</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2FF30AB4" w14:textId="4A27A51E"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Subgroup's</w:t>
            </w:r>
          </w:p>
          <w:p w14:paraId="19EE662C"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Findings and Analysis</w:t>
            </w:r>
          </w:p>
        </w:tc>
      </w:tr>
      <w:tr w:rsidR="009A487B" w14:paraId="3BBE4BB4"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7D5D2A" w:rsidP="00F74FED">
            <w:pPr>
              <w:pBdr>
                <w:top w:val="nil"/>
                <w:left w:val="nil"/>
                <w:bottom w:val="nil"/>
                <w:right w:val="nil"/>
                <w:between w:val="nil"/>
              </w:pBdr>
              <w:rPr>
                <w:color w:val="000000"/>
              </w:rPr>
            </w:pPr>
            <w:hyperlink r:id="rId106">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7D5D2A" w:rsidP="00F74FED">
            <w:pPr>
              <w:pBdr>
                <w:top w:val="nil"/>
                <w:left w:val="nil"/>
                <w:bottom w:val="nil"/>
                <w:right w:val="nil"/>
                <w:between w:val="nil"/>
              </w:pBdr>
              <w:rPr>
                <w:color w:val="000000"/>
              </w:rPr>
            </w:pPr>
            <w:hyperlink r:id="rId107">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lastRenderedPageBreak/>
              <w:t>New gTLD</w:t>
            </w:r>
            <w:r w:rsidR="008D209A">
              <w:rPr>
                <w:rFonts w:ascii="Arial" w:eastAsia="Arial" w:hAnsi="Arial" w:cs="Arial"/>
                <w:color w:val="000000"/>
              </w:rPr>
              <w:t xml:space="preserve"> </w:t>
            </w:r>
            <w:hyperlink r:id="rId108">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09">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0">
              <w:r>
                <w:rPr>
                  <w:rFonts w:ascii="Arial" w:eastAsia="Arial" w:hAnsi="Arial" w:cs="Arial"/>
                  <w:color w:val="1D98D3"/>
                  <w:u w:val="single"/>
                </w:rPr>
                <w:t>Rules for URS Policy</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7D5D2A" w:rsidP="00F74FED">
            <w:pPr>
              <w:pBdr>
                <w:top w:val="nil"/>
                <w:left w:val="nil"/>
                <w:bottom w:val="nil"/>
                <w:right w:val="nil"/>
                <w:between w:val="nil"/>
              </w:pBdr>
              <w:rPr>
                <w:color w:val="000000"/>
              </w:rPr>
            </w:pPr>
            <w:hyperlink r:id="rId111">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EF3DEC4" w14:textId="490FC7D9" w:rsidR="009A487B" w:rsidRDefault="009A487B" w:rsidP="00306893">
            <w:pPr>
              <w:pBdr>
                <w:top w:val="nil"/>
                <w:left w:val="nil"/>
                <w:bottom w:val="nil"/>
                <w:right w:val="nil"/>
                <w:between w:val="nil"/>
              </w:pBdr>
              <w:rPr>
                <w:color w:val="000000"/>
              </w:rPr>
            </w:pPr>
            <w:r>
              <w:rPr>
                <w:rFonts w:ascii="Arial" w:eastAsia="Arial" w:hAnsi="Arial" w:cs="Arial"/>
                <w:color w:val="000000"/>
              </w:rPr>
              <w:t>How fees are being announced when registrar has no website?</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7D5D2A" w:rsidP="00AB343A">
            <w:pPr>
              <w:numPr>
                <w:ilvl w:val="0"/>
                <w:numId w:val="25"/>
              </w:numPr>
              <w:pBdr>
                <w:top w:val="nil"/>
                <w:left w:val="nil"/>
                <w:bottom w:val="nil"/>
                <w:right w:val="nil"/>
                <w:between w:val="nil"/>
              </w:pBdr>
              <w:rPr>
                <w:color w:val="000000"/>
              </w:rPr>
            </w:pPr>
            <w:hyperlink r:id="rId112">
              <w:r w:rsidR="009A487B">
                <w:rPr>
                  <w:rFonts w:ascii="Arial" w:eastAsia="Arial" w:hAnsi="Arial" w:cs="Arial"/>
                  <w:color w:val="1155CC"/>
                  <w:u w:val="single"/>
                </w:rPr>
                <w:t>Addressed by ERRP Section 4.1</w:t>
              </w:r>
            </w:hyperlink>
          </w:p>
        </w:tc>
      </w:tr>
      <w:tr w:rsidR="009A487B" w14:paraId="35D24CCF"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7D5D2A" w:rsidP="00F74FED">
            <w:pPr>
              <w:pBdr>
                <w:top w:val="nil"/>
                <w:left w:val="nil"/>
                <w:bottom w:val="nil"/>
                <w:right w:val="nil"/>
                <w:between w:val="nil"/>
              </w:pBdr>
              <w:rPr>
                <w:color w:val="000000"/>
              </w:rPr>
            </w:pPr>
            <w:hyperlink r:id="rId113">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4">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7D5D2A" w:rsidP="00F74FED">
            <w:pPr>
              <w:pBdr>
                <w:top w:val="nil"/>
                <w:left w:val="nil"/>
                <w:bottom w:val="nil"/>
                <w:right w:val="nil"/>
                <w:between w:val="nil"/>
              </w:pBdr>
              <w:rPr>
                <w:color w:val="000000"/>
              </w:rPr>
            </w:pPr>
            <w:hyperlink r:id="rId115">
              <w:r w:rsidR="009A487B">
                <w:rPr>
                  <w:rFonts w:ascii="Arial" w:eastAsia="Arial" w:hAnsi="Arial" w:cs="Arial"/>
                  <w:color w:val="1D98D3"/>
                  <w:u w:val="single"/>
                </w:rPr>
                <w:t>Thick RDDS (WHOIS) Transition Policy for .COM, .NET and .JOBS</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7D5D2A"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Registry RDDS Consistent Labeling and Display Policy</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17">
              <w:r>
                <w:rPr>
                  <w:rFonts w:ascii="Arial" w:eastAsia="Arial" w:hAnsi="Arial" w:cs="Arial"/>
                  <w:color w:val="1D98D3"/>
                  <w:u w:val="single"/>
                </w:rPr>
                <w:t>Final Report</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7D5D2A"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19">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0">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7D5D2A" w:rsidP="00F74FED">
            <w:pPr>
              <w:pBdr>
                <w:top w:val="nil"/>
                <w:left w:val="nil"/>
                <w:bottom w:val="nil"/>
                <w:right w:val="nil"/>
                <w:between w:val="nil"/>
              </w:pBdr>
              <w:rPr>
                <w:color w:val="000000"/>
              </w:rPr>
            </w:pPr>
            <w:hyperlink r:id="rId121">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May need changes due to GDPR</w:t>
            </w:r>
            <w:r w:rsidR="008D209A">
              <w:rPr>
                <w:rFonts w:ascii="Arial" w:eastAsia="Arial" w:hAnsi="Arial" w:cs="Arial"/>
                <w:color w:val="000000"/>
              </w:rPr>
              <w:t xml:space="preserve"> </w:t>
            </w:r>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7D5D2A" w:rsidP="00F74FED">
            <w:pPr>
              <w:pBdr>
                <w:top w:val="nil"/>
                <w:left w:val="nil"/>
                <w:bottom w:val="nil"/>
                <w:right w:val="nil"/>
                <w:between w:val="nil"/>
              </w:pBdr>
              <w:rPr>
                <w:color w:val="000000"/>
              </w:rPr>
            </w:pPr>
            <w:hyperlink r:id="rId122">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6137D">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3">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4">
              <w:r>
                <w:rPr>
                  <w:rFonts w:ascii="Arial" w:eastAsia="Arial" w:hAnsi="Arial" w:cs="Arial"/>
                  <w:color w:val="1D98D3"/>
                  <w:u w:val="single"/>
                </w:rPr>
                <w:t>Discussion Document</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23684084" w14:textId="77777777" w:rsidR="00F6137D" w:rsidRDefault="00F6137D" w:rsidP="009A487B">
      <w:pPr>
        <w:jc w:val="both"/>
      </w:pPr>
    </w:p>
    <w:p w14:paraId="5119A235" w14:textId="03EFD919"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208" w:name="_40ew0vw" w:colFirst="0" w:colLast="0"/>
      <w:bookmarkStart w:id="209" w:name="_Toc1387244"/>
      <w:bookmarkStart w:id="210" w:name="_Toc3138144"/>
      <w:bookmarkEnd w:id="208"/>
      <w:r w:rsidRPr="00D13C9C">
        <w:t>Problem/Issue</w:t>
      </w:r>
      <w:bookmarkEnd w:id="209"/>
      <w:bookmarkEnd w:id="210"/>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211" w:name="_2fk6b3p" w:colFirst="0" w:colLast="0"/>
      <w:bookmarkStart w:id="212" w:name="_Toc1387245"/>
      <w:bookmarkStart w:id="213" w:name="_Toc3138145"/>
      <w:bookmarkEnd w:id="211"/>
      <w:r w:rsidRPr="00D13C9C">
        <w:t>Recommendations</w:t>
      </w:r>
      <w:bookmarkEnd w:id="212"/>
      <w:bookmarkEnd w:id="213"/>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214" w:name="_upglbi" w:colFirst="0" w:colLast="0"/>
      <w:bookmarkStart w:id="215" w:name="_Toc1387246"/>
      <w:bookmarkStart w:id="216" w:name="_Toc3138146"/>
      <w:bookmarkEnd w:id="214"/>
      <w:r w:rsidRPr="00D13C9C">
        <w:t>Possible Impact of GDPR and Other Applicable Laws</w:t>
      </w:r>
      <w:bookmarkEnd w:id="215"/>
      <w:bookmarkEnd w:id="216"/>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5"/>
          <w:footerReference w:type="default" r:id="rId126"/>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217" w:name="_Objective_3:_Law"/>
      <w:bookmarkStart w:id="218" w:name="_Toc1387247"/>
      <w:bookmarkStart w:id="219" w:name="_Toc3138147"/>
      <w:bookmarkEnd w:id="217"/>
      <w:r>
        <w:lastRenderedPageBreak/>
        <w:t>Objective 3: Law Enforcement Needs</w:t>
      </w:r>
      <w:bookmarkEnd w:id="218"/>
      <w:bookmarkEnd w:id="219"/>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220" w:name="_Toc1387248"/>
      <w:bookmarkStart w:id="221" w:name="_Toc3138148"/>
      <w:r w:rsidRPr="0079115C">
        <w:t>Topic</w:t>
      </w:r>
      <w:bookmarkEnd w:id="220"/>
      <w:bookmarkEnd w:id="221"/>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222" w:name="_2szc72q" w:colFirst="0" w:colLast="0"/>
      <w:bookmarkStart w:id="223" w:name="_Toc1387249"/>
      <w:bookmarkStart w:id="224" w:name="_Toc3138149"/>
      <w:bookmarkEnd w:id="222"/>
      <w:r w:rsidRPr="0079115C">
        <w:t>Analysis and Findings</w:t>
      </w:r>
      <w:bookmarkEnd w:id="223"/>
      <w:bookmarkEnd w:id="224"/>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225" w:name="_184mhaj" w:colFirst="0" w:colLast="0"/>
      <w:bookmarkStart w:id="226" w:name="_Toc1387250"/>
      <w:bookmarkStart w:id="227" w:name="_Toc3138150"/>
      <w:bookmarkEnd w:id="225"/>
      <w:r w:rsidRPr="0079115C">
        <w:t>Law Enforcement Survey</w:t>
      </w:r>
      <w:bookmarkEnd w:id="226"/>
      <w:bookmarkEnd w:id="227"/>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w:t>
      </w:r>
      <w:r>
        <w:rPr>
          <w:rFonts w:ascii="Arial" w:eastAsia="Arial" w:hAnsi="Arial" w:cs="Arial"/>
          <w:color w:val="000000"/>
        </w:rPr>
        <w:lastRenderedPageBreak/>
        <w:t>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F6137D">
      <w:pPr>
        <w:pStyle w:val="Heading4"/>
        <w:keepNext/>
      </w:pPr>
      <w:r w:rsidRPr="0079115C">
        <w:t>Tools Used to Access RDS (WHOIS) Data</w:t>
      </w:r>
    </w:p>
    <w:p w14:paraId="29A01653" w14:textId="77777777" w:rsidR="009A487B" w:rsidRDefault="009A487B" w:rsidP="00F6137D">
      <w:pPr>
        <w:keepNext/>
        <w:pBdr>
          <w:top w:val="nil"/>
          <w:left w:val="nil"/>
          <w:bottom w:val="nil"/>
          <w:right w:val="nil"/>
          <w:between w:val="nil"/>
        </w:pBdr>
        <w:rPr>
          <w:color w:val="000000"/>
        </w:rPr>
      </w:pPr>
    </w:p>
    <w:p w14:paraId="7D853029" w14:textId="77777777" w:rsidR="009A487B" w:rsidRDefault="009A487B" w:rsidP="00F6137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survey also sought information on the tools which law enforcement use to access RDS (WHOIS) data. Respondents could name more than one tool. The responses show that the </w:t>
      </w:r>
      <w:r>
        <w:rPr>
          <w:rFonts w:ascii="Arial" w:eastAsia="Arial" w:hAnsi="Arial" w:cs="Arial"/>
          <w:color w:val="000000"/>
        </w:rPr>
        <w:lastRenderedPageBreak/>
        <w:t>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F6137D">
      <w:pPr>
        <w:pStyle w:val="Heading4"/>
        <w:keepNext/>
        <w:keepLines/>
      </w:pPr>
      <w:r w:rsidRPr="0079115C">
        <w:lastRenderedPageBreak/>
        <w:t>RDS (WHOIS) Lookup Use</w:t>
      </w:r>
    </w:p>
    <w:p w14:paraId="77CE4F94" w14:textId="77777777" w:rsidR="009A487B" w:rsidRDefault="009A487B" w:rsidP="00F6137D">
      <w:pPr>
        <w:keepNext/>
        <w:keepLines/>
        <w:pBdr>
          <w:top w:val="nil"/>
          <w:left w:val="nil"/>
          <w:bottom w:val="nil"/>
          <w:right w:val="nil"/>
          <w:between w:val="nil"/>
        </w:pBdr>
        <w:rPr>
          <w:color w:val="000000"/>
        </w:rPr>
      </w:pPr>
    </w:p>
    <w:p w14:paraId="40CFC924" w14:textId="77777777" w:rsidR="009A487B" w:rsidRDefault="009A487B" w:rsidP="00F6137D">
      <w:pPr>
        <w:keepNext/>
        <w:keepLines/>
        <w:pBdr>
          <w:top w:val="nil"/>
          <w:left w:val="nil"/>
          <w:bottom w:val="nil"/>
          <w:right w:val="nil"/>
          <w:between w:val="nil"/>
        </w:pBdr>
        <w:jc w:val="both"/>
        <w:rPr>
          <w:color w:val="000000"/>
        </w:rPr>
      </w:pPr>
      <w:r>
        <w:rPr>
          <w:rFonts w:ascii="Arial" w:eastAsia="Arial" w:hAnsi="Arial" w:cs="Arial"/>
          <w:color w:val="000000"/>
        </w:rPr>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F6137D">
      <w:pPr>
        <w:keepNext/>
        <w:keepLines/>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0FF1887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r w:rsidR="00B772C1">
        <w:rPr>
          <w:rFonts w:ascii="Arial" w:eastAsia="Arial" w:hAnsi="Arial" w:cs="Arial"/>
          <w:color w:val="000000"/>
        </w:rPr>
        <w:t xml:space="preserve"> and</w:t>
      </w:r>
      <w:r>
        <w:rPr>
          <w:rFonts w:ascii="Arial" w:eastAsia="Arial" w:hAnsi="Arial" w:cs="Arial"/>
          <w:color w:val="000000"/>
        </w:rPr>
        <w:t xml:space="preserve"> tech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lastRenderedPageBreak/>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F6137D">
      <w:pPr>
        <w:pStyle w:val="Heading4"/>
        <w:keepNext/>
      </w:pPr>
      <w:r w:rsidRPr="0079115C">
        <w:t>Issues Encountered When Using RDS (WHOIS) Data</w:t>
      </w:r>
    </w:p>
    <w:p w14:paraId="11952B49" w14:textId="77777777" w:rsidR="009A487B" w:rsidRDefault="009A487B" w:rsidP="00F6137D">
      <w:pPr>
        <w:keepNext/>
        <w:pBdr>
          <w:top w:val="nil"/>
          <w:left w:val="nil"/>
          <w:bottom w:val="nil"/>
          <w:right w:val="nil"/>
          <w:between w:val="nil"/>
        </w:pBdr>
        <w:rPr>
          <w:color w:val="000000"/>
          <w:highlight w:val="yellow"/>
        </w:rPr>
      </w:pPr>
    </w:p>
    <w:p w14:paraId="22AA5821" w14:textId="77777777" w:rsidR="009A487B" w:rsidRDefault="009A487B" w:rsidP="00F6137D">
      <w:pPr>
        <w:keepNext/>
        <w:pBdr>
          <w:top w:val="nil"/>
          <w:left w:val="nil"/>
          <w:bottom w:val="nil"/>
          <w:right w:val="nil"/>
          <w:between w:val="nil"/>
        </w:pBdr>
        <w:jc w:val="both"/>
        <w:rPr>
          <w:color w:val="000000"/>
        </w:rPr>
      </w:pPr>
      <w:r>
        <w:rPr>
          <w:rFonts w:ascii="Arial" w:eastAsia="Arial" w:hAnsi="Arial" w:cs="Arial"/>
          <w:color w:val="000000"/>
        </w:rPr>
        <w:t xml:space="preserve">Respondents were asked whether the RDS (WHOIS) lookup functionality (anonymous &amp; public access) prior to May 2018 met their needs for the purposes of law enforcement </w:t>
      </w:r>
      <w:r>
        <w:rPr>
          <w:rFonts w:ascii="Arial" w:eastAsia="Arial" w:hAnsi="Arial" w:cs="Arial"/>
          <w:color w:val="000000"/>
        </w:rPr>
        <w:lastRenderedPageBreak/>
        <w:t>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23"/>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8"/>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t>
      </w:r>
      <w:r>
        <w:rPr>
          <w:rFonts w:ascii="Arial" w:eastAsia="Arial" w:hAnsi="Arial" w:cs="Arial"/>
          <w:color w:val="000000"/>
        </w:rPr>
        <w:lastRenderedPageBreak/>
        <w:t>(WHOIS)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9"/>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00DC20E" w:rsidR="009A487B" w:rsidRPr="00D37F74" w:rsidRDefault="009A487B" w:rsidP="009A487B">
      <w:pPr>
        <w:pStyle w:val="Heading5"/>
      </w:pPr>
      <w:bookmarkStart w:id="228" w:name="_3s49zyc" w:colFirst="0" w:colLast="0"/>
      <w:bookmarkStart w:id="229" w:name="_Impact_of_Temporary"/>
      <w:bookmarkEnd w:id="228"/>
      <w:bookmarkEnd w:id="229"/>
      <w:r w:rsidRPr="00D37F74">
        <w:t>Impact of Temporary Specification</w:t>
      </w:r>
    </w:p>
    <w:p w14:paraId="12435143" w14:textId="77777777" w:rsidR="009A487B" w:rsidRDefault="009A487B" w:rsidP="009A487B">
      <w:pPr>
        <w:pBdr>
          <w:top w:val="nil"/>
          <w:left w:val="nil"/>
          <w:bottom w:val="nil"/>
          <w:right w:val="nil"/>
          <w:between w:val="nil"/>
        </w:pBdr>
        <w:rPr>
          <w:color w:val="000000"/>
        </w:rPr>
      </w:pPr>
    </w:p>
    <w:p w14:paraId="3B912F89" w14:textId="5A3DDE8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subgroup also included a number of questions to attempt to assess the initial impact of the Temporary Specification. According to feedback from law enforcement, many units are still busy investigating cases that concern actions taken before May 2018. As a result, the data available in particular in the private tools used for law enforcement RDS (WHOIS) lookups is </w:t>
      </w:r>
      <w:r>
        <w:rPr>
          <w:rFonts w:ascii="Arial" w:eastAsia="Arial" w:hAnsi="Arial" w:cs="Arial"/>
          <w:color w:val="000000"/>
        </w:rPr>
        <w:lastRenderedPageBreak/>
        <w:t>still pre-May 2018 data and therefore many investigations are not yet affected by the changes brought about by the Temporary Specification.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128DADB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r>
        <w:t xml:space="preserve">the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230" w:name="_279ka65" w:colFirst="0" w:colLast="0"/>
      <w:bookmarkStart w:id="231" w:name="_Toc1387251"/>
      <w:bookmarkStart w:id="232" w:name="_Toc3138151"/>
      <w:bookmarkEnd w:id="230"/>
      <w:r w:rsidRPr="00D37F74">
        <w:t>Other input from law enforcement</w:t>
      </w:r>
      <w:bookmarkEnd w:id="231"/>
      <w:bookmarkEnd w:id="232"/>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4"/>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5"/>
      </w:r>
    </w:p>
    <w:p w14:paraId="52D5B6B7" w14:textId="77777777" w:rsidR="009A487B" w:rsidRDefault="009A487B" w:rsidP="005425FE">
      <w:pPr>
        <w:pStyle w:val="ListBullet2"/>
      </w:pPr>
      <w:r w:rsidRPr="005425FE">
        <w:t>and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604F124F" w:rsidR="009A487B" w:rsidRDefault="009A487B" w:rsidP="005425FE">
      <w:pPr>
        <w:pStyle w:val="ListBullet2"/>
      </w:pPr>
      <w:r>
        <w:t xml:space="preserve">Law enforcement is significantly impacted by recent changes to the RDS (WHOIS) system by the Temporary Specification.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233" w:name="_meukdy" w:colFirst="0" w:colLast="0"/>
      <w:bookmarkStart w:id="234" w:name="_Toc1387252"/>
      <w:bookmarkStart w:id="235" w:name="_Toc3138152"/>
      <w:bookmarkEnd w:id="233"/>
      <w:r w:rsidRPr="00D37F74">
        <w:t>Problem/Issue</w:t>
      </w:r>
      <w:bookmarkEnd w:id="234"/>
      <w:bookmarkEnd w:id="235"/>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07DE9C6" w:rsidR="009A487B" w:rsidRDefault="009A487B" w:rsidP="005425FE">
      <w:pPr>
        <w:pStyle w:val="ListBullet2"/>
        <w:jc w:val="both"/>
      </w:pPr>
      <w:r>
        <w:t>Secondly, when considering the changes brought about by the Temporary Specification in an effort to secure compliance with the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236" w:name="_36ei31r" w:colFirst="0" w:colLast="0"/>
      <w:bookmarkStart w:id="237" w:name="_Toc1387253"/>
      <w:bookmarkStart w:id="238" w:name="_Toc3138153"/>
      <w:bookmarkEnd w:id="236"/>
      <w:r w:rsidRPr="00D37F74">
        <w:t>Recommendations</w:t>
      </w:r>
      <w:bookmarkEnd w:id="237"/>
      <w:bookmarkEnd w:id="238"/>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697E284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6"/>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5A5EEC28"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sidR="00B772C1">
        <w:rPr>
          <w:rFonts w:ascii="Arial" w:eastAsia="Arial" w:hAnsi="Arial" w:cs="Arial"/>
          <w:color w:val="000000"/>
        </w:rPr>
        <w:t>ese</w:t>
      </w:r>
      <w:r>
        <w:rPr>
          <w:rFonts w:ascii="Arial" w:eastAsia="Arial" w:hAnsi="Arial" w:cs="Arial"/>
          <w:color w:val="000000"/>
        </w:rPr>
        <w:t xml:space="preserve"> Recommendation</w:t>
      </w:r>
      <w:r w:rsidR="00B772C1">
        <w:rPr>
          <w:rFonts w:ascii="Arial" w:eastAsia="Arial" w:hAnsi="Arial" w:cs="Arial"/>
          <w:color w:val="000000"/>
        </w:rPr>
        <w:t>s</w:t>
      </w:r>
      <w:r>
        <w:rPr>
          <w:rFonts w:ascii="Arial" w:eastAsia="Arial" w:hAnsi="Arial" w:cs="Arial"/>
          <w:color w:val="000000"/>
        </w:rPr>
        <w:t xml:space="preserve"> would impact ICANN as an organization, creating an administrative burden. </w:t>
      </w:r>
      <w:r w:rsidR="00B772C1">
        <w:rPr>
          <w:rFonts w:ascii="Arial" w:eastAsia="Arial" w:hAnsi="Arial" w:cs="Arial"/>
          <w:color w:val="000000"/>
        </w:rPr>
        <w:t>They</w:t>
      </w:r>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r w:rsidRPr="00B772C1">
        <w:rPr>
          <w:color w:val="000000"/>
        </w:rPr>
        <w:t>These recommendations create an essential factual basis for further discussion and analysis.</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2F7301B"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239" w:name="_1ljsd9k" w:colFirst="0" w:colLast="0"/>
      <w:bookmarkStart w:id="240" w:name="_Toc1387254"/>
      <w:bookmarkStart w:id="241" w:name="_Toc3138154"/>
      <w:bookmarkEnd w:id="239"/>
      <w:r w:rsidRPr="00D37F74">
        <w:t>Possible Impact of GDPR and Other Applicable Laws</w:t>
      </w:r>
      <w:bookmarkEnd w:id="240"/>
      <w:bookmarkEnd w:id="241"/>
    </w:p>
    <w:p w14:paraId="31BA92C6" w14:textId="77777777" w:rsidR="009A487B" w:rsidRDefault="009A487B" w:rsidP="009A487B">
      <w:pPr>
        <w:pBdr>
          <w:top w:val="nil"/>
          <w:left w:val="nil"/>
          <w:bottom w:val="nil"/>
          <w:right w:val="nil"/>
          <w:between w:val="nil"/>
        </w:pBdr>
        <w:rPr>
          <w:color w:val="000000"/>
          <w:highlight w:val="yellow"/>
        </w:rPr>
      </w:pPr>
    </w:p>
    <w:p w14:paraId="5D9D8521" w14:textId="4FFD42FD"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lastRenderedPageBreak/>
        <w:t xml:space="preserve"> </w:t>
      </w:r>
      <w:bookmarkStart w:id="242" w:name="_Toc1387255"/>
      <w:bookmarkStart w:id="243" w:name="_Toc3138155"/>
      <w:r w:rsidR="00AC1384">
        <w:t>Objective 4: Consumer Trust</w:t>
      </w:r>
      <w:bookmarkEnd w:id="242"/>
      <w:bookmarkEnd w:id="243"/>
      <w:r w:rsidR="00AC1384">
        <w:tab/>
      </w:r>
    </w:p>
    <w:p w14:paraId="299D75BB" w14:textId="77777777" w:rsidR="00AC1384" w:rsidRDefault="00AC1384" w:rsidP="00AC1384">
      <w:pPr>
        <w:pStyle w:val="Heading3"/>
        <w:numPr>
          <w:ilvl w:val="0"/>
          <w:numId w:val="0"/>
        </w:numPr>
        <w:ind w:left="1260" w:hanging="1260"/>
      </w:pPr>
      <w:bookmarkStart w:id="244" w:name="_45jfvxd" w:colFirst="0" w:colLast="0"/>
      <w:bookmarkEnd w:id="244"/>
    </w:p>
    <w:p w14:paraId="18BA5B02" w14:textId="77777777" w:rsidR="00AC1384" w:rsidRDefault="00AC1384" w:rsidP="00AC1384">
      <w:pPr>
        <w:pStyle w:val="Heading2"/>
      </w:pPr>
      <w:bookmarkStart w:id="245" w:name="_2koq656" w:colFirst="0" w:colLast="0"/>
      <w:bookmarkStart w:id="246" w:name="_Toc1387256"/>
      <w:bookmarkStart w:id="247" w:name="_Toc3138156"/>
      <w:bookmarkEnd w:id="245"/>
      <w:r>
        <w:t>Topic</w:t>
      </w:r>
      <w:bookmarkEnd w:id="246"/>
      <w:bookmarkEnd w:id="247"/>
    </w:p>
    <w:p w14:paraId="4042078F" w14:textId="77777777" w:rsidR="00AC1384" w:rsidRDefault="00AC1384" w:rsidP="00AC1384">
      <w:pPr>
        <w:pBdr>
          <w:top w:val="nil"/>
          <w:left w:val="nil"/>
          <w:bottom w:val="nil"/>
          <w:right w:val="nil"/>
          <w:between w:val="nil"/>
        </w:pBdr>
        <w:rPr>
          <w:color w:val="000000"/>
        </w:rPr>
      </w:pPr>
    </w:p>
    <w:p w14:paraId="14B304EE" w14:textId="77777777" w:rsidR="00824B2F" w:rsidRDefault="00824B2F" w:rsidP="00824B2F">
      <w:pPr>
        <w:pBdr>
          <w:top w:val="nil"/>
          <w:left w:val="nil"/>
          <w:bottom w:val="nil"/>
          <w:right w:val="nil"/>
          <w:between w:val="nil"/>
        </w:pBdr>
        <w:jc w:val="both"/>
        <w:rPr>
          <w:color w:val="000000"/>
        </w:rPr>
      </w:pPr>
      <w:r>
        <w:rPr>
          <w:rFonts w:ascii="Arial" w:eastAsia="Arial" w:hAnsi="Arial" w:cs="Arial"/>
          <w:color w:val="000000"/>
        </w:rPr>
        <w:t>Subgroup 4 - Consumer Trust was tasked with investigating, analyzing, and drafting recommendations (if needed) to address the following Review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agreeing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identifying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identifying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(d) recommending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6F342C5A" w14:textId="53A47960" w:rsidR="00AC1384" w:rsidRDefault="00AC1384" w:rsidP="00AC3CE6">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term ‘trustworthiness’ used in past documents the best and only option in determining consumer trust in the gTLD environment as mentioned in the relevant RDS (WHOIS) report(s)?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7D72A5FF"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GDPR increasing consumer trust if major information </w:t>
      </w:r>
      <w:r w:rsidR="00306893">
        <w:rPr>
          <w:rFonts w:ascii="Arial" w:eastAsia="Arial" w:hAnsi="Arial" w:cs="Arial"/>
          <w:color w:val="000000"/>
        </w:rPr>
        <w:t>is</w:t>
      </w:r>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248" w:name="_3jtnz0s" w:colFirst="0" w:colLast="0"/>
      <w:bookmarkStart w:id="249" w:name="_Toc1387257"/>
      <w:bookmarkStart w:id="250" w:name="_Toc3138157"/>
      <w:bookmarkEnd w:id="248"/>
      <w:r w:rsidRPr="00614986">
        <w:t>Analysis and Findings</w:t>
      </w:r>
      <w:bookmarkEnd w:id="249"/>
      <w:bookmarkEnd w:id="250"/>
    </w:p>
    <w:p w14:paraId="655FDE6D" w14:textId="77777777" w:rsidR="00AC1384" w:rsidRDefault="00AC1384" w:rsidP="00AC1384">
      <w:pPr>
        <w:pBdr>
          <w:top w:val="nil"/>
          <w:left w:val="nil"/>
          <w:bottom w:val="nil"/>
          <w:right w:val="nil"/>
          <w:between w:val="nil"/>
        </w:pBdr>
        <w:rPr>
          <w:color w:val="000000"/>
        </w:rPr>
      </w:pPr>
    </w:p>
    <w:p w14:paraId="29E4EFF7" w14:textId="6F2F8BF5"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375906">
          <w:rPr>
            <w:rStyle w:val="Hyperlink"/>
          </w:rPr>
          <w:t>Section 6.</w:t>
        </w:r>
        <w:r w:rsidR="005425FE" w:rsidRPr="00375906">
          <w:rPr>
            <w:rStyle w:val="Hyperlink"/>
          </w:rPr>
          <w:t>2</w:t>
        </w:r>
        <w:r w:rsidRPr="00375906">
          <w:rPr>
            <w:rStyle w:val="Hyperlink"/>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031AD2">
      <w:pPr>
        <w:pStyle w:val="Heading3"/>
        <w:keepNext/>
      </w:pPr>
      <w:bookmarkStart w:id="251" w:name="_1yyy98l" w:colFirst="0" w:colLast="0"/>
      <w:bookmarkStart w:id="252" w:name="_WHOIS1_Final_Report"/>
      <w:bookmarkStart w:id="253" w:name="_Toc1387258"/>
      <w:bookmarkStart w:id="254" w:name="_Toc3138158"/>
      <w:bookmarkEnd w:id="251"/>
      <w:bookmarkEnd w:id="252"/>
      <w:r w:rsidRPr="00614986">
        <w:lastRenderedPageBreak/>
        <w:t>WHOIS1 Final Report</w:t>
      </w:r>
      <w:bookmarkEnd w:id="253"/>
      <w:bookmarkEnd w:id="254"/>
    </w:p>
    <w:p w14:paraId="527C5292" w14:textId="77777777" w:rsidR="00AC1384" w:rsidRDefault="00AC1384" w:rsidP="00031AD2">
      <w:pPr>
        <w:keepNext/>
        <w:pBdr>
          <w:top w:val="nil"/>
          <w:left w:val="nil"/>
          <w:bottom w:val="nil"/>
          <w:right w:val="nil"/>
          <w:between w:val="nil"/>
        </w:pBdr>
        <w:rPr>
          <w:color w:val="000000"/>
        </w:rPr>
      </w:pPr>
    </w:p>
    <w:p w14:paraId="66015E42" w14:textId="1E768011" w:rsidR="0033084A" w:rsidRDefault="0033084A" w:rsidP="00031AD2">
      <w:pPr>
        <w:keepNext/>
        <w:pBdr>
          <w:top w:val="nil"/>
          <w:left w:val="nil"/>
          <w:bottom w:val="nil"/>
          <w:right w:val="nil"/>
          <w:between w:val="nil"/>
        </w:pBdr>
        <w:jc w:val="both"/>
        <w:rPr>
          <w:color w:val="000000"/>
        </w:rPr>
      </w:pPr>
      <w:bookmarkStart w:id="255" w:name="_4iylrwe" w:colFirst="0" w:colLast="0"/>
      <w:bookmarkStart w:id="256" w:name="_2y3w247" w:colFirst="0" w:colLast="0"/>
      <w:bookmarkStart w:id="257" w:name="_Bylaws_for_Internet"/>
      <w:bookmarkStart w:id="258" w:name="_1d96cc0" w:colFirst="0" w:colLast="0"/>
      <w:bookmarkStart w:id="259" w:name="_3x8tuzt" w:colFirst="0" w:colLast="0"/>
      <w:bookmarkStart w:id="260" w:name="_2ce457m" w:colFirst="0" w:colLast="0"/>
      <w:bookmarkEnd w:id="255"/>
      <w:bookmarkEnd w:id="256"/>
      <w:bookmarkEnd w:id="257"/>
      <w:bookmarkEnd w:id="258"/>
      <w:bookmarkEnd w:id="259"/>
      <w:bookmarkEnd w:id="260"/>
      <w:r>
        <w:rPr>
          <w:rFonts w:ascii="Arial" w:eastAsia="Arial" w:hAnsi="Arial" w:cs="Arial"/>
          <w:color w:val="000000"/>
        </w:rPr>
        <w:t>The following excerpts from the WHOIS1 Review Final Report are relevant to the relationship between RDS (WHOIS) and “Consumer Trust.”</w:t>
      </w:r>
    </w:p>
    <w:p w14:paraId="5D8A0994"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139E596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3CD931D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"decisions made related to the global technical coordination of the DNS are made in the public interest and are accountable and transparent" Section 3(a);</w:t>
      </w:r>
    </w:p>
    <w:p w14:paraId="735ADCE0"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“promote competition, consumer trust, and consumer choice in the DNS marketplace" Section 3(c)”; and </w:t>
      </w:r>
    </w:p>
    <w:p w14:paraId="7FD8654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"reflect the public interest...and not just the interests of a particular set of stakeholders" (paragraph 4). </w:t>
      </w:r>
    </w:p>
    <w:p w14:paraId="2BB3126A"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0FD64573"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2A33178F"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051B8712"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0C1960E9"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lastRenderedPageBreak/>
        <w:t xml:space="preserve">Recommendation 3 - Outreach </w:t>
      </w:r>
    </w:p>
    <w:p w14:paraId="44A773EE"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67174E85" w14:textId="77777777" w:rsidR="0033084A" w:rsidRDefault="0033084A" w:rsidP="0033084A">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2EFD4EA1" w14:textId="431BE005" w:rsidR="0033084A" w:rsidRP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46BE54D3" w14:textId="77777777" w:rsidR="0033084A" w:rsidRDefault="0033084A" w:rsidP="00375906">
      <w:pPr>
        <w:jc w:val="both"/>
      </w:pPr>
      <w:r>
        <w:t>As a summary of their findings, the WHOIS1 Review found that to a large extent, users are not aware of WHOIS, and those that are generally do not find it useful. They often find it overly complex, with data stored variable with registrars and registries (a distinction they often do not understand) and the frequent use of proxy services and the presence of data inaccuracies minimize usefulness. To the extent that these issues can be addressed at all, they are already covered in this report in the sections on Outreach and Data Accuracy.</w:t>
      </w:r>
    </w:p>
    <w:p w14:paraId="0EC8F06E" w14:textId="77777777" w:rsidR="0033084A" w:rsidRDefault="0033084A" w:rsidP="0033084A"/>
    <w:p w14:paraId="4DBC7444" w14:textId="1F6E0379" w:rsidR="0033084A" w:rsidRPr="0033084A" w:rsidRDefault="0033084A" w:rsidP="0033084A">
      <w:pPr>
        <w:pStyle w:val="Heading3"/>
      </w:pPr>
      <w:bookmarkStart w:id="261" w:name="_uv94u658sb4g" w:colFirst="0" w:colLast="0"/>
      <w:bookmarkStart w:id="262" w:name="_Toc3138159"/>
      <w:bookmarkEnd w:id="261"/>
      <w:r w:rsidRPr="0033084A">
        <w:t>Third Party Use</w:t>
      </w:r>
      <w:bookmarkEnd w:id="262"/>
    </w:p>
    <w:p w14:paraId="5A8802C3" w14:textId="77777777" w:rsidR="0033084A" w:rsidRPr="0033084A" w:rsidRDefault="0033084A" w:rsidP="0033084A">
      <w:pPr>
        <w:pStyle w:val="LeftParagraph"/>
      </w:pPr>
    </w:p>
    <w:p w14:paraId="51C53968" w14:textId="77777777" w:rsidR="0033084A" w:rsidRDefault="0033084A" w:rsidP="00375906">
      <w:pPr>
        <w:jc w:val="both"/>
      </w:pPr>
      <w:r>
        <w:t>Despite users not using or appreciating RDS (WHOIS), the data repository does significantly impact users, although indirectly. Over the years, the data has been used by those involved with cybersecurity who compile SPAM reduction lists and those who use the data as an aid to building “reputation services” which give a measure of how safe a particular website is. The SPAM-related lists are widely used by ISPs and email providers, and virtually all browsers use reputation services to warn users that a web site may not be safe (such as site that is known to support malware distribution or phishing).</w:t>
      </w:r>
    </w:p>
    <w:p w14:paraId="1638296B" w14:textId="77777777" w:rsidR="0033084A" w:rsidRDefault="0033084A" w:rsidP="00375906">
      <w:pPr>
        <w:jc w:val="both"/>
      </w:pPr>
    </w:p>
    <w:p w14:paraId="0399B129" w14:textId="35DDEE32" w:rsidR="0033084A" w:rsidRDefault="0033084A" w:rsidP="00375906">
      <w:pPr>
        <w:jc w:val="both"/>
      </w:pPr>
      <w:r>
        <w:t>As a result, the vast majority of SPAM messages are caught before they are seen by end users, and web surfing is a far safer experience. That directly benefits the 4 billion Internet users despite virtually none of them understanding RDS (WHOIS) or even knowing that it exists.</w:t>
      </w:r>
    </w:p>
    <w:p w14:paraId="3A2E29B7" w14:textId="77777777" w:rsidR="0033084A" w:rsidRDefault="0033084A" w:rsidP="0033084A"/>
    <w:p w14:paraId="180337AF" w14:textId="77777777" w:rsidR="0033084A" w:rsidRDefault="0033084A" w:rsidP="0033084A">
      <w:pPr>
        <w:ind w:left="1440"/>
      </w:pPr>
    </w:p>
    <w:p w14:paraId="4E7C051F" w14:textId="77777777" w:rsidR="0033084A" w:rsidRPr="0033084A" w:rsidRDefault="0033084A" w:rsidP="0033084A">
      <w:pPr>
        <w:pStyle w:val="Heading3"/>
      </w:pPr>
      <w:bookmarkStart w:id="263" w:name="_80o6r6mdk4p9" w:colFirst="0" w:colLast="0"/>
      <w:bookmarkStart w:id="264" w:name="_Toc3138160"/>
      <w:bookmarkEnd w:id="263"/>
      <w:r w:rsidRPr="0033084A">
        <w:t>Registrants as Users</w:t>
      </w:r>
      <w:bookmarkEnd w:id="264"/>
    </w:p>
    <w:p w14:paraId="7461ADB1" w14:textId="77777777" w:rsidR="00375906" w:rsidRDefault="00375906" w:rsidP="00375906">
      <w:pPr>
        <w:jc w:val="both"/>
      </w:pPr>
    </w:p>
    <w:p w14:paraId="06DD5A38" w14:textId="39C96A15" w:rsidR="0033084A" w:rsidRDefault="0033084A" w:rsidP="00375906">
      <w:pPr>
        <w:jc w:val="both"/>
      </w:pPr>
      <w:r>
        <w:t xml:space="preserve">Registrants are a very special class of users and although their numbers are far less than 4 billion, they are a crucial part of the DNS ecosystem. The largest </w:t>
      </w:r>
      <w:r w:rsidR="00BC3433">
        <w:t>intersections of registrants and WHOIS are</w:t>
      </w:r>
      <w:r>
        <w:t xml:space="preserve"> related to awareness, already covered in the section on Outreach, and privacy, addressed in the section on Safeguarding data.</w:t>
      </w:r>
    </w:p>
    <w:p w14:paraId="74DAD5A8" w14:textId="77777777" w:rsidR="0033084A" w:rsidRDefault="0033084A" w:rsidP="0033084A"/>
    <w:p w14:paraId="0A437A88" w14:textId="77777777" w:rsidR="0033084A" w:rsidRDefault="0033084A" w:rsidP="0033084A">
      <w:pPr>
        <w:pBdr>
          <w:top w:val="nil"/>
          <w:left w:val="nil"/>
          <w:bottom w:val="nil"/>
          <w:right w:val="nil"/>
          <w:between w:val="nil"/>
        </w:pBdr>
        <w:rPr>
          <w:color w:val="000000"/>
        </w:rPr>
      </w:pPr>
    </w:p>
    <w:p w14:paraId="59C0677B" w14:textId="77777777" w:rsidR="0033084A" w:rsidRPr="0033084A" w:rsidRDefault="0033084A" w:rsidP="0033084A">
      <w:pPr>
        <w:pStyle w:val="Heading2"/>
      </w:pPr>
      <w:bookmarkStart w:id="265" w:name="_Toc3138161"/>
      <w:r w:rsidRPr="0033084A">
        <w:t>Problem/Issue</w:t>
      </w:r>
      <w:bookmarkEnd w:id="265"/>
    </w:p>
    <w:p w14:paraId="454EBCBD" w14:textId="77777777" w:rsidR="0033084A" w:rsidRDefault="0033084A" w:rsidP="0033084A"/>
    <w:p w14:paraId="78AB7D71" w14:textId="77777777" w:rsidR="0033084A" w:rsidRDefault="0033084A" w:rsidP="0033084A">
      <w:pPr>
        <w:jc w:val="both"/>
      </w:pPr>
      <w:r>
        <w:t>As noted in earlier sections, many issues associated with RDS (WHOIS) and Consumer Trust are already covered in other sections of this report.</w:t>
      </w:r>
    </w:p>
    <w:p w14:paraId="65F84FA2" w14:textId="77777777" w:rsidR="0033084A" w:rsidRDefault="0033084A" w:rsidP="0033084A">
      <w:pPr>
        <w:jc w:val="both"/>
      </w:pPr>
    </w:p>
    <w:p w14:paraId="0213F629" w14:textId="77777777" w:rsidR="0033084A" w:rsidRDefault="0033084A" w:rsidP="0033084A">
      <w:pPr>
        <w:rPr>
          <w:b/>
        </w:rPr>
      </w:pPr>
    </w:p>
    <w:p w14:paraId="52D7437B" w14:textId="77777777" w:rsidR="0033084A" w:rsidRPr="0033084A" w:rsidRDefault="0033084A" w:rsidP="0033084A">
      <w:pPr>
        <w:pStyle w:val="Heading2"/>
      </w:pPr>
      <w:bookmarkStart w:id="266" w:name="_Toc3138162"/>
      <w:r w:rsidRPr="0033084A">
        <w:t>Recommendations</w:t>
      </w:r>
      <w:bookmarkEnd w:id="266"/>
    </w:p>
    <w:p w14:paraId="2744B58E" w14:textId="77777777" w:rsidR="0033084A" w:rsidRDefault="0033084A" w:rsidP="0033084A">
      <w:pPr>
        <w:keepNext/>
        <w:keepLines/>
        <w:pBdr>
          <w:top w:val="nil"/>
          <w:left w:val="nil"/>
          <w:bottom w:val="nil"/>
          <w:right w:val="nil"/>
          <w:between w:val="nil"/>
        </w:pBdr>
        <w:jc w:val="both"/>
        <w:rPr>
          <w:color w:val="000000"/>
        </w:rPr>
      </w:pPr>
    </w:p>
    <w:p w14:paraId="11F5DA56" w14:textId="77777777" w:rsidR="0033084A" w:rsidRDefault="0033084A" w:rsidP="0033084A">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1FC5CF3D" w14:textId="77777777" w:rsidR="0033084A" w:rsidRDefault="0033084A" w:rsidP="0033084A">
      <w:pPr>
        <w:pBdr>
          <w:top w:val="nil"/>
          <w:left w:val="nil"/>
          <w:bottom w:val="nil"/>
          <w:right w:val="nil"/>
          <w:between w:val="nil"/>
        </w:pBdr>
        <w:jc w:val="both"/>
        <w:rPr>
          <w:b/>
          <w:color w:val="000000"/>
        </w:rPr>
      </w:pPr>
    </w:p>
    <w:p w14:paraId="2084F9D5" w14:textId="07BFCB8E" w:rsidR="0033084A" w:rsidRPr="0033084A" w:rsidRDefault="0033084A" w:rsidP="0033084A">
      <w:pPr>
        <w:pStyle w:val="Heading2"/>
      </w:pPr>
      <w:bookmarkStart w:id="267" w:name="_Toc3138163"/>
      <w:r w:rsidRPr="0033084A">
        <w:t>Possible Impact of GDPR and Other Applicable Laws</w:t>
      </w:r>
      <w:bookmarkEnd w:id="267"/>
    </w:p>
    <w:p w14:paraId="287128D7" w14:textId="77777777" w:rsidR="0033084A" w:rsidRDefault="0033084A" w:rsidP="0033084A">
      <w:pPr>
        <w:pBdr>
          <w:top w:val="nil"/>
          <w:left w:val="nil"/>
          <w:bottom w:val="nil"/>
          <w:right w:val="nil"/>
          <w:between w:val="nil"/>
        </w:pBdr>
        <w:jc w:val="both"/>
      </w:pPr>
    </w:p>
    <w:p w14:paraId="5B567294" w14:textId="7C23EF28" w:rsidR="0033084A" w:rsidRDefault="0033084A" w:rsidP="00375906">
      <w:pPr>
        <w:pBdr>
          <w:top w:val="nil"/>
          <w:left w:val="nil"/>
          <w:bottom w:val="nil"/>
          <w:right w:val="nil"/>
          <w:between w:val="nil"/>
        </w:pBdr>
        <w:jc w:val="both"/>
      </w:pPr>
      <w:r>
        <w:t>Key aspects of Consumer Trust identified will be affected in some way by GDPR and other applicable privacy laws. Privacy will clearly be improved, benefitting registrants. The ability of those addressing cybersecurity issues benefitting from the previous public access will clearly be impacted, although we do not yet understand the extent to which that will impact users. GDPR is just one factor in an international legal RDS (WHOIS) environment that is increasingly being determined by a complex web of legal and regulatory factors that - to some degree - are impacted by Consumer issues.</w:t>
      </w:r>
      <w:r>
        <w:br w:type="page"/>
      </w:r>
    </w:p>
    <w:p w14:paraId="30EFE704" w14:textId="77777777" w:rsidR="00AC1384" w:rsidRDefault="00AC1384" w:rsidP="00AC1384">
      <w:pPr>
        <w:pStyle w:val="Heading1"/>
      </w:pPr>
      <w:bookmarkStart w:id="268" w:name="_Toc1387264"/>
      <w:bookmarkStart w:id="269" w:name="_Toc3138164"/>
      <w:r>
        <w:lastRenderedPageBreak/>
        <w:t>Objective 5: Safeguarding Registrant Data</w:t>
      </w:r>
      <w:bookmarkEnd w:id="268"/>
      <w:bookmarkEnd w:id="269"/>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270" w:name="_3bj1y38" w:colFirst="0" w:colLast="0"/>
      <w:bookmarkStart w:id="271" w:name="_Toc1387265"/>
      <w:bookmarkStart w:id="272" w:name="_Toc3138165"/>
      <w:bookmarkEnd w:id="270"/>
      <w:r w:rsidRPr="00F24817">
        <w:t>Topic</w:t>
      </w:r>
      <w:bookmarkEnd w:id="271"/>
      <w:bookmarkEnd w:id="272"/>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46F7160"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r w:rsidR="008C585F">
        <w:rPr>
          <w:rStyle w:val="FootnoteReference"/>
          <w:rFonts w:eastAsia="Arial" w:cs="Arial"/>
          <w:color w:val="000000"/>
        </w:rPr>
        <w:footnoteReference w:id="27"/>
      </w:r>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8"/>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273" w:name="_4anzqyu" w:colFirst="0" w:colLast="0"/>
      <w:bookmarkStart w:id="274" w:name="_Toc1387266"/>
      <w:bookmarkStart w:id="275" w:name="_Toc3138166"/>
      <w:bookmarkEnd w:id="273"/>
      <w:r w:rsidRPr="00F24817">
        <w:t>Analysis and Findings</w:t>
      </w:r>
      <w:bookmarkEnd w:id="274"/>
      <w:bookmarkEnd w:id="275"/>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625D38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r w:rsidR="008C585F">
        <w:rPr>
          <w:rFonts w:ascii="Arial" w:eastAsia="Arial" w:hAnsi="Arial" w:cs="Arial"/>
          <w:color w:val="000000"/>
        </w:rPr>
        <w:t xml:space="preserve">will </w:t>
      </w:r>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6170DEC9"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w:t>
      </w:r>
      <w:r w:rsidR="00306893">
        <w:rPr>
          <w:rFonts w:ascii="Arial" w:eastAsia="Arial" w:hAnsi="Arial" w:cs="Arial"/>
          <w:color w:val="000000"/>
        </w:rPr>
        <w:t>, a data protection authority</w:t>
      </w:r>
      <w:r w:rsidR="00AC1384">
        <w:rPr>
          <w:rFonts w:ascii="Arial" w:eastAsia="Arial" w:hAnsi="Arial" w:cs="Arial"/>
          <w:color w:val="000000"/>
        </w:rPr>
        <w:t xml:space="preserve">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276" w:name="_2pta16n" w:colFirst="0" w:colLast="0"/>
      <w:bookmarkStart w:id="277" w:name="_Toc1387267"/>
      <w:bookmarkStart w:id="278" w:name="_Toc3138167"/>
      <w:bookmarkEnd w:id="276"/>
      <w:r w:rsidRPr="00F24817">
        <w:t>Problem/Issue</w:t>
      </w:r>
      <w:bookmarkEnd w:id="277"/>
      <w:bookmarkEnd w:id="278"/>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D3E418C"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w:t>
      </w:r>
      <w:r w:rsidR="008C585F">
        <w:t xml:space="preserve">some </w:t>
      </w:r>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279" w:name="_14ykbeg" w:colFirst="0" w:colLast="0"/>
      <w:bookmarkStart w:id="280" w:name="_Toc1387268"/>
      <w:bookmarkStart w:id="281" w:name="_Toc3138168"/>
      <w:bookmarkEnd w:id="279"/>
      <w:r w:rsidRPr="00F24817">
        <w:t>Recommendations</w:t>
      </w:r>
      <w:bookmarkEnd w:id="280"/>
      <w:bookmarkEnd w:id="281"/>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405CB6D9" w14:textId="0B5E2C6A" w:rsidR="00AC1384" w:rsidRDefault="00AC1384" w:rsidP="008C585F">
      <w:pPr>
        <w:rPr>
          <w:color w:val="000000"/>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282" w:name="_3oy7u29" w:colFirst="0" w:colLast="0"/>
      <w:bookmarkStart w:id="283" w:name="_Toc1387269"/>
      <w:bookmarkStart w:id="284" w:name="_Toc3138169"/>
      <w:bookmarkEnd w:id="282"/>
      <w:r w:rsidRPr="00F24817">
        <w:t>Possible impact of GDPR and other applicable laws</w:t>
      </w:r>
      <w:bookmarkEnd w:id="283"/>
      <w:bookmarkEnd w:id="284"/>
    </w:p>
    <w:p w14:paraId="3991CF0E" w14:textId="77777777" w:rsidR="00AC1384" w:rsidRDefault="00AC1384" w:rsidP="00AC1384">
      <w:pPr>
        <w:pBdr>
          <w:top w:val="nil"/>
          <w:left w:val="nil"/>
          <w:bottom w:val="nil"/>
          <w:right w:val="nil"/>
          <w:between w:val="nil"/>
        </w:pBdr>
        <w:jc w:val="both"/>
        <w:rPr>
          <w:color w:val="000000"/>
        </w:rPr>
      </w:pPr>
    </w:p>
    <w:p w14:paraId="29C11212" w14:textId="53F97C5A"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r w:rsidR="00306893">
        <w:rPr>
          <w:rFonts w:ascii="Arial" w:eastAsia="Arial" w:hAnsi="Arial" w:cs="Arial"/>
          <w:color w:val="000000"/>
        </w:rPr>
        <w:t xml:space="preserve">data </w:t>
      </w:r>
      <w:r>
        <w:rPr>
          <w:rFonts w:ascii="Arial" w:eastAsia="Arial" w:hAnsi="Arial" w:cs="Arial"/>
          <w:color w:val="000000"/>
        </w:rPr>
        <w:t>and notif</w:t>
      </w:r>
      <w:r w:rsidR="00306893">
        <w:rPr>
          <w:rFonts w:ascii="Arial" w:eastAsia="Arial" w:hAnsi="Arial" w:cs="Arial"/>
          <w:color w:val="000000"/>
        </w:rPr>
        <w:t>ication</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w:t>
      </w:r>
      <w:r w:rsidR="00306893">
        <w:rPr>
          <w:rFonts w:ascii="Arial" w:eastAsia="Arial" w:hAnsi="Arial" w:cs="Arial"/>
          <w:color w:val="000000"/>
        </w:rPr>
        <w:t>y</w:t>
      </w:r>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285" w:name="_Objective_6:_ICANN"/>
      <w:bookmarkStart w:id="286" w:name="_Toc1387270"/>
      <w:bookmarkStart w:id="287" w:name="_Toc3138170"/>
      <w:bookmarkEnd w:id="285"/>
      <w:r>
        <w:t>Objective 6: ICANN Contractual Compliance Actions, Structure and Processes</w:t>
      </w:r>
      <w:bookmarkEnd w:id="286"/>
      <w:bookmarkEnd w:id="287"/>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288" w:name="_j8sehv" w:colFirst="0" w:colLast="0"/>
      <w:bookmarkStart w:id="289" w:name="_Toc1387271"/>
      <w:bookmarkStart w:id="290" w:name="_Toc3138171"/>
      <w:bookmarkEnd w:id="288"/>
      <w:r w:rsidRPr="00F24817">
        <w:t>Topic</w:t>
      </w:r>
      <w:bookmarkEnd w:id="289"/>
      <w:bookmarkEnd w:id="290"/>
    </w:p>
    <w:p w14:paraId="2FBB4095" w14:textId="77777777" w:rsidR="00AC1384" w:rsidRDefault="00AC1384" w:rsidP="00AC1384"/>
    <w:p w14:paraId="3DA9698C" w14:textId="608C33A0" w:rsidR="00AC1384" w:rsidRDefault="00AC1384" w:rsidP="00AC1384">
      <w:pPr>
        <w:jc w:val="both"/>
      </w:pPr>
      <w:r>
        <w:t xml:space="preserve">The following review objective was examined by the WHOIS1 </w:t>
      </w:r>
      <w:r w:rsidR="00880C59">
        <w:t>r</w:t>
      </w:r>
      <w:r>
        <w:t>ec</w:t>
      </w:r>
      <w:r w:rsidR="00880C59">
        <w:t>ommendation</w:t>
      </w:r>
      <w:r>
        <w:t xml:space="preserve">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291" w:name="_1idq7dh" w:colFirst="0" w:colLast="0"/>
      <w:bookmarkStart w:id="292" w:name="_Toc1387272"/>
      <w:bookmarkStart w:id="293" w:name="_Toc3138172"/>
      <w:bookmarkEnd w:id="291"/>
      <w:r w:rsidRPr="00F24817">
        <w:t>Analysis &amp; Findings</w:t>
      </w:r>
      <w:bookmarkEnd w:id="292"/>
      <w:bookmarkEnd w:id="293"/>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294" w:name="_42ddq1a" w:colFirst="0" w:colLast="0"/>
      <w:bookmarkStart w:id="295" w:name="_WHOIS_Accuracy_Policy"/>
      <w:bookmarkStart w:id="296" w:name="_Toc1387273"/>
      <w:bookmarkStart w:id="297" w:name="_Toc3138173"/>
      <w:bookmarkEnd w:id="294"/>
      <w:bookmarkEnd w:id="295"/>
      <w:r w:rsidRPr="00F24817">
        <w:t>WHOIS Accuracy Policy Enforcement</w:t>
      </w:r>
      <w:bookmarkEnd w:id="296"/>
      <w:bookmarkEnd w:id="297"/>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46">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47"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031AD2">
      <w:pPr>
        <w:keepNext/>
        <w:pBdr>
          <w:top w:val="nil"/>
          <w:left w:val="nil"/>
          <w:bottom w:val="nil"/>
          <w:right w:val="nil"/>
          <w:between w:val="nil"/>
        </w:pBdr>
        <w:jc w:val="both"/>
        <w:rPr>
          <w:color w:val="000000"/>
        </w:rPr>
      </w:pPr>
      <w:r>
        <w:rPr>
          <w:rFonts w:ascii="Arial" w:eastAsia="Arial" w:hAnsi="Arial" w:cs="Arial"/>
          <w:b/>
          <w:color w:val="000000"/>
        </w:rPr>
        <w:lastRenderedPageBreak/>
        <w:t>a) WHOIS ARS Background and Goals</w:t>
      </w:r>
    </w:p>
    <w:p w14:paraId="2FEA60FB" w14:textId="77777777" w:rsidR="00AC1384" w:rsidRDefault="00AC1384" w:rsidP="00031AD2">
      <w:pPr>
        <w:keepNext/>
        <w:jc w:val="both"/>
      </w:pPr>
    </w:p>
    <w:p w14:paraId="4D974F61" w14:textId="40982329" w:rsidR="00AC1384" w:rsidRDefault="00AC1384" w:rsidP="00031AD2">
      <w:pPr>
        <w:keepNext/>
        <w:jc w:val="both"/>
      </w:pPr>
      <w:r>
        <w:t>The WHOIS ARS project was created both in response to recommendations compiled and delivered by the 2012 WHOIS Review Team, under the</w:t>
      </w:r>
      <w:r w:rsidR="008D209A">
        <w:t xml:space="preserve"> </w:t>
      </w:r>
      <w:hyperlink r:id="rId148">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49">
        <w:r>
          <w:t>SAC058</w:t>
        </w:r>
      </w:hyperlink>
      <w:r>
        <w:t>:</w:t>
      </w:r>
    </w:p>
    <w:p w14:paraId="29B5451B" w14:textId="77777777" w:rsidR="00AC1384" w:rsidRDefault="007D5D2A" w:rsidP="00E942B0">
      <w:pPr>
        <w:pStyle w:val="ListBullet2"/>
      </w:pPr>
      <w:hyperlink r:id="rId150">
        <w:r w:rsidR="00AC1384">
          <w:t>Phase 1</w:t>
        </w:r>
      </w:hyperlink>
      <w:r w:rsidR="00AC1384">
        <w:t>: Syntax Accuracy</w:t>
      </w:r>
    </w:p>
    <w:p w14:paraId="2A28D814" w14:textId="77777777" w:rsidR="00AC1384" w:rsidRDefault="007D5D2A" w:rsidP="00E942B0">
      <w:pPr>
        <w:pStyle w:val="ListBullet2"/>
      </w:pPr>
      <w:hyperlink r:id="rId151">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52">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A two-stage sampling method was used on the WHOIS ARS project to provide a large enough sample to reliably estimate subgroups of interest, such as ICANN region, New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6D409606"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sample of 12,000 domain names are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lastRenderedPageBreak/>
        <w:t xml:space="preserve">Metrics for April 2018 can be found here: </w:t>
      </w:r>
      <w:hyperlink r:id="rId153">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ARS criteria of possible inaccuracy is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intentionally,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There are many reasons a domain name could be suspended that does not relate to an Inaccuracy Reports most common for abusive activity. The inaccurate data still is visible in the WHOIS, and this can cause many issues for the individual or entity that have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w:t>
      </w:r>
      <w:r>
        <w:lastRenderedPageBreak/>
        <w:t xml:space="preserve">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4F655C">
      <w:pPr>
        <w:ind w:left="864" w:right="864"/>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4F655C">
      <w:pPr>
        <w:ind w:left="864" w:right="864"/>
        <w:jc w:val="both"/>
        <w:rPr>
          <w:i/>
          <w:color w:val="236D7F"/>
        </w:rPr>
      </w:pPr>
    </w:p>
    <w:p w14:paraId="51C9C713" w14:textId="77777777" w:rsidR="00AC1384" w:rsidRDefault="00AC1384" w:rsidP="004F655C">
      <w:pPr>
        <w:ind w:left="864" w:right="864"/>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Current RDS (WHOIS) policies do not apply equally to all gTLD domain name registrations. A transition mechanism has been incorporated into the RAA with the requirements becoming applicable on transfers and updates. However it may be desirable to set an end date for the transition process to ensure equivalent data quality over all registrations.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69F17C46" w14:textId="77777777" w:rsidR="00AC1384" w:rsidRDefault="00AC1384" w:rsidP="00AC1384">
      <w:pPr>
        <w:jc w:val="both"/>
      </w:pPr>
    </w:p>
    <w:p w14:paraId="70396B49" w14:textId="715DCF18" w:rsidR="00AC1384" w:rsidRPr="0033084A" w:rsidRDefault="005B4ACC" w:rsidP="00AC1384">
      <w:pPr>
        <w:jc w:val="both"/>
      </w:pPr>
      <w:r w:rsidRPr="0033084A">
        <w:t xml:space="preserve">The review team considered issuing a recommendation that if the number of grandfathered domains does not drop sufficiently fast, that action be taken to ensure that all domain registrations include registrant contact information within 12 months. Ultimately the team decided that since these records did </w:t>
      </w:r>
      <w:r w:rsidR="0033084A" w:rsidRPr="0033084A">
        <w:t>include</w:t>
      </w:r>
      <w:r w:rsidRPr="0033084A">
        <w:t xml:space="preserve"> an Administrative Contact, that this was sufficient. However, since the EPDP is considering eliminating the Administrative Contact fields, we could end up with registrations with no contact information at all. A recommendation (CC.2) is being made to cover that possibility.</w:t>
      </w:r>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lastRenderedPageBreak/>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54">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00BB449C" w14:textId="29EC48AF" w:rsidR="00AC1384" w:rsidRDefault="005B4ACC" w:rsidP="00AC1384">
      <w:pPr>
        <w:jc w:val="both"/>
      </w:pPr>
      <w:r>
        <w:t>This is being addressed through the recommendation on Outreach – R3.2.</w:t>
      </w:r>
    </w:p>
    <w:p w14:paraId="4102F7E1" w14:textId="77777777" w:rsidR="005B4ACC" w:rsidRDefault="005B4ACC" w:rsidP="00AC1384">
      <w:pPr>
        <w:jc w:val="both"/>
      </w:pPr>
    </w:p>
    <w:p w14:paraId="2B43B5F1" w14:textId="77777777" w:rsidR="00AC1384" w:rsidRPr="00F24817" w:rsidRDefault="00AC1384" w:rsidP="00AC1384">
      <w:pPr>
        <w:pStyle w:val="Heading3"/>
      </w:pPr>
      <w:bookmarkStart w:id="298" w:name="_2hio093" w:colFirst="0" w:colLast="0"/>
      <w:bookmarkStart w:id="299" w:name="_Toc1387274"/>
      <w:bookmarkStart w:id="300" w:name="_Toc3138174"/>
      <w:bookmarkEnd w:id="298"/>
      <w:r w:rsidRPr="00F24817">
        <w:t>Single RDS (WHOIS) Inaccuracy Report Tool</w:t>
      </w:r>
      <w:bookmarkEnd w:id="299"/>
      <w:bookmarkEnd w:id="300"/>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55">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301" w:name="wnyagw" w:colFirst="0" w:colLast="0"/>
      <w:bookmarkEnd w:id="301"/>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t>
      </w:r>
      <w:r w:rsidRPr="00B83CFD">
        <w:rPr>
          <w:rFonts w:eastAsia="Arial" w:cstheme="minorHAnsi"/>
          <w:i/>
          <w:color w:val="236D7F"/>
        </w:rPr>
        <w:lastRenderedPageBreak/>
        <w:t xml:space="preserve">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7D5D2A" w:rsidP="00AC1384">
      <w:pPr>
        <w:jc w:val="both"/>
      </w:pPr>
      <w:hyperlink r:id="rId156">
        <w:r w:rsidR="00AC1384">
          <w:rPr>
            <w:color w:val="1D98D3"/>
            <w:u w:val="single"/>
          </w:rPr>
          <w:t>https://features.icann.org/compliance/dashboard/2018/q1/</w:t>
        </w:r>
      </w:hyperlink>
      <w:hyperlink r:id="rId157">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1F2F400F" w:rsidR="00AC1384" w:rsidRDefault="00AC1384" w:rsidP="00AC1384">
      <w:pPr>
        <w:jc w:val="both"/>
      </w:pPr>
      <w:r>
        <w:rPr>
          <w:b/>
        </w:rPr>
        <w:t xml:space="preserve">To address this issue, the subgroup proposes that </w:t>
      </w:r>
      <w:r>
        <w:t xml:space="preserve">ICANN conduct additional outreach and provide education on how to file a report and what information is critical. This proposal is incorporated within Recommendation R3.2, further detailed in </w:t>
      </w:r>
      <w:hyperlink w:anchor="_Recommendations" w:history="1">
        <w:r w:rsidRPr="00993330">
          <w:rPr>
            <w:rStyle w:val="Hyperlink"/>
          </w:rPr>
          <w:t>Section 3.4.</w:t>
        </w:r>
        <w:r w:rsidR="00993330" w:rsidRPr="00993330">
          <w:rPr>
            <w:rStyle w:val="Hyperlink"/>
          </w:rPr>
          <w:t>4</w:t>
        </w:r>
      </w:hyperlink>
      <w:r>
        <w:t>,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302" w:name="_3gnlt4p" w:colFirst="0" w:colLast="0"/>
      <w:bookmarkStart w:id="303" w:name="_Toc1387275"/>
      <w:bookmarkStart w:id="304" w:name="_Toc3138175"/>
      <w:bookmarkEnd w:id="302"/>
      <w:r w:rsidRPr="00F24817">
        <w:t>Bulk Submission RDS (WHOIS) Inaccuracy Complaint Tool</w:t>
      </w:r>
      <w:bookmarkEnd w:id="303"/>
      <w:bookmarkEnd w:id="304"/>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submission of </w:t>
      </w:r>
      <w:r>
        <w:lastRenderedPageBreak/>
        <w:t xml:space="preserve">complaints </w:t>
      </w:r>
      <w:r w:rsidR="00B83CFD">
        <w:t>are</w:t>
      </w:r>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08F19AFF" w14:textId="46EFB09E" w:rsidR="00AC1384" w:rsidRPr="00222D43" w:rsidRDefault="00E7519C" w:rsidP="00AC1384">
      <w:pPr>
        <w:jc w:val="both"/>
      </w:pPr>
      <w:r w:rsidRPr="00222D43">
        <w:t>The review team considered making a recommendation that the Bulk Submission Tool be better publicized but ultimately decided that this should be handled less formally.</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305" w:name="_1vsw3ci" w:colFirst="0" w:colLast="0"/>
      <w:bookmarkStart w:id="306" w:name="_Toc1387276"/>
      <w:bookmarkStart w:id="307" w:name="_Toc3138176"/>
      <w:bookmarkEnd w:id="305"/>
      <w:r w:rsidRPr="00F24817">
        <w:t>Across Field Validation of RDS (WHOIS) Information</w:t>
      </w:r>
      <w:bookmarkEnd w:id="306"/>
      <w:bookmarkEnd w:id="307"/>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4F655C">
      <w:pPr>
        <w:pStyle w:val="ListBullet2"/>
        <w:jc w:val="both"/>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4F655C">
      <w:pPr>
        <w:pStyle w:val="ListBullet2"/>
        <w:jc w:val="both"/>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4F655C">
      <w:pPr>
        <w:pStyle w:val="ListBullet2"/>
        <w:jc w:val="both"/>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031AD2">
      <w:pPr>
        <w:pStyle w:val="Heading3"/>
        <w:keepNext/>
      </w:pPr>
      <w:bookmarkStart w:id="308" w:name="_4fsjm0b" w:colFirst="0" w:colLast="0"/>
      <w:bookmarkStart w:id="309" w:name="_Policy_Metrics_for"/>
      <w:bookmarkStart w:id="310" w:name="_Toc1387277"/>
      <w:bookmarkStart w:id="311" w:name="_Toc3138177"/>
      <w:bookmarkEnd w:id="308"/>
      <w:bookmarkEnd w:id="309"/>
      <w:r w:rsidRPr="00F24817">
        <w:lastRenderedPageBreak/>
        <w:t>Policy Metrics for Monitoring and Enforcement</w:t>
      </w:r>
      <w:bookmarkEnd w:id="310"/>
      <w:bookmarkEnd w:id="311"/>
    </w:p>
    <w:p w14:paraId="40601151" w14:textId="77777777" w:rsidR="00AC1384" w:rsidRDefault="00AC1384" w:rsidP="00031AD2">
      <w:pPr>
        <w:keepNext/>
      </w:pPr>
    </w:p>
    <w:p w14:paraId="40852E3C" w14:textId="77777777" w:rsidR="00AC1384" w:rsidRDefault="00AC1384" w:rsidP="00031AD2">
      <w:pPr>
        <w:keepNext/>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The Consistent Labelling and Display Policy is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49199AC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To address this issue, the subgroup proposes the following recommendation (further detailed in Section 8.</w:t>
      </w:r>
      <w:r w:rsidR="00993330">
        <w:rPr>
          <w:rFonts w:ascii="Arial" w:eastAsia="Arial" w:hAnsi="Arial" w:cs="Arial"/>
          <w:b/>
          <w:color w:val="000000"/>
        </w:rPr>
        <w:t>4</w:t>
      </w:r>
      <w:r>
        <w:rPr>
          <w:rFonts w:ascii="Arial" w:eastAsia="Arial" w:hAnsi="Arial" w:cs="Arial"/>
          <w:b/>
          <w:color w:val="000000"/>
        </w:rPr>
        <w:t>, 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312" w:name="_zcawqivvk7t1" w:colFirst="0" w:colLast="0"/>
      <w:bookmarkStart w:id="313" w:name="_Resource_Implications_of"/>
      <w:bookmarkStart w:id="314" w:name="_Toc1387278"/>
      <w:bookmarkStart w:id="315" w:name="_Toc3138178"/>
      <w:bookmarkEnd w:id="312"/>
      <w:bookmarkEnd w:id="313"/>
      <w:r w:rsidRPr="00F24817">
        <w:lastRenderedPageBreak/>
        <w:t>Resource Implications of GDPR</w:t>
      </w:r>
      <w:bookmarkEnd w:id="314"/>
      <w:bookmarkEnd w:id="315"/>
      <w:r w:rsidRPr="00F24817">
        <w:t xml:space="preserve"> </w:t>
      </w:r>
    </w:p>
    <w:p w14:paraId="1EBBF843" w14:textId="77777777" w:rsidR="00AC1384" w:rsidRDefault="00AC1384" w:rsidP="00AC1384"/>
    <w:p w14:paraId="2C2FE2C8" w14:textId="4090A566" w:rsidR="00AC1384" w:rsidRDefault="00AC1384" w:rsidP="004F655C">
      <w:pPr>
        <w:jc w:val="both"/>
      </w:pPr>
      <w:r>
        <w:t xml:space="preserve">Although not part of the initial project, the </w:t>
      </w:r>
      <w:r w:rsidR="00B83CFD">
        <w:t>r</w:t>
      </w:r>
      <w:r>
        <w:t xml:space="preserve">eview </w:t>
      </w:r>
      <w:r w:rsidR="00B83CFD">
        <w:t>t</w:t>
      </w:r>
      <w:r>
        <w:t xml:space="preserve">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w:t>
      </w:r>
      <w:r w:rsidR="00993330">
        <w:t>long term</w:t>
      </w:r>
      <w:r>
        <w:t xml:space="preserve">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316" w:name="_2uxtw84" w:colFirst="0" w:colLast="0"/>
      <w:bookmarkStart w:id="317" w:name="_Toc1387279"/>
      <w:bookmarkStart w:id="318" w:name="_Toc3138179"/>
      <w:bookmarkEnd w:id="316"/>
      <w:r w:rsidRPr="00F24817">
        <w:t>Problem/Issue</w:t>
      </w:r>
      <w:bookmarkEnd w:id="317"/>
      <w:bookmarkEnd w:id="318"/>
    </w:p>
    <w:p w14:paraId="27BA803D" w14:textId="77777777" w:rsidR="00AC1384" w:rsidRDefault="00AC1384" w:rsidP="00AC1384">
      <w:pPr>
        <w:pBdr>
          <w:top w:val="nil"/>
          <w:left w:val="nil"/>
          <w:bottom w:val="nil"/>
          <w:right w:val="nil"/>
          <w:between w:val="nil"/>
        </w:pBdr>
        <w:rPr>
          <w:color w:val="000000"/>
        </w:rPr>
      </w:pPr>
    </w:p>
    <w:p w14:paraId="38D67A2E" w14:textId="4BCF8592"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 xml:space="preserve">policy through Contractual Compliance actions, structure and processes are described in </w:t>
      </w:r>
      <w:hyperlink w:anchor="_Analysis_&amp;_Findings" w:history="1">
        <w:r w:rsidRPr="00993330">
          <w:rPr>
            <w:rStyle w:val="Hyperlink"/>
            <w:rFonts w:ascii="Arial" w:eastAsia="Arial" w:hAnsi="Arial" w:cs="Arial"/>
          </w:rPr>
          <w:t>Section 8.</w:t>
        </w:r>
        <w:r w:rsidR="00993330" w:rsidRPr="00993330">
          <w:rPr>
            <w:rStyle w:val="Hyperlink"/>
            <w:rFonts w:ascii="Arial" w:eastAsia="Arial" w:hAnsi="Arial" w:cs="Arial"/>
          </w:rPr>
          <w:t>2</w:t>
        </w:r>
      </w:hyperlink>
      <w:r>
        <w:rPr>
          <w:rFonts w:ascii="Arial" w:eastAsia="Arial" w:hAnsi="Arial" w:cs="Arial"/>
          <w:color w:val="000000"/>
        </w:rPr>
        <w:t>.</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319" w:name="_1a346fx" w:colFirst="0" w:colLast="0"/>
      <w:bookmarkStart w:id="320" w:name="_Toc1387280"/>
      <w:bookmarkStart w:id="321" w:name="_Toc3138180"/>
      <w:bookmarkEnd w:id="319"/>
      <w:r w:rsidRPr="00F24817">
        <w:t>Recommendations</w:t>
      </w:r>
      <w:bookmarkEnd w:id="320"/>
      <w:bookmarkEnd w:id="321"/>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07C9EFE2" w:rsidR="00AC1384" w:rsidRDefault="00AC1384" w:rsidP="00AC1384">
      <w:pPr>
        <w:keepNext/>
        <w:jc w:val="both"/>
      </w:pPr>
      <w:r>
        <w:rPr>
          <w:b/>
        </w:rPr>
        <w:t>Findings:</w:t>
      </w:r>
      <w:r>
        <w:t xml:space="preserve"> </w:t>
      </w:r>
      <w:r>
        <w:b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(e),</w:t>
        </w:r>
      </w:hyperlink>
      <w:r>
        <w:t xml:space="preserv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075977E5"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t>
      </w:r>
      <w:del w:id="322" w:author="jean-Baptiste Deroulez" w:date="2019-03-10T18:36:00Z">
        <w:r w:rsidDel="008D6ACD">
          <w:delText xml:space="preserve">would be created </w:delText>
        </w:r>
      </w:del>
      <w:r>
        <w:t xml:space="preserve">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lastRenderedPageBreak/>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4576FF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2F1A6242" w14:textId="7EF71E66" w:rsidR="00426C15" w:rsidRDefault="00426C15" w:rsidP="00AC1384">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t xml:space="preserve">the </w:t>
      </w:r>
      <w:r w:rsidRPr="007B40DE">
        <w:t>2013 RAA (or any subsequent version thereof) or applicable policies.</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349014AC" w:rsidR="00AC1384" w:rsidRDefault="00AC1384" w:rsidP="00AC1384">
      <w:pPr>
        <w:jc w:val="both"/>
      </w:pPr>
      <w: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(f)</w:t>
        </w:r>
      </w:hyperlink>
      <w:r>
        <w:t xml:space="preserve">,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7A79057"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r w:rsidR="00BC3433">
        <w:t>it</w:t>
      </w:r>
      <w:r>
        <w:t xml:space="preserve"> will add to the security and stability of the DNS. </w:t>
      </w:r>
    </w:p>
    <w:p w14:paraId="754BD23B" w14:textId="77777777" w:rsidR="00AC1384" w:rsidRDefault="00AC1384" w:rsidP="00AC1384">
      <w:pPr>
        <w:jc w:val="both"/>
      </w:pPr>
    </w:p>
    <w:p w14:paraId="78CD1D36" w14:textId="77777777" w:rsidR="00AC1384" w:rsidRDefault="00AC1384" w:rsidP="0033084A">
      <w:pPr>
        <w:keepNext/>
        <w:jc w:val="both"/>
      </w:pPr>
      <w:r>
        <w:rPr>
          <w:b/>
        </w:rPr>
        <w:lastRenderedPageBreak/>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6DEC772A"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r w:rsidR="00BC3433">
        <w:t>T</w:t>
      </w:r>
      <w:r>
        <w:t>arget date for completion: Four calendar years or next renewal date, whichever is longer</w:t>
      </w:r>
      <w:r w:rsidR="00BC3433">
        <w:t>.</w:t>
      </w:r>
    </w:p>
    <w:p w14:paraId="73592C13" w14:textId="77777777" w:rsidR="00AC1384" w:rsidRDefault="00AC1384" w:rsidP="00AC1384">
      <w:pPr>
        <w:jc w:val="both"/>
      </w:pPr>
    </w:p>
    <w:p w14:paraId="00696506" w14:textId="2740ACAE" w:rsidR="00AC1384" w:rsidRDefault="00AC1384" w:rsidP="0033084A">
      <w:r>
        <w:rPr>
          <w:b/>
        </w:rPr>
        <w:t>Priority:</w:t>
      </w:r>
      <w:r>
        <w:t xml:space="preserve"> Medium.</w:t>
      </w:r>
      <w:r w:rsidR="00B55F92">
        <w:t xml:space="preserve"> </w:t>
      </w:r>
    </w:p>
    <w:p w14:paraId="3A16713A" w14:textId="77777777" w:rsidR="00222D43" w:rsidRDefault="00222D43" w:rsidP="0033084A"/>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address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r>
        <w:t>staff are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lastRenderedPageBreak/>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r>
        <w:t xml:space="preserve">staff are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47BBAB46" w14:textId="14988DB4" w:rsidR="00AC1384" w:rsidRPr="00031AD2" w:rsidRDefault="00AC1384" w:rsidP="00031AD2">
      <w:pPr>
        <w:rPr>
          <w:rFonts w:ascii="Times New Roman" w:eastAsia="Times New Roman" w:hAnsi="Times New Roman" w:cs="Times New Roman"/>
          <w:sz w:val="24"/>
          <w:szCs w:val="24"/>
        </w:rPr>
      </w:pPr>
      <w:r>
        <w:rPr>
          <w:b/>
        </w:rPr>
        <w:t>Priority:</w:t>
      </w:r>
      <w:r>
        <w:t xml:space="preserve"> High.</w:t>
      </w:r>
      <w:r w:rsidR="00B55F92">
        <w:t xml:space="preserve"> </w:t>
      </w: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48B835AB" w14:textId="4823BDD8" w:rsidR="00AC1384" w:rsidRDefault="0063593C" w:rsidP="00AC1384">
      <w:pPr>
        <w:jc w:val="both"/>
      </w:pPr>
      <w:r w:rsidRPr="007B40DE">
        <w:t>The ICANN Board should recommend the GNSO adopt a risk-based approach to incorporating requirements for measurement, auditing, tracking, reporting and enforcement in all new RDS policies.</w:t>
      </w:r>
    </w:p>
    <w:p w14:paraId="1E36DCBD" w14:textId="77777777" w:rsidR="0063593C" w:rsidRDefault="0063593C" w:rsidP="00AC1384">
      <w:pPr>
        <w:jc w:val="both"/>
      </w:pPr>
    </w:p>
    <w:p w14:paraId="5DEFC167" w14:textId="77777777" w:rsidR="00AC1384" w:rsidRDefault="00AC1384" w:rsidP="00AC1384">
      <w:pPr>
        <w:keepNext/>
        <w:jc w:val="both"/>
      </w:pPr>
      <w:r>
        <w:rPr>
          <w:b/>
        </w:rPr>
        <w:t xml:space="preserve">Findings: </w:t>
      </w:r>
    </w:p>
    <w:p w14:paraId="51DB75EB" w14:textId="3CBF1E91" w:rsidR="00AC1384" w:rsidRDefault="00AC1384" w:rsidP="00AC1384">
      <w:pPr>
        <w:jc w:val="both"/>
      </w:pPr>
      <w:r>
        <w:t xml:space="preserve">As detailed in </w:t>
      </w:r>
      <w:hyperlink w:anchor="_Policy_Metrics_for" w:history="1">
        <w:r w:rsidRPr="00993330">
          <w:rPr>
            <w:rStyle w:val="Hyperlink"/>
          </w:rPr>
          <w:t>Section 8.</w:t>
        </w:r>
        <w:r w:rsidR="00993330" w:rsidRPr="00993330">
          <w:rPr>
            <w:rStyle w:val="Hyperlink"/>
          </w:rPr>
          <w:t>2</w:t>
        </w:r>
        <w:r w:rsidRPr="00993330">
          <w:rPr>
            <w:rStyle w:val="Hyperlink"/>
          </w:rPr>
          <w:t>.5</w:t>
        </w:r>
      </w:hyperlink>
      <w:r>
        <w:t>,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lastRenderedPageBreak/>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3B8100D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323" w:name="_3u2rp3q" w:colFirst="0" w:colLast="0"/>
      <w:bookmarkStart w:id="324" w:name="_Toc1387281"/>
      <w:bookmarkStart w:id="325" w:name="_Toc3138181"/>
      <w:bookmarkEnd w:id="323"/>
      <w:r w:rsidRPr="00DB1E60">
        <w:t>Possible impact of GDPR and other applicable laws</w:t>
      </w:r>
      <w:bookmarkEnd w:id="324"/>
      <w:bookmarkEnd w:id="325"/>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326" w:name="_Toc1387282"/>
      <w:bookmarkStart w:id="327" w:name="_Toc3138182"/>
      <w:r>
        <w:lastRenderedPageBreak/>
        <w:t>ICANN Bylaws</w:t>
      </w:r>
      <w:bookmarkEnd w:id="326"/>
      <w:bookmarkEnd w:id="327"/>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328" w:name="_Toc1387283"/>
      <w:bookmarkStart w:id="329" w:name="_Toc3138183"/>
      <w:r>
        <w:rPr>
          <w:rFonts w:ascii="Arial" w:hAnsi="Arial" w:cs="Arial"/>
          <w:color w:val="0D436C"/>
        </w:rPr>
        <w:t>Topic</w:t>
      </w:r>
      <w:bookmarkEnd w:id="328"/>
      <w:bookmarkEnd w:id="329"/>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330" w:name="_Toc1387284"/>
      <w:bookmarkStart w:id="331" w:name="_Toc3138184"/>
      <w:r w:rsidRPr="00F24817">
        <w:t>Analysis and Findings</w:t>
      </w:r>
      <w:bookmarkEnd w:id="330"/>
      <w:bookmarkEnd w:id="331"/>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332" w:name="_Toc1387285"/>
      <w:bookmarkStart w:id="333" w:name="_Toc3138185"/>
      <w:r w:rsidRPr="00F24817">
        <w:t>Problem/Issue</w:t>
      </w:r>
      <w:bookmarkEnd w:id="332"/>
      <w:bookmarkEnd w:id="333"/>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334" w:name="_Toc1387286"/>
      <w:bookmarkStart w:id="335" w:name="_Toc3138186"/>
      <w:r w:rsidRPr="00F24817">
        <w:t>Recommendations</w:t>
      </w:r>
      <w:bookmarkEnd w:id="334"/>
      <w:bookmarkEnd w:id="335"/>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DD46909" w14:textId="1FE07D0D" w:rsidR="00AC1384" w:rsidRDefault="0063593C" w:rsidP="0063593C">
      <w:pPr>
        <w:jc w:val="both"/>
        <w:rPr>
          <w:rFonts w:ascii="Arial" w:eastAsia="Times New Roman" w:hAnsi="Arial" w:cs="Arial"/>
          <w:color w:val="000000"/>
        </w:rPr>
      </w:pPr>
      <w:r w:rsidRPr="0063593C">
        <w:rPr>
          <w:rFonts w:ascii="Arial" w:eastAsia="Times New Roman" w:hAnsi="Arial" w:cs="Arial"/>
          <w:color w:val="000000"/>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022A23F5" w14:textId="77777777" w:rsidR="0063593C" w:rsidRDefault="0063593C" w:rsidP="0063593C">
      <w:pPr>
        <w:jc w:val="both"/>
      </w:pPr>
    </w:p>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4C676F45"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Analysis_and_Findings" w:history="1">
        <w:r w:rsidRPr="00993330">
          <w:rPr>
            <w:rStyle w:val="Hyperlink"/>
            <w:rFonts w:ascii="Arial" w:hAnsi="Arial" w:cs="Arial"/>
            <w:sz w:val="22"/>
            <w:szCs w:val="22"/>
          </w:rPr>
          <w:t>Analysis and Findings section</w:t>
        </w:r>
      </w:hyperlink>
      <w:r>
        <w:rPr>
          <w:rFonts w:ascii="Arial" w:hAnsi="Arial" w:cs="Arial"/>
          <w:color w:val="000000"/>
          <w:sz w:val="22"/>
          <w:szCs w:val="22"/>
        </w:rPr>
        <w:t>.</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1DD4F346"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Problem/Issue" w:history="1">
        <w:r w:rsidRPr="00993330">
          <w:rPr>
            <w:rStyle w:val="Hyperlink"/>
            <w:rFonts w:ascii="Arial" w:hAnsi="Arial" w:cs="Arial"/>
            <w:sz w:val="22"/>
            <w:szCs w:val="22"/>
          </w:rPr>
          <w:t>Problem/Issue section</w:t>
        </w:r>
      </w:hyperlink>
      <w:r w:rsidR="00993330">
        <w:rPr>
          <w:rFonts w:ascii="Arial" w:hAnsi="Arial" w:cs="Arial"/>
          <w:color w:val="000000"/>
          <w:sz w:val="22"/>
          <w:szCs w:val="22"/>
        </w:rPr>
        <w:t>.</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54D3C5A"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p>
    <w:p w14:paraId="0A9113CA" w14:textId="514D51E1" w:rsidR="001A2F89" w:rsidRDefault="00AC1384" w:rsidP="00AC1384">
      <w:pPr>
        <w:rPr>
          <w:rFonts w:ascii="Arial" w:hAnsi="Arial" w:cs="Arial"/>
          <w:color w:val="000000"/>
        </w:rPr>
      </w:pPr>
      <w:r>
        <w:br/>
      </w:r>
      <w:r>
        <w:rPr>
          <w:rFonts w:ascii="Arial" w:hAnsi="Arial" w:cs="Arial"/>
          <w:b/>
          <w:bCs/>
          <w:color w:val="000000"/>
        </w:rPr>
        <w:t>Level of Consensus:</w:t>
      </w:r>
      <w:r>
        <w:rPr>
          <w:rFonts w:ascii="Arial" w:hAnsi="Arial" w:cs="Arial"/>
          <w:color w:val="000000"/>
        </w:rPr>
        <w:t xml:space="preserve"> Full Consensus. </w:t>
      </w:r>
    </w:p>
    <w:p w14:paraId="1E4AFFC7" w14:textId="77777777" w:rsidR="001A2F89" w:rsidRDefault="001A2F89">
      <w:pPr>
        <w:rPr>
          <w:rFonts w:ascii="Arial" w:hAnsi="Arial" w:cs="Arial"/>
          <w:color w:val="000000"/>
        </w:rPr>
      </w:pPr>
      <w:r>
        <w:rPr>
          <w:rFonts w:ascii="Arial" w:hAnsi="Arial" w:cs="Arial"/>
          <w:color w:val="000000"/>
        </w:rPr>
        <w:br w:type="page"/>
      </w:r>
    </w:p>
    <w:p w14:paraId="23AAEBF0" w14:textId="6A43CDB7" w:rsidR="007D5D2A" w:rsidRDefault="007D5D2A" w:rsidP="007D5D2A">
      <w:pPr>
        <w:pStyle w:val="Heading1No"/>
      </w:pPr>
      <w:bookmarkStart w:id="336" w:name="_Toc3138187"/>
      <w:r>
        <w:lastRenderedPageBreak/>
        <w:t>Statement of the Non-</w:t>
      </w:r>
      <w:r w:rsidR="002051A8">
        <w:t>C</w:t>
      </w:r>
      <w:r>
        <w:t>ommercial Stakeholder Group Member of the RDS Review Team</w:t>
      </w:r>
      <w:bookmarkEnd w:id="336"/>
    </w:p>
    <w:p w14:paraId="19C41FDC" w14:textId="1406ED6E" w:rsidR="002D3C2A" w:rsidRDefault="002D3C2A" w:rsidP="002D3C2A">
      <w:pPr>
        <w:pStyle w:val="LeftParagraph"/>
      </w:pPr>
    </w:p>
    <w:p w14:paraId="5D1F1CA5" w14:textId="03B0A5B5" w:rsidR="007D5D2A" w:rsidRDefault="007D5D2A" w:rsidP="002051A8">
      <w:pPr>
        <w:jc w:val="both"/>
      </w:pPr>
      <w:r>
        <w:t>I appreciate the opportunity to work on this very collegial and cordial review team on behalf of the Non</w:t>
      </w:r>
      <w:r w:rsidR="002051A8">
        <w:t>-C</w:t>
      </w:r>
      <w:r>
        <w:t>ommercial Stakeholder Group, and offer this comment to highlight a number of issues which are not prominent in the final report.</w:t>
      </w:r>
    </w:p>
    <w:p w14:paraId="0D9ACC4C" w14:textId="77777777" w:rsidR="007D5D2A" w:rsidRDefault="007D5D2A" w:rsidP="002051A8">
      <w:pPr>
        <w:jc w:val="both"/>
      </w:pPr>
    </w:p>
    <w:p w14:paraId="069C37BC" w14:textId="6A045B3E" w:rsidR="007D5D2A" w:rsidRDefault="007D5D2A" w:rsidP="002051A8">
      <w:pPr>
        <w:jc w:val="both"/>
      </w:pPr>
      <w:r>
        <w:t>The RDS</w:t>
      </w:r>
      <w:r w:rsidR="002051A8">
        <w:t>-WHOIS2</w:t>
      </w:r>
      <w:r>
        <w:t xml:space="preserve"> Review Team has worked very hard and done considerable research, in order to comment upon the work done by the first WHOIS Review Team, investigating whether their recommendations had indeed been carried out.  This activity has been taking place during a period of change in attitude towards data protection law and its impact on ICANN, precipitated by a growing awareness, notably on the part of the contracted parties who are principal custodians of personal data, that the General Data Protection Regulation has much more potential enforcement and monetary damages than previous data protection law to which they had been subject.  As a result, many of the basic principles upon which previous work had been built, including those principles found in the Registrars Accreditation Agreement which set out data processing requirements, the Thick Whois policy, the WHOIS Conflicts with law policy, and the entire data accuracy program, required a fundamental reexamination as to whether they continued to be  fit for purpose under new data protection regimes.  Just as ICANN and the tasks it undertakes have grown more mature and complex with the expansion of the Internet, so has the realization that data protection law is no mere fig leaf, but an essential ingredient of an information society that embraces democratic and human rights values. </w:t>
      </w:r>
    </w:p>
    <w:p w14:paraId="3212DCA6" w14:textId="77777777" w:rsidR="007D5D2A" w:rsidRDefault="007D5D2A" w:rsidP="002051A8">
      <w:pPr>
        <w:jc w:val="both"/>
      </w:pPr>
    </w:p>
    <w:p w14:paraId="18A78C5F" w14:textId="64EB458D" w:rsidR="007D5D2A" w:rsidRDefault="007D5D2A" w:rsidP="002051A8">
      <w:pPr>
        <w:jc w:val="both"/>
      </w:pPr>
      <w:r>
        <w:t xml:space="preserve">So the </w:t>
      </w:r>
      <w:r w:rsidR="002051A8">
        <w:t>r</w:t>
      </w:r>
      <w:r>
        <w:t xml:space="preserve">eview </w:t>
      </w:r>
      <w:r w:rsidR="002051A8">
        <w:t>t</w:t>
      </w:r>
      <w:r>
        <w:t xml:space="preserve">eam was caught in a difficult situation, forced to add a caveat to every issue discussed, that there could be GDPR impacts.  ICANN recommended via a public comment issued in June 2018 curtailing this </w:t>
      </w:r>
      <w:r w:rsidR="002051A8">
        <w:t>r</w:t>
      </w:r>
      <w:r>
        <w:t xml:space="preserve">eview </w:t>
      </w:r>
      <w:r w:rsidR="002051A8">
        <w:t>t</w:t>
      </w:r>
      <w:r>
        <w:t xml:space="preserve">eam’s activities, but since the work had started and significant funds expended already, there was resistance to that idea, and we continued our work, despite the fact that much of it could be irrelevant.  </w:t>
      </w:r>
    </w:p>
    <w:p w14:paraId="6EC0D799" w14:textId="77777777" w:rsidR="007D5D2A" w:rsidRDefault="007D5D2A" w:rsidP="002051A8">
      <w:pPr>
        <w:jc w:val="both"/>
      </w:pPr>
    </w:p>
    <w:p w14:paraId="771C0689" w14:textId="77777777" w:rsidR="007D5D2A" w:rsidRDefault="007D5D2A" w:rsidP="002051A8">
      <w:pPr>
        <w:jc w:val="both"/>
      </w:pPr>
      <w:r>
        <w:t xml:space="preserve">Procedurally, the reviews should in our view be independent, and not subject to cancellation by the organization, however logical it might have been in this case.  Nevertheless, the central problem which I wish to point out in this statement, is the difficulty of course correcting at ICANN on all matters WHOIS.  Many issues we touched on in this Review, and in every WHOIS related activity in which I have participated since being invited to join the Experts Working Group as a data protection expert in 2013, are long overdue for a conceptual re-think.  We do not, as a multistakeholder community, ever look at things de novo.  It would appear that ICANN is incapable of doing this, possibly because the strongest members of the multistakeholder community are happy with the data access that they achieved in 1998, for various reasons, and are pushing to improve that basic paradigm and avoid change. </w:t>
      </w:r>
    </w:p>
    <w:p w14:paraId="09339CA6" w14:textId="77777777" w:rsidR="007D5D2A" w:rsidRDefault="007D5D2A" w:rsidP="002051A8">
      <w:pPr>
        <w:jc w:val="both"/>
      </w:pPr>
    </w:p>
    <w:p w14:paraId="1C0D4EEB" w14:textId="6FA02AC5" w:rsidR="007D5D2A" w:rsidRDefault="007D5D2A" w:rsidP="002051A8">
      <w:pPr>
        <w:jc w:val="both"/>
      </w:pPr>
      <w:r>
        <w:t>The Non</w:t>
      </w:r>
      <w:r w:rsidR="002051A8">
        <w:t>-C</w:t>
      </w:r>
      <w:r>
        <w:t xml:space="preserve">ommercial Stakeholders Group (NCSG) has worked for decades now to try to get ICANN to appreciate the requirement to comply with data protection law, to listen to data protection commissioners when they ask politely that ICANN respect their advice, and more recently to perform the necessary privacy impact assessments that would illuminate all of our work in this area.  So far, by any reasonable metrics, success has been meager.  My success in influencing this </w:t>
      </w:r>
      <w:r w:rsidR="002051A8">
        <w:t>r</w:t>
      </w:r>
      <w:r>
        <w:t xml:space="preserve">eview </w:t>
      </w:r>
      <w:r w:rsidR="002051A8">
        <w:t>t</w:t>
      </w:r>
      <w:r>
        <w:t xml:space="preserve">eam has also been very meager, for which I apologize to my stakeholder group and to those who might have been looking for better results. </w:t>
      </w:r>
    </w:p>
    <w:p w14:paraId="45995334" w14:textId="77777777" w:rsidR="007D5D2A" w:rsidRDefault="007D5D2A" w:rsidP="002051A8">
      <w:pPr>
        <w:jc w:val="both"/>
      </w:pPr>
    </w:p>
    <w:p w14:paraId="2619D6D2" w14:textId="77777777" w:rsidR="007D5D2A" w:rsidRDefault="007D5D2A" w:rsidP="002051A8">
      <w:pPr>
        <w:jc w:val="both"/>
      </w:pPr>
      <w:r>
        <w:lastRenderedPageBreak/>
        <w:t>I therefore have issues with many of our recommendations in this report, despite the hard work, excellent discussion, and collegiality of this working team.  We continue to pave the cow path, when we are long overdue for a de novo review of ICANN’s purposes in the collection, use and disclosure of registrant data.  We did debate these issues in this review team.  Sadly, we just repeated the use case exercise again in the Expedited Policy Development Process to confirm or replace the Temporary Specification, although some progress was definitely achieved in that exercise.  Here are a few key issues that I wish to highlight:</w:t>
      </w:r>
    </w:p>
    <w:p w14:paraId="48530377" w14:textId="77777777" w:rsidR="007D5D2A" w:rsidRDefault="007D5D2A" w:rsidP="002051A8">
      <w:pPr>
        <w:jc w:val="both"/>
      </w:pPr>
    </w:p>
    <w:p w14:paraId="33B8C984" w14:textId="77777777" w:rsidR="007D5D2A" w:rsidRPr="002051A8" w:rsidRDefault="007D5D2A" w:rsidP="002051A8">
      <w:pPr>
        <w:pStyle w:val="ListNumber"/>
      </w:pPr>
      <w:r w:rsidRPr="002051A8">
        <w:t xml:space="preserve">Accuracy  </w:t>
      </w:r>
    </w:p>
    <w:p w14:paraId="5317AC43" w14:textId="77777777" w:rsidR="007D5D2A" w:rsidRDefault="007D5D2A" w:rsidP="007D5D2A">
      <w:pPr>
        <w:ind w:left="360"/>
      </w:pPr>
    </w:p>
    <w:p w14:paraId="4E3861FA" w14:textId="006BC15B" w:rsidR="007D5D2A" w:rsidRDefault="007D5D2A" w:rsidP="002051A8">
      <w:pPr>
        <w:jc w:val="both"/>
      </w:pPr>
      <w:r>
        <w:t xml:space="preserve">I have raised several objections to our recommendations on accuracy, but do not wish to disrupt consensus.  Clearly, it is not the position of the NCSG to argue for the right to put inaccurate data into the RDS, although for many years it was one of the few ways to avoid wholesale privacy invasion.  I would note that some members of the group felt that one rationale for the very extensive section on accuracy in this report could be founded on the principles of data protection law.  The accuracy requirements discussed in this report are for the benefit of </w:t>
      </w:r>
      <w:r w:rsidR="002051A8">
        <w:t>third-party</w:t>
      </w:r>
      <w:r>
        <w:t xml:space="preserve"> requestors of data.  This is not the purpose of data processing in the view of the NCSG.  The purpose of the collection of personal data from registrants is to enable them to obtain access to domain names, in their own right.  Any accuracy requirements need to be proportionate and construed with the benefits to the individual as the primary criterion.  The registrars must obviously maintain contactability with the data subject, but it does not follow that the accurate address and phone number data needs to be immediately served to data requestors.  Reference, therefore, to the GDPR or most other data protection law as a rationale for accuracy monitoring that is not for the benefit of the individual is inappropriate.  I raised the issue many times during our discussions, and simply repeat it here for the record.</w:t>
      </w:r>
    </w:p>
    <w:p w14:paraId="64139347" w14:textId="77777777" w:rsidR="007D5D2A" w:rsidRDefault="007D5D2A" w:rsidP="007D5D2A">
      <w:r>
        <w:t xml:space="preserve"> </w:t>
      </w:r>
    </w:p>
    <w:p w14:paraId="5E05F45E" w14:textId="77777777" w:rsidR="007D5D2A" w:rsidRPr="002051A8" w:rsidRDefault="007D5D2A" w:rsidP="002051A8">
      <w:pPr>
        <w:pStyle w:val="ListNumber"/>
      </w:pPr>
      <w:r w:rsidRPr="002051A8">
        <w:t>Consumer Protection</w:t>
      </w:r>
    </w:p>
    <w:p w14:paraId="257C915E" w14:textId="77777777" w:rsidR="007D5D2A" w:rsidRDefault="007D5D2A" w:rsidP="007D5D2A">
      <w:pPr>
        <w:ind w:left="360"/>
      </w:pPr>
    </w:p>
    <w:p w14:paraId="36E1871C" w14:textId="77777777" w:rsidR="007D5D2A" w:rsidRDefault="007D5D2A" w:rsidP="002051A8">
      <w:pPr>
        <w:jc w:val="both"/>
      </w:pPr>
      <w:r>
        <w:t>It has long been held that the publication of accurate name, address, phone number and email elements permits end users of the Internet or the DNS to contact registered name holders (RNHs) for consumer protection purposes.  Those purposes include knowing who they are dealing with, enabling access to their own personal data in the case of a website, and filing complaints for abuse of all kinds.  It is the position of the NCSG that such publication of data actually enables spam, identity fraud, and other kinds of data abuse, and does little to achieve the stated goals.  Sites engaged in commerce should be required to either list their company details on their websites, under local law, (something which is not within ICANN’s remit to dictate), or disclose them to the customer at the moment of the proposed transaction.  Using WHOIS is a clumsy way for consumers to get data about those with whom they are having financial transactions.</w:t>
      </w:r>
    </w:p>
    <w:p w14:paraId="05090D59" w14:textId="77777777" w:rsidR="007D5D2A" w:rsidRDefault="007D5D2A" w:rsidP="007D5D2A">
      <w:pPr>
        <w:ind w:left="720"/>
      </w:pPr>
    </w:p>
    <w:p w14:paraId="4751D072" w14:textId="77777777" w:rsidR="007D5D2A" w:rsidRDefault="007D5D2A" w:rsidP="002051A8">
      <w:pPr>
        <w:pStyle w:val="ListNumber"/>
      </w:pPr>
      <w:r>
        <w:t>Risk management</w:t>
      </w:r>
    </w:p>
    <w:p w14:paraId="28B67956" w14:textId="77777777" w:rsidR="007D5D2A" w:rsidRDefault="007D5D2A" w:rsidP="007D5D2A">
      <w:pPr>
        <w:ind w:left="360"/>
      </w:pPr>
    </w:p>
    <w:p w14:paraId="7B599C80" w14:textId="77777777" w:rsidR="007D5D2A" w:rsidRDefault="007D5D2A" w:rsidP="002051A8">
      <w:pPr>
        <w:jc w:val="both"/>
      </w:pPr>
      <w:r>
        <w:t>I have raised many times that the failure to do appropriate risk management with respect to the WHOIS/RDS is a spectacular failure on the part of ICANN org, that threatens the viability of the multistakeholder model.  The NCSG has worked tirelessly to bring the concerns of data protection commissioners to the attention of ICANN since its inception, to no avail.  I served as an invited data protection expert on the Expert Working Group before I was affiliated with any stakeholder group at ICANN.  While no longer working for the Canadian data protection authority, I had managed the ICANN policy file in 2005-7 and could certainly speak with some authority on how data protection commissioners regarded the matter.  This fell on deaf ears, even though the GDPR was in the process of passing the EU legislative process at the time.  This refusal to address what was clearly a risk to the financial stability of the DNS market, and the reputation and financial risk of ICANN, in my view is a major strategic failure and should be noted as such.</w:t>
      </w:r>
    </w:p>
    <w:p w14:paraId="37D5C68C" w14:textId="77777777" w:rsidR="007D5D2A" w:rsidRDefault="007D5D2A" w:rsidP="007D5D2A">
      <w:pPr>
        <w:ind w:left="360"/>
      </w:pPr>
    </w:p>
    <w:p w14:paraId="1F2EC001" w14:textId="77777777" w:rsidR="007D5D2A" w:rsidRDefault="007D5D2A" w:rsidP="002051A8">
      <w:pPr>
        <w:jc w:val="both"/>
      </w:pPr>
      <w:r>
        <w:t>In addition to missing the key risk of actual data protection law enforcement, many of the policies and procedures we have reinforced through this RDS Review exercise, are not ones that would be prioritized if a risk-based approach to RDS related procedures were to be followed.  Instead, prompt attention to registrant rights is long overdue.</w:t>
      </w:r>
    </w:p>
    <w:p w14:paraId="5F88A35A" w14:textId="77777777" w:rsidR="007D5D2A" w:rsidRDefault="007D5D2A" w:rsidP="007D5D2A">
      <w:pPr>
        <w:ind w:left="360"/>
      </w:pPr>
    </w:p>
    <w:p w14:paraId="17EFAE5B" w14:textId="77777777" w:rsidR="007D5D2A" w:rsidRPr="002051A8" w:rsidRDefault="007D5D2A" w:rsidP="002051A8">
      <w:pPr>
        <w:pStyle w:val="ListNumber"/>
      </w:pPr>
      <w:r>
        <w:t>Registrant Rights under the GDPR</w:t>
      </w:r>
    </w:p>
    <w:p w14:paraId="610099CC" w14:textId="77777777" w:rsidR="007D5D2A" w:rsidRDefault="007D5D2A" w:rsidP="007D5D2A">
      <w:pPr>
        <w:ind w:left="360"/>
      </w:pPr>
    </w:p>
    <w:p w14:paraId="6F18FE8C" w14:textId="15B41854" w:rsidR="007D5D2A" w:rsidRDefault="007D5D2A" w:rsidP="002051A8">
      <w:pPr>
        <w:jc w:val="both"/>
      </w:pPr>
      <w:r>
        <w:t>We did not address registrant rights under the GDPR, although there are many observations throughout this report stressing the possible impact of the GDPR.  It might be argued that this is out of scope.  However, the question of how one actually gets material issues to be considered in scope within the Review regime is in my view a good one.  Specifically, I would identify the following activities as ones which are required by ICANN if it is to be compliant with data protection law:</w:t>
      </w:r>
    </w:p>
    <w:p w14:paraId="39161819" w14:textId="77777777" w:rsidR="002051A8" w:rsidRDefault="002051A8" w:rsidP="002051A8">
      <w:pPr>
        <w:jc w:val="both"/>
      </w:pPr>
    </w:p>
    <w:p w14:paraId="2CEA4017" w14:textId="77777777" w:rsidR="007D5D2A" w:rsidRPr="002051A8" w:rsidRDefault="007D5D2A" w:rsidP="002051A8">
      <w:pPr>
        <w:pStyle w:val="ListBullet2"/>
      </w:pPr>
      <w:r w:rsidRPr="002051A8">
        <w:t>Full disclosure of registrant rights under data protection law in a central location</w:t>
      </w:r>
    </w:p>
    <w:p w14:paraId="31A97651" w14:textId="77777777" w:rsidR="007D5D2A" w:rsidRPr="002051A8" w:rsidRDefault="007D5D2A" w:rsidP="002051A8">
      <w:pPr>
        <w:pStyle w:val="ListBullet2"/>
      </w:pPr>
      <w:r w:rsidRPr="002051A8">
        <w:t>Standard disclosure provisions to be included in contracted party model contracts</w:t>
      </w:r>
    </w:p>
    <w:p w14:paraId="4D2CD199" w14:textId="77777777" w:rsidR="007D5D2A" w:rsidRPr="002051A8" w:rsidRDefault="007D5D2A" w:rsidP="002051A8">
      <w:pPr>
        <w:pStyle w:val="ListBullet2"/>
      </w:pPr>
      <w:r w:rsidRPr="002051A8">
        <w:t>ICANN Compliance branch ought to monitor data protection law compliance</w:t>
      </w:r>
    </w:p>
    <w:p w14:paraId="4B71C20F" w14:textId="77777777" w:rsidR="007D5D2A" w:rsidRPr="002051A8" w:rsidRDefault="007D5D2A" w:rsidP="002051A8">
      <w:pPr>
        <w:pStyle w:val="ListBullet2"/>
      </w:pPr>
      <w:r w:rsidRPr="002051A8">
        <w:t>The breach disclosure discussion in this report refers to the need to disclose a breach to ICANN (or not).  In fact, under data protection laws generally, the registrants have rights to be informed of breaches, as do the data protection authorities.  This should have been included in our report, it is simple legal compliance.</w:t>
      </w:r>
    </w:p>
    <w:p w14:paraId="662E8D5E" w14:textId="77777777" w:rsidR="007D5D2A" w:rsidRDefault="007D5D2A" w:rsidP="007D5D2A"/>
    <w:p w14:paraId="22F239C6" w14:textId="77777777" w:rsidR="007D5D2A" w:rsidRDefault="007D5D2A" w:rsidP="002051A8">
      <w:pPr>
        <w:jc w:val="both"/>
      </w:pPr>
      <w:r>
        <w:t>I appreciated the opportunity to serve on this review on behalf of the NCSG, and hope that this comment will be useful.</w:t>
      </w:r>
    </w:p>
    <w:p w14:paraId="419F269D" w14:textId="77777777" w:rsidR="007D5D2A" w:rsidRDefault="007D5D2A" w:rsidP="007D5D2A"/>
    <w:p w14:paraId="11992C08" w14:textId="77777777" w:rsidR="007D5D2A" w:rsidRPr="002051A8" w:rsidRDefault="007D5D2A" w:rsidP="007D5D2A">
      <w:pPr>
        <w:rPr>
          <w:b/>
        </w:rPr>
      </w:pPr>
      <w:r w:rsidRPr="002051A8">
        <w:rPr>
          <w:b/>
        </w:rPr>
        <w:t>Stephanie Perrin</w:t>
      </w:r>
    </w:p>
    <w:p w14:paraId="3C3ADDF6" w14:textId="7E742160" w:rsidR="007D5D2A" w:rsidRDefault="007D5D2A" w:rsidP="007D5D2A">
      <w:r>
        <w:t>Chair, Non</w:t>
      </w:r>
      <w:r w:rsidR="002051A8">
        <w:t>-C</w:t>
      </w:r>
      <w:r>
        <w:t>ommercial Stakeholders Group</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337" w:name="_Toc1387287"/>
      <w:bookmarkStart w:id="338" w:name="_Toc3138188"/>
      <w:r>
        <w:lastRenderedPageBreak/>
        <w:t>Appendix A: Glossary of Terms</w:t>
      </w:r>
      <w:bookmarkEnd w:id="337"/>
      <w:bookmarkEnd w:id="338"/>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58" w:anchor="field-section-21">
        <w:r>
          <w:t xml:space="preserve"> </w:t>
        </w:r>
      </w:hyperlink>
      <w:hyperlink r:id="rId159" w:anchor="field-section-21">
        <w:r>
          <w:rPr>
            <w:color w:val="1155CC"/>
            <w:u w:val="single"/>
          </w:rPr>
          <w:t>here</w:t>
        </w:r>
      </w:hyperlink>
      <w:r>
        <w:t>, and all acronyms</w:t>
      </w:r>
      <w:hyperlink r:id="rId160">
        <w:r>
          <w:t xml:space="preserve"> </w:t>
        </w:r>
      </w:hyperlink>
      <w:hyperlink r:id="rId161">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885"/>
        <w:gridCol w:w="1530"/>
        <w:gridCol w:w="5611"/>
      </w:tblGrid>
      <w:tr w:rsidR="0045721F" w14:paraId="2538E693" w14:textId="77777777" w:rsidTr="00F6137D">
        <w:trPr>
          <w:cantSplit/>
          <w:tblHeader/>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accent1"/>
              <w:bottom w:val="single" w:sz="4" w:space="0" w:color="1A87C9" w:themeColor="accent1"/>
              <w:right w:val="single" w:sz="4" w:space="0" w:color="FFFFFF" w:themeColor="background1"/>
            </w:tcBorders>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530" w:type="dxa"/>
            <w:tcBorders>
              <w:top w:val="single" w:sz="4" w:space="0" w:color="1A87C9" w:themeColor="accent1"/>
              <w:left w:val="single" w:sz="4" w:space="0" w:color="FFFFFF" w:themeColor="background1"/>
              <w:bottom w:val="single" w:sz="4" w:space="0" w:color="1A87C9" w:themeColor="accent1"/>
              <w:right w:val="single" w:sz="4" w:space="0" w:color="FFFFFF" w:themeColor="background1"/>
            </w:tcBorders>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accent1"/>
              <w:left w:val="single" w:sz="4" w:space="0" w:color="FFFFFF" w:themeColor="background1"/>
              <w:bottom w:val="single" w:sz="4" w:space="0" w:color="1A87C9" w:themeColor="accent1"/>
            </w:tcBorders>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12F25385" w14:textId="77777777" w:rsidR="0045721F" w:rsidRPr="0045721F" w:rsidRDefault="007D5D2A" w:rsidP="0045721F">
            <w:pPr>
              <w:pBdr>
                <w:top w:val="nil"/>
                <w:left w:val="nil"/>
                <w:bottom w:val="nil"/>
                <w:right w:val="nil"/>
                <w:between w:val="nil"/>
              </w:pBdr>
              <w:rPr>
                <w:rStyle w:val="Hyperlink"/>
                <w:rFonts w:cstheme="minorHAnsi"/>
              </w:rPr>
            </w:pPr>
            <w:hyperlink r:id="rId162">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530"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611"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161C3010" w14:textId="77777777" w:rsidR="0045721F" w:rsidRPr="0045721F" w:rsidRDefault="007D5D2A" w:rsidP="0045721F">
            <w:pPr>
              <w:pBdr>
                <w:top w:val="nil"/>
                <w:left w:val="nil"/>
                <w:bottom w:val="nil"/>
                <w:right w:val="nil"/>
                <w:between w:val="nil"/>
              </w:pBdr>
              <w:rPr>
                <w:rStyle w:val="Hyperlink"/>
                <w:rFonts w:cstheme="minorHAnsi"/>
              </w:rPr>
            </w:pPr>
            <w:hyperlink r:id="rId163" w:anchor="field-section-20">
              <w:r w:rsidR="0045721F" w:rsidRPr="0045721F">
                <w:rPr>
                  <w:rStyle w:val="Hyperlink"/>
                  <w:rFonts w:cstheme="minorHAnsi"/>
                </w:rPr>
                <w:t>Domain</w:t>
              </w:r>
            </w:hyperlink>
            <w:hyperlink r:id="rId164" w:anchor="field-section-20" w:history="1"/>
          </w:p>
        </w:tc>
        <w:tc>
          <w:tcPr>
            <w:tcW w:w="1530"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195E5CF1" w14:textId="77777777" w:rsidR="0045721F" w:rsidRPr="0045721F" w:rsidRDefault="007D5D2A" w:rsidP="0045721F">
            <w:pPr>
              <w:pBdr>
                <w:top w:val="nil"/>
                <w:left w:val="nil"/>
                <w:bottom w:val="nil"/>
                <w:right w:val="nil"/>
                <w:between w:val="single" w:sz="4" w:space="1" w:color="1A87C9"/>
              </w:pBdr>
              <w:rPr>
                <w:rFonts w:cstheme="minorHAnsi"/>
                <w:color w:val="000000"/>
              </w:rPr>
            </w:pPr>
            <w:hyperlink r:id="rId165" w:anchor="field-section-21">
              <w:r w:rsidR="0045721F" w:rsidRPr="0045721F">
                <w:rPr>
                  <w:rFonts w:eastAsia="Arial" w:cstheme="minorHAnsi"/>
                  <w:color w:val="1D98D3"/>
                  <w:u w:val="single"/>
                </w:rPr>
                <w:t>Domain Name</w:t>
              </w:r>
            </w:hyperlink>
            <w:hyperlink r:id="rId166" w:anchor="field-section-21" w:history="1"/>
          </w:p>
        </w:tc>
        <w:tc>
          <w:tcPr>
            <w:tcW w:w="1530"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611"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F6137D">
        <w:trPr>
          <w:cantSplit/>
          <w:trHeight w:val="2681"/>
        </w:trPr>
        <w:tc>
          <w:tcPr>
            <w:cnfStyle w:val="000010000000" w:firstRow="0" w:lastRow="0" w:firstColumn="0" w:lastColumn="0" w:oddVBand="1" w:evenVBand="0" w:oddHBand="0" w:evenHBand="0" w:firstRowFirstColumn="0" w:firstRowLastColumn="0" w:lastRowFirstColumn="0" w:lastRowLastColumn="0"/>
            <w:tcW w:w="1885" w:type="dxa"/>
          </w:tcPr>
          <w:p w14:paraId="3293D22D" w14:textId="77777777" w:rsidR="0045721F" w:rsidRPr="0045721F" w:rsidRDefault="007D5D2A" w:rsidP="0045721F">
            <w:pPr>
              <w:rPr>
                <w:rStyle w:val="Hyperlink"/>
                <w:rFonts w:cstheme="minorHAnsi"/>
              </w:rPr>
            </w:pPr>
            <w:hyperlink r:id="rId167">
              <w:r w:rsidR="0045721F" w:rsidRPr="0045721F">
                <w:rPr>
                  <w:rStyle w:val="Hyperlink"/>
                  <w:rFonts w:cstheme="minorHAnsi"/>
                </w:rPr>
                <w:t>Domain Name Registration Data</w:t>
              </w:r>
            </w:hyperlink>
          </w:p>
        </w:tc>
        <w:tc>
          <w:tcPr>
            <w:tcW w:w="1530"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611"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2D7AE38D" w14:textId="77777777" w:rsidR="0045721F" w:rsidRPr="0045721F" w:rsidRDefault="007D5D2A" w:rsidP="0045721F">
            <w:pPr>
              <w:rPr>
                <w:rFonts w:cstheme="minorHAnsi"/>
                <w:color w:val="1D98D3"/>
                <w:u w:val="single"/>
              </w:rPr>
            </w:pPr>
            <w:hyperlink r:id="rId168">
              <w:r w:rsidR="0045721F" w:rsidRPr="0045721F">
                <w:rPr>
                  <w:rFonts w:cstheme="minorHAnsi"/>
                  <w:color w:val="1D98D3"/>
                  <w:u w:val="single"/>
                </w:rPr>
                <w:t>Domain Name Registration Data Access Protocol</w:t>
              </w:r>
            </w:hyperlink>
          </w:p>
        </w:tc>
        <w:tc>
          <w:tcPr>
            <w:tcW w:w="1530"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611"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Borders>
              <w:bottom w:val="single" w:sz="4" w:space="0" w:color="1A87C9" w:themeColor="text2"/>
            </w:tcBorders>
          </w:tcPr>
          <w:p w14:paraId="745DFC66" w14:textId="77777777" w:rsidR="0045721F" w:rsidRPr="0045721F" w:rsidRDefault="007D5D2A" w:rsidP="0045721F">
            <w:pPr>
              <w:rPr>
                <w:rFonts w:cstheme="minorHAnsi"/>
                <w:color w:val="1D98D3"/>
                <w:u w:val="single"/>
              </w:rPr>
            </w:pPr>
            <w:hyperlink r:id="rId169">
              <w:r w:rsidR="0045721F" w:rsidRPr="0045721F">
                <w:rPr>
                  <w:rFonts w:cstheme="minorHAnsi"/>
                  <w:color w:val="1D98D3"/>
                  <w:u w:val="single"/>
                </w:rPr>
                <w:t>Domain Name Registration Data Directory Service</w:t>
              </w:r>
            </w:hyperlink>
          </w:p>
        </w:tc>
        <w:tc>
          <w:tcPr>
            <w:tcW w:w="1530" w:type="dxa"/>
            <w:tcBorders>
              <w:bottom w:val="single" w:sz="4" w:space="0" w:color="1A87C9" w:themeColor="text2"/>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611" w:type="dxa"/>
            <w:tcBorders>
              <w:bottom w:val="single" w:sz="4" w:space="0" w:color="1A87C9" w:themeColor="text2"/>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6CFA24C7" w14:textId="197F055F" w:rsidR="000E72F4" w:rsidRPr="00FA37F1" w:rsidRDefault="000E72F4" w:rsidP="00215F58">
            <w:pPr>
              <w:pBdr>
                <w:top w:val="nil"/>
                <w:left w:val="nil"/>
                <w:bottom w:val="nil"/>
                <w:right w:val="nil"/>
                <w:between w:val="nil"/>
              </w:pBdr>
              <w:rPr>
                <w:rFonts w:cstheme="minorHAnsi"/>
              </w:rPr>
            </w:pPr>
            <w:r w:rsidRPr="00FA37F1">
              <w:rPr>
                <w:rFonts w:cstheme="minorHAnsi"/>
              </w:rPr>
              <w:t>Global Domains Division</w:t>
            </w:r>
          </w:p>
        </w:tc>
        <w:tc>
          <w:tcPr>
            <w:tcW w:w="1530"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5361E572" w14:textId="38FDDC90" w:rsidR="000E72F4" w:rsidRPr="00FA37F1"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FA37F1">
              <w:rPr>
                <w:rFonts w:cstheme="minorHAnsi"/>
              </w:rPr>
              <w:t>GDD</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text2"/>
              <w:left w:val="single" w:sz="4" w:space="0" w:color="1A87C9" w:themeColor="text2"/>
              <w:bottom w:val="single" w:sz="4" w:space="0" w:color="1A87C9" w:themeColor="text2"/>
              <w:right w:val="single" w:sz="4" w:space="0" w:color="1A87C9" w:themeColor="text2"/>
            </w:tcBorders>
            <w:shd w:val="clear" w:color="auto" w:fill="auto"/>
          </w:tcPr>
          <w:p w14:paraId="6DAC29B1" w14:textId="7E034BFD" w:rsidR="000E72F4" w:rsidRPr="00FA37F1" w:rsidRDefault="000E72F4" w:rsidP="0045721F">
            <w:pPr>
              <w:rPr>
                <w:rFonts w:cstheme="minorHAnsi"/>
                <w:color w:val="1D98D3"/>
                <w:u w:val="single"/>
              </w:rPr>
            </w:pPr>
            <w:r w:rsidRPr="00FA37F1">
              <w:rPr>
                <w:rFonts w:cstheme="minorHAnsi"/>
              </w:rPr>
              <w:t>An operational division with ICANN responsible for matters related to gTLDs.</w:t>
            </w:r>
          </w:p>
        </w:tc>
      </w:tr>
      <w:tr w:rsidR="0045721F" w14:paraId="48A0A68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text2"/>
            </w:tcBorders>
          </w:tcPr>
          <w:p w14:paraId="2D408026" w14:textId="07061A49" w:rsidR="0045721F" w:rsidRPr="00321A00" w:rsidRDefault="007D5D2A" w:rsidP="00215F58">
            <w:pPr>
              <w:pBdr>
                <w:top w:val="nil"/>
                <w:left w:val="nil"/>
                <w:bottom w:val="nil"/>
                <w:right w:val="nil"/>
                <w:between w:val="nil"/>
              </w:pBdr>
              <w:rPr>
                <w:rStyle w:val="Hyperlink"/>
              </w:rPr>
            </w:pPr>
            <w:hyperlink r:id="rId170" w:history="1">
              <w:r w:rsidR="0045721F" w:rsidRPr="00321A00">
                <w:rPr>
                  <w:rStyle w:val="Hyperlink"/>
                </w:rPr>
                <w:t>General Data Protection</w:t>
              </w:r>
            </w:hyperlink>
            <w:r w:rsidR="00215F58">
              <w:rPr>
                <w:rStyle w:val="Hyperlink"/>
              </w:rPr>
              <w:t xml:space="preserve"> Regulation</w:t>
            </w:r>
          </w:p>
        </w:tc>
        <w:tc>
          <w:tcPr>
            <w:tcW w:w="1530" w:type="dxa"/>
            <w:tcBorders>
              <w:top w:val="single" w:sz="4" w:space="0" w:color="1A87C9" w:themeColor="text2"/>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text2"/>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62069F8" w14:textId="77777777" w:rsidR="0045721F" w:rsidRPr="0045721F" w:rsidRDefault="007D5D2A" w:rsidP="0045721F">
            <w:pPr>
              <w:pBdr>
                <w:top w:val="nil"/>
                <w:left w:val="nil"/>
                <w:bottom w:val="nil"/>
                <w:right w:val="nil"/>
                <w:between w:val="nil"/>
              </w:pBdr>
              <w:rPr>
                <w:rFonts w:cstheme="minorHAnsi"/>
                <w:color w:val="000000"/>
              </w:rPr>
            </w:pPr>
            <w:hyperlink r:id="rId171" w:anchor="field-section-24">
              <w:r w:rsidR="0045721F" w:rsidRPr="0045721F">
                <w:rPr>
                  <w:rFonts w:eastAsia="Arial" w:cstheme="minorHAnsi"/>
                  <w:color w:val="1D98D3"/>
                  <w:u w:val="single"/>
                </w:rPr>
                <w:t>Generic Names Supporting Organization</w:t>
              </w:r>
            </w:hyperlink>
            <w:hyperlink r:id="rId172" w:anchor="field-section-24" w:history="1"/>
          </w:p>
        </w:tc>
        <w:tc>
          <w:tcPr>
            <w:tcW w:w="1530"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611"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5A743767" w14:textId="77777777" w:rsidR="0045721F" w:rsidRPr="0045721F" w:rsidRDefault="007D5D2A" w:rsidP="0045721F">
            <w:pPr>
              <w:pBdr>
                <w:top w:val="nil"/>
                <w:left w:val="nil"/>
                <w:bottom w:val="nil"/>
                <w:right w:val="nil"/>
                <w:between w:val="nil"/>
              </w:pBdr>
              <w:rPr>
                <w:rFonts w:cstheme="minorHAnsi"/>
                <w:color w:val="000000"/>
              </w:rPr>
            </w:pPr>
            <w:hyperlink r:id="rId173" w:anchor="field-section-25">
              <w:r w:rsidR="0045721F" w:rsidRPr="0045721F">
                <w:rPr>
                  <w:rFonts w:eastAsia="Arial" w:cstheme="minorHAnsi"/>
                  <w:color w:val="1D98D3"/>
                  <w:u w:val="single"/>
                </w:rPr>
                <w:t>Generic Top Level Domain</w:t>
              </w:r>
            </w:hyperlink>
            <w:hyperlink r:id="rId174" w:anchor="field-section-25" w:history="1"/>
          </w:p>
        </w:tc>
        <w:tc>
          <w:tcPr>
            <w:tcW w:w="1530"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611"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530"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611"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F6137D">
        <w:trPr>
          <w:cantSplit/>
          <w:trHeight w:val="1781"/>
        </w:trPr>
        <w:tc>
          <w:tcPr>
            <w:cnfStyle w:val="000010000000" w:firstRow="0" w:lastRow="0" w:firstColumn="0" w:lastColumn="0" w:oddVBand="1" w:evenVBand="0" w:oddHBand="0" w:evenHBand="0" w:firstRowFirstColumn="0" w:firstRowLastColumn="0" w:lastRowFirstColumn="0" w:lastRowLastColumn="0"/>
            <w:tcW w:w="1885" w:type="dxa"/>
          </w:tcPr>
          <w:p w14:paraId="6E560839" w14:textId="77777777" w:rsidR="0045721F" w:rsidRPr="00321A00" w:rsidRDefault="007D5D2A" w:rsidP="0045721F">
            <w:pPr>
              <w:pBdr>
                <w:top w:val="nil"/>
                <w:left w:val="nil"/>
                <w:bottom w:val="nil"/>
                <w:right w:val="nil"/>
                <w:between w:val="nil"/>
              </w:pBdr>
              <w:rPr>
                <w:rStyle w:val="Hyperlink"/>
              </w:rPr>
            </w:pPr>
            <w:hyperlink r:id="rId175">
              <w:r w:rsidR="0045721F" w:rsidRPr="00321A00">
                <w:rPr>
                  <w:rStyle w:val="Hyperlink"/>
                </w:rPr>
                <w:t>Organisation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530"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76">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0271EABC" w14:textId="77777777" w:rsidR="0045721F" w:rsidRPr="00321A00" w:rsidRDefault="007D5D2A" w:rsidP="0045721F">
            <w:pPr>
              <w:pBdr>
                <w:top w:val="nil"/>
                <w:left w:val="nil"/>
                <w:bottom w:val="nil"/>
                <w:right w:val="nil"/>
                <w:between w:val="nil"/>
              </w:pBdr>
              <w:rPr>
                <w:rStyle w:val="Hyperlink"/>
              </w:rPr>
            </w:pPr>
            <w:hyperlink r:id="rId177">
              <w:r w:rsidR="0045721F" w:rsidRPr="00321A00">
                <w:rPr>
                  <w:rStyle w:val="Hyperlink"/>
                </w:rPr>
                <w:t>Policy Development Process</w:t>
              </w:r>
            </w:hyperlink>
            <w:hyperlink r:id="rId178" w:anchor="field-section-36" w:history="1"/>
          </w:p>
        </w:tc>
        <w:tc>
          <w:tcPr>
            <w:tcW w:w="1530"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611"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79">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80">
              <w:r w:rsidRPr="0045721F">
                <w:rPr>
                  <w:rFonts w:cstheme="minorHAnsi"/>
                  <w:color w:val="0098D5"/>
                  <w:highlight w:val="white"/>
                  <w:u w:val="single"/>
                </w:rPr>
                <w:t>ICANN</w:t>
              </w:r>
            </w:hyperlink>
            <w:r w:rsidRPr="0045721F">
              <w:rPr>
                <w:rFonts w:cstheme="minorHAnsi"/>
                <w:color w:val="333333"/>
                <w:highlight w:val="white"/>
              </w:rPr>
              <w:t xml:space="preserve">’s </w:t>
            </w:r>
            <w:hyperlink r:id="rId181">
              <w:r w:rsidRPr="00321A00">
                <w:rPr>
                  <w:rStyle w:val="Hyperlink"/>
                  <w:highlight w:val="white"/>
                </w:rPr>
                <w:t>Supporting Organizations</w:t>
              </w:r>
            </w:hyperlink>
            <w:r w:rsidRPr="0045721F">
              <w:rPr>
                <w:rFonts w:cstheme="minorHAnsi"/>
                <w:color w:val="333333"/>
                <w:highlight w:val="white"/>
              </w:rPr>
              <w:t xml:space="preserve"> and </w:t>
            </w:r>
            <w:hyperlink r:id="rId182">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83">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84">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85">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86">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87">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F6137D">
        <w:trPr>
          <w:cantSplit/>
          <w:trHeight w:val="3545"/>
        </w:trPr>
        <w:tc>
          <w:tcPr>
            <w:cnfStyle w:val="000010000000" w:firstRow="0" w:lastRow="0" w:firstColumn="0" w:lastColumn="0" w:oddVBand="1" w:evenVBand="0" w:oddHBand="0" w:evenHBand="0" w:firstRowFirstColumn="0" w:firstRowLastColumn="0" w:lastRowFirstColumn="0" w:lastRowLastColumn="0"/>
            <w:tcW w:w="1885"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530"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611"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530"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611"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6E3D5C08" w14:textId="77777777" w:rsidR="0045721F" w:rsidRPr="00321A00" w:rsidRDefault="007D5D2A" w:rsidP="0045721F">
            <w:pPr>
              <w:pBdr>
                <w:top w:val="nil"/>
                <w:left w:val="nil"/>
                <w:bottom w:val="nil"/>
                <w:right w:val="nil"/>
                <w:between w:val="nil"/>
              </w:pBdr>
              <w:rPr>
                <w:rStyle w:val="Hyperlink"/>
              </w:rPr>
            </w:pPr>
            <w:hyperlink r:id="rId188">
              <w:r w:rsidR="0045721F" w:rsidRPr="00321A00">
                <w:rPr>
                  <w:rStyle w:val="Hyperlink"/>
                </w:rPr>
                <w:t>Registry-Registrar Agreement</w:t>
              </w:r>
            </w:hyperlink>
          </w:p>
        </w:tc>
        <w:tc>
          <w:tcPr>
            <w:tcW w:w="1530"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611"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89">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90">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191">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192">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193">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7D4000A1" w14:textId="77777777" w:rsidR="0045721F" w:rsidRPr="0045721F" w:rsidRDefault="007D5D2A" w:rsidP="0045721F">
            <w:pPr>
              <w:pBdr>
                <w:top w:val="nil"/>
                <w:left w:val="nil"/>
                <w:bottom w:val="nil"/>
                <w:right w:val="nil"/>
                <w:between w:val="nil"/>
              </w:pBdr>
              <w:rPr>
                <w:rFonts w:cstheme="minorHAnsi"/>
                <w:color w:val="000000"/>
              </w:rPr>
            </w:pPr>
            <w:hyperlink r:id="rId194" w:anchor="field-section-38">
              <w:r w:rsidR="0045721F" w:rsidRPr="0045721F">
                <w:rPr>
                  <w:rFonts w:eastAsia="Arial" w:cstheme="minorHAnsi"/>
                  <w:color w:val="1D98D3"/>
                  <w:u w:val="single"/>
                </w:rPr>
                <w:t>Registrar</w:t>
              </w:r>
            </w:hyperlink>
            <w:hyperlink r:id="rId195" w:anchor="field-section-38" w:history="1"/>
          </w:p>
        </w:tc>
        <w:tc>
          <w:tcPr>
            <w:tcW w:w="1530"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611"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559918CB" w14:textId="77777777" w:rsidR="0045721F" w:rsidRPr="00321A00" w:rsidRDefault="007D5D2A" w:rsidP="0045721F">
            <w:pPr>
              <w:rPr>
                <w:rStyle w:val="Hyperlink"/>
              </w:rPr>
            </w:pPr>
            <w:hyperlink r:id="rId196">
              <w:r w:rsidR="0045721F" w:rsidRPr="00321A00">
                <w:rPr>
                  <w:rStyle w:val="Hyperlink"/>
                </w:rPr>
                <w:t>Registry Directory Services</w:t>
              </w:r>
            </w:hyperlink>
          </w:p>
        </w:tc>
        <w:tc>
          <w:tcPr>
            <w:tcW w:w="1530"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611"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197">
              <w:r w:rsidRPr="00321A00">
                <w:rPr>
                  <w:rStyle w:val="Hyperlink"/>
                </w:rPr>
                <w:t>registrars</w:t>
              </w:r>
            </w:hyperlink>
            <w:r w:rsidRPr="0045721F">
              <w:rPr>
                <w:rFonts w:cstheme="minorHAnsi"/>
                <w:color w:val="333333"/>
              </w:rPr>
              <w:t xml:space="preserve"> and </w:t>
            </w:r>
            <w:hyperlink r:id="rId198">
              <w:r w:rsidRPr="00321A00">
                <w:rPr>
                  <w:rStyle w:val="Hyperlink"/>
                </w:rPr>
                <w:t>registry operators</w:t>
              </w:r>
            </w:hyperlink>
            <w:r w:rsidRPr="0045721F">
              <w:rPr>
                <w:rFonts w:cstheme="minorHAnsi"/>
                <w:color w:val="333333"/>
              </w:rPr>
              <w:t xml:space="preserve"> of </w:t>
            </w:r>
            <w:hyperlink r:id="rId199">
              <w:r w:rsidRPr="0045721F">
                <w:rPr>
                  <w:rFonts w:cstheme="minorHAnsi"/>
                  <w:color w:val="0098D5"/>
                  <w:u w:val="single"/>
                </w:rPr>
                <w:t>top-level domain</w:t>
              </w:r>
            </w:hyperlink>
            <w:r w:rsidRPr="0045721F">
              <w:rPr>
                <w:rFonts w:cstheme="minorHAnsi"/>
                <w:color w:val="333333"/>
              </w:rPr>
              <w:t xml:space="preserve">s provide to enable public access to </w:t>
            </w:r>
            <w:hyperlink r:id="rId200">
              <w:r w:rsidRPr="0045721F">
                <w:rPr>
                  <w:rFonts w:cstheme="minorHAnsi"/>
                  <w:color w:val="0098D5"/>
                  <w:u w:val="single"/>
                </w:rPr>
                <w:t>Domain Name Registration Data</w:t>
              </w:r>
            </w:hyperlink>
            <w:r w:rsidRPr="0045721F">
              <w:rPr>
                <w:rFonts w:cstheme="minorHAnsi"/>
                <w:color w:val="333333"/>
              </w:rPr>
              <w:t xml:space="preserve">. Currently, </w:t>
            </w:r>
            <w:hyperlink r:id="rId201">
              <w:r w:rsidRPr="0045721F">
                <w:rPr>
                  <w:rFonts w:cstheme="minorHAnsi"/>
                  <w:color w:val="0098D5"/>
                  <w:u w:val="single"/>
                </w:rPr>
                <w:t>Registration Directory Services</w:t>
              </w:r>
            </w:hyperlink>
            <w:r w:rsidRPr="0045721F">
              <w:rPr>
                <w:rFonts w:cstheme="minorHAnsi"/>
                <w:color w:val="333333"/>
              </w:rPr>
              <w:t xml:space="preserve"> are available for </w:t>
            </w:r>
            <w:hyperlink r:id="rId202">
              <w:r w:rsidRPr="0045721F">
                <w:rPr>
                  <w:rFonts w:cstheme="minorHAnsi"/>
                  <w:color w:val="0098D5"/>
                  <w:u w:val="single"/>
                </w:rPr>
                <w:t>generic top-level domain</w:t>
              </w:r>
            </w:hyperlink>
            <w:r w:rsidRPr="0045721F">
              <w:rPr>
                <w:rFonts w:cstheme="minorHAnsi"/>
                <w:color w:val="333333"/>
              </w:rPr>
              <w:t xml:space="preserve">s through the WHOIS </w:t>
            </w:r>
            <w:hyperlink r:id="rId203">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04">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05">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4DC8B78" w14:textId="77777777" w:rsidR="0045721F" w:rsidRPr="0045721F" w:rsidRDefault="007D5D2A" w:rsidP="0045721F">
            <w:pPr>
              <w:pBdr>
                <w:top w:val="nil"/>
                <w:left w:val="nil"/>
                <w:bottom w:val="nil"/>
                <w:right w:val="nil"/>
                <w:between w:val="nil"/>
              </w:pBdr>
              <w:rPr>
                <w:rFonts w:cstheme="minorHAnsi"/>
                <w:color w:val="000000"/>
              </w:rPr>
            </w:pPr>
            <w:hyperlink r:id="rId206" w:anchor="field-section-39">
              <w:r w:rsidR="0045721F" w:rsidRPr="0045721F">
                <w:rPr>
                  <w:rFonts w:eastAsia="Arial" w:cstheme="minorHAnsi"/>
                  <w:color w:val="1D98D3"/>
                  <w:u w:val="single"/>
                </w:rPr>
                <w:t>Registry</w:t>
              </w:r>
            </w:hyperlink>
            <w:hyperlink r:id="rId207" w:anchor="field-section-39" w:history="1"/>
          </w:p>
        </w:tc>
        <w:tc>
          <w:tcPr>
            <w:tcW w:w="1530"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611"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6E2DE04F" w14:textId="650BF72F" w:rsidR="0045721F" w:rsidRPr="0045721F" w:rsidRDefault="007D5D2A" w:rsidP="0045721F">
            <w:pPr>
              <w:pBdr>
                <w:top w:val="nil"/>
                <w:left w:val="nil"/>
                <w:bottom w:val="nil"/>
                <w:right w:val="nil"/>
                <w:between w:val="nil"/>
              </w:pBdr>
              <w:rPr>
                <w:rFonts w:cstheme="minorHAnsi"/>
                <w:color w:val="000000"/>
              </w:rPr>
            </w:pPr>
            <w:hyperlink r:id="rId208">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530"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611"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3C4BEFB3" w14:textId="77777777" w:rsidR="0045721F" w:rsidRPr="0045721F" w:rsidRDefault="007D5D2A" w:rsidP="0045721F">
            <w:pPr>
              <w:pBdr>
                <w:top w:val="nil"/>
                <w:left w:val="nil"/>
                <w:bottom w:val="nil"/>
                <w:right w:val="nil"/>
                <w:between w:val="nil"/>
              </w:pBdr>
              <w:rPr>
                <w:rFonts w:cstheme="minorHAnsi"/>
                <w:color w:val="000000"/>
              </w:rPr>
            </w:pPr>
            <w:hyperlink r:id="rId209">
              <w:r w:rsidR="0045721F" w:rsidRPr="0045721F">
                <w:rPr>
                  <w:rFonts w:eastAsia="Arial" w:cstheme="minorHAnsi"/>
                  <w:color w:val="1D98D3"/>
                  <w:u w:val="single"/>
                </w:rPr>
                <w:t>Registration Data Directory Service</w:t>
              </w:r>
            </w:hyperlink>
          </w:p>
        </w:tc>
        <w:tc>
          <w:tcPr>
            <w:tcW w:w="1530"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611"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10"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412549A5" w14:textId="77777777" w:rsidR="0045721F" w:rsidRPr="0045721F" w:rsidRDefault="007D5D2A" w:rsidP="0045721F">
            <w:pPr>
              <w:pBdr>
                <w:top w:val="nil"/>
                <w:left w:val="nil"/>
                <w:bottom w:val="nil"/>
                <w:right w:val="nil"/>
                <w:between w:val="nil"/>
              </w:pBdr>
              <w:rPr>
                <w:rFonts w:cstheme="minorHAnsi"/>
                <w:color w:val="000000"/>
              </w:rPr>
            </w:pPr>
            <w:hyperlink r:id="rId211">
              <w:r w:rsidR="0045721F" w:rsidRPr="0045721F">
                <w:rPr>
                  <w:rFonts w:eastAsia="Arial" w:cstheme="minorHAnsi"/>
                  <w:color w:val="1D98D3"/>
                  <w:u w:val="single"/>
                </w:rPr>
                <w:t>Registration Directory Service</w:t>
              </w:r>
            </w:hyperlink>
          </w:p>
        </w:tc>
        <w:tc>
          <w:tcPr>
            <w:tcW w:w="1530"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611"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7A3BAB60" w14:textId="77777777" w:rsidR="0045721F" w:rsidRPr="0045721F" w:rsidRDefault="007D5D2A" w:rsidP="0045721F">
            <w:pPr>
              <w:rPr>
                <w:rFonts w:cstheme="minorHAnsi"/>
                <w:color w:val="1D98D3"/>
                <w:u w:val="single"/>
              </w:rPr>
            </w:pPr>
            <w:hyperlink r:id="rId212" w:anchor="field-section-46">
              <w:r w:rsidR="0045721F" w:rsidRPr="0045721F">
                <w:rPr>
                  <w:rFonts w:cstheme="minorHAnsi"/>
                  <w:color w:val="1D98D3"/>
                  <w:u w:val="single"/>
                </w:rPr>
                <w:t>WHOIS</w:t>
              </w:r>
            </w:hyperlink>
          </w:p>
        </w:tc>
        <w:tc>
          <w:tcPr>
            <w:tcW w:w="1530"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1DB66312" w14:textId="7EB1731E" w:rsidR="0045721F" w:rsidRPr="0045721F" w:rsidRDefault="0045721F" w:rsidP="0045721F">
            <w:pPr>
              <w:jc w:val="both"/>
              <w:rPr>
                <w:rFonts w:cstheme="minorHAnsi"/>
              </w:rPr>
            </w:pPr>
            <w:r w:rsidRPr="0045721F">
              <w:rPr>
                <w:rFonts w:cstheme="minorHAnsi"/>
              </w:rPr>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339" w:name="_Toc1387288"/>
      <w:bookmarkStart w:id="340" w:name="_Toc3138189"/>
      <w:r>
        <w:lastRenderedPageBreak/>
        <w:t>Appendix B: Terms of Reference</w:t>
      </w:r>
      <w:bookmarkEnd w:id="339"/>
      <w:bookmarkEnd w:id="340"/>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7D5D2A" w:rsidP="00AC1384">
            <w:pPr>
              <w:pStyle w:val="LeftParagraph"/>
              <w:rPr>
                <w:rStyle w:val="Hyperlink"/>
              </w:rPr>
            </w:pPr>
            <w:hyperlink r:id="rId213"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7D5D2A" w:rsidP="00AC1384">
            <w:pPr>
              <w:pStyle w:val="LeftParagraph"/>
              <w:rPr>
                <w:rStyle w:val="Hyperlink"/>
              </w:rPr>
            </w:pPr>
            <w:hyperlink r:id="rId214"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t>Cathrin Bauer-Bulst,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Chris Disspain</w:t>
            </w:r>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7D5D2A" w:rsidP="00AC1384">
            <w:pPr>
              <w:pStyle w:val="LeftParagraph"/>
              <w:rPr>
                <w:rStyle w:val="Hyperlink"/>
              </w:rPr>
            </w:pPr>
            <w:hyperlink r:id="rId215"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7D5D2A" w:rsidP="00AC1384">
            <w:pPr>
              <w:pStyle w:val="LeftParagraph"/>
              <w:rPr>
                <w:rStyle w:val="Hyperlink"/>
              </w:rPr>
            </w:pPr>
            <w:hyperlink r:id="rId216"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17"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18"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19"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20"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Organisation for Economic Co-operation and Development ("OECD") Guidelines on the Protection of </w:t>
            </w:r>
            <w:r w:rsidRPr="00F20327">
              <w:rPr>
                <w:rStyle w:val="ItalicChar"/>
              </w:rPr>
              <w:lastRenderedPageBreak/>
              <w:t xml:space="preserve">Privacy and Transborder Flows of Personal Data as defined by the OECD in 1980 and </w:t>
            </w:r>
            <w:hyperlink r:id="rId221" w:history="1">
              <w:r w:rsidRPr="00F20327">
                <w:rPr>
                  <w:rStyle w:val="Hyperlink"/>
                </w:rPr>
                <w:t>amended in 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22"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41" w:name="h.gjdgxs" w:colFirst="0" w:colLast="0"/>
            <w:bookmarkEnd w:id="341"/>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23"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24"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25"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w:t>
            </w:r>
            <w:r w:rsidRPr="00F20327">
              <w:lastRenderedPageBreak/>
              <w:t xml:space="preserve">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26"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27"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lastRenderedPageBreak/>
              <w:t>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28"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7D5D2A" w:rsidP="00AC1384">
            <w:pPr>
              <w:pStyle w:val="ListBulletSimple"/>
            </w:pPr>
            <w:hyperlink r:id="rId229"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7D5D2A" w:rsidP="00AC1384">
            <w:pPr>
              <w:pStyle w:val="ListBulletSimple"/>
            </w:pPr>
            <w:hyperlink r:id="rId230"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7D5D2A" w:rsidP="00AC1384">
            <w:pPr>
              <w:pStyle w:val="ListBulletSimple"/>
            </w:pPr>
            <w:hyperlink r:id="rId231"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7D5D2A" w:rsidP="00AC1384">
            <w:pPr>
              <w:pStyle w:val="ListBulletSimple"/>
            </w:pPr>
            <w:hyperlink r:id="rId232" w:anchor="field-section-25" w:history="1">
              <w:r w:rsidR="00AC1384" w:rsidRPr="00293265">
                <w:rPr>
                  <w:rStyle w:val="Hyperlink"/>
                </w:rPr>
                <w:t>gTLD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7D5D2A" w:rsidP="00AC1384">
            <w:pPr>
              <w:pStyle w:val="ListBulletSimple"/>
            </w:pPr>
            <w:hyperlink r:id="rId233"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7D5D2A" w:rsidP="00AC1384">
            <w:pPr>
              <w:pStyle w:val="ListBulletSimple"/>
            </w:pPr>
            <w:hyperlink r:id="rId234" w:anchor="field-section-38" w:history="1">
              <w:r w:rsidR="00AC1384" w:rsidRPr="00293265">
                <w:rPr>
                  <w:rStyle w:val="Hyperlink"/>
                </w:rPr>
                <w:t>Registrar</w:t>
              </w:r>
            </w:hyperlink>
            <w:r w:rsidR="00AC1384"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7D5D2A" w:rsidP="00AC1384">
            <w:pPr>
              <w:pStyle w:val="ListBulletSimple"/>
            </w:pPr>
            <w:hyperlink r:id="rId235" w:anchor="field-section-39" w:history="1">
              <w:r w:rsidR="00AC1384" w:rsidRPr="00293265">
                <w:rPr>
                  <w:rStyle w:val="Hyperlink"/>
                </w:rPr>
                <w:t>Registry</w:t>
              </w:r>
            </w:hyperlink>
            <w:r w:rsidR="00AC1384" w:rsidRPr="00F20327">
              <w:t xml:space="preserve">: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w:t>
            </w:r>
            <w:r w:rsidR="00AC1384" w:rsidRPr="00F20327">
              <w:lastRenderedPageBreak/>
              <w:t>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7D5D2A" w:rsidP="00AC1384">
            <w:pPr>
              <w:pStyle w:val="ListBulletSimple"/>
            </w:pPr>
            <w:hyperlink r:id="rId236" w:anchor="field-section-46" w:history="1">
              <w:r w:rsidR="00AC1384" w:rsidRPr="00293265">
                <w:rPr>
                  <w:rStyle w:val="Hyperlink"/>
                </w:rPr>
                <w:t>WHOIS</w:t>
              </w:r>
            </w:hyperlink>
            <w:r w:rsidR="00AC1384"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7D5D2A" w:rsidP="00AC1384">
            <w:hyperlink r:id="rId237"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38"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39"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w:t>
            </w:r>
            <w:r w:rsidRPr="00CA5A13">
              <w:lastRenderedPageBreak/>
              <w:t xml:space="preserve">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The ICANN Board has appointed Chris Disspain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Cathrin Bauer-Bulst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lastRenderedPageBreak/>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9"/>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lastRenderedPageBreak/>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(i)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lastRenderedPageBreak/>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40"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41" w:history="1">
              <w:r w:rsidRPr="00E04482">
                <w:rPr>
                  <w:rStyle w:val="Hyperlink"/>
                </w:rPr>
                <w:t>publicly archived</w:t>
              </w:r>
            </w:hyperlink>
            <w:r w:rsidRPr="00F20327">
              <w:t xml:space="preserve"> automatically via the review email list, </w:t>
            </w:r>
            <w:hyperlink r:id="rId242"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w:t>
            </w:r>
            <w:r w:rsidRPr="00F20327">
              <w:lastRenderedPageBreak/>
              <w:t>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w:t>
            </w:r>
            <w:r w:rsidRPr="00F20327">
              <w:lastRenderedPageBreak/>
              <w:t>have been scheduled, review team members, who are not funded otherwise, may receive 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43" w:history="1">
              <w:r w:rsidRPr="0044426D">
                <w:rPr>
                  <w:rStyle w:val="Hyperlink"/>
                </w:rPr>
                <w:t>rds-whois2-observers@icann.org</w:t>
              </w:r>
            </w:hyperlink>
            <w:r w:rsidRPr="00F20327">
              <w:rPr>
                <w:lang w:val="en-GB" w:eastAsia="ar-SA"/>
              </w:rPr>
              <w:t xml:space="preserve"> by sending a request to </w:t>
            </w:r>
            <w:hyperlink r:id="rId244"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45"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46"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47"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48"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49"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50"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51"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52"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3"/>
        <w:gridCol w:w="2006"/>
        <w:gridCol w:w="4488"/>
        <w:gridCol w:w="1292"/>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53"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4"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5"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6"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w:t>
            </w:r>
            <w:r w:rsidRPr="00F20327">
              <w:lastRenderedPageBreak/>
              <w:t xml:space="preserve">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7"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8"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w:t>
            </w:r>
            <w:r w:rsidRPr="001F4528">
              <w:rPr>
                <w:rStyle w:val="ItalicChar"/>
              </w:rPr>
              <w:lastRenderedPageBreak/>
              <w:t xml:space="preserve">1980 and </w:t>
            </w:r>
            <w:hyperlink r:id="rId259"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w:t>
            </w:r>
            <w:r w:rsidRPr="00F20327">
              <w:lastRenderedPageBreak/>
              <w:t>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t>GNSO Scope</w:t>
            </w:r>
            <w:r w:rsidRPr="001F4528">
              <w:rPr>
                <w:rStyle w:val="BoldChar"/>
              </w:rPr>
              <w:br/>
              <w:t>Msgs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t>Msgs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t>Msgs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r w:rsidRPr="001F4528">
              <w:rPr>
                <w:rStyle w:val="BoldChar"/>
              </w:rPr>
              <w:t>Msgs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The review team has considered ICANN’s Bylaws, Section 4.6(a)(v): "Each review team may recommend that the applicable type of review should no longer be conducted or should be amended." </w:t>
            </w:r>
            <w:r w:rsidRPr="00F20327">
              <w:lastRenderedPageBreak/>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342" w:name="_Toc522265391"/>
      <w:bookmarkStart w:id="343"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344" w:name="_Toc1387289"/>
      <w:bookmarkStart w:id="345" w:name="_Toc3138190"/>
      <w:r>
        <w:lastRenderedPageBreak/>
        <w:t>Appendix C: GNSO and GAC Scope Inputs</w:t>
      </w:r>
      <w:bookmarkEnd w:id="342"/>
      <w:bookmarkEnd w:id="343"/>
      <w:bookmarkEnd w:id="344"/>
      <w:bookmarkEnd w:id="345"/>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5624195" cy="5948472"/>
                    </a:xfrm>
                    <a:prstGeom prst="rect">
                      <a:avLst/>
                    </a:prstGeom>
                  </pic:spPr>
                </pic:pic>
              </a:graphicData>
            </a:graphic>
          </wp:inline>
        </w:drawing>
      </w:r>
    </w:p>
    <w:p w14:paraId="77480F47" w14:textId="77777777" w:rsidR="00AC1384" w:rsidRPr="00F6137D" w:rsidRDefault="00AC1384" w:rsidP="00AC1384">
      <w:pPr>
        <w:pStyle w:val="LeftParagraph"/>
        <w:rPr>
          <w:rStyle w:val="ClearFormattingChar"/>
          <w:rFonts w:cstheme="minorHAnsi"/>
          <w:lang w:val="fr-FR"/>
        </w:rPr>
      </w:pPr>
      <w:r w:rsidRPr="00F6137D">
        <w:rPr>
          <w:rStyle w:val="ClearFormattingChar"/>
          <w:rFonts w:cstheme="minorHAnsi"/>
          <w:lang w:val="fr-FR"/>
        </w:rPr>
        <w:t xml:space="preserve">Source: </w:t>
      </w:r>
      <w:hyperlink r:id="rId261" w:history="1">
        <w:r w:rsidRPr="00F6137D">
          <w:rPr>
            <w:rStyle w:val="Hyperlink"/>
            <w:rFonts w:cstheme="minorHAnsi"/>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7D5D2A" w:rsidP="00AC1384">
      <w:pPr>
        <w:pStyle w:val="LeftParagraph"/>
        <w:rPr>
          <w:rStyle w:val="ClearFormattingChar"/>
          <w:lang w:val="fr-FR"/>
        </w:rPr>
      </w:pPr>
      <w:hyperlink r:id="rId264"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13B07135" w:rsidR="00AC1384" w:rsidRDefault="00AC1384" w:rsidP="00AC1384">
      <w:pPr>
        <w:pStyle w:val="Heading1No"/>
      </w:pPr>
      <w:r w:rsidRPr="007D5D2A">
        <w:rPr>
          <w:lang w:val="fr-FR"/>
        </w:rPr>
        <w:br w:type="page"/>
      </w:r>
      <w:bookmarkStart w:id="346" w:name="_Toc1387290"/>
      <w:bookmarkStart w:id="347" w:name="_Toc3138191"/>
      <w:r w:rsidRPr="00523915">
        <w:lastRenderedPageBreak/>
        <w:t xml:space="preserve">Appendix </w:t>
      </w:r>
      <w:r w:rsidR="00695E94" w:rsidRPr="00523915">
        <w:t>D</w:t>
      </w:r>
      <w:r w:rsidR="00695E94">
        <w:t>:</w:t>
      </w:r>
      <w:r w:rsidRPr="00523915">
        <w:t xml:space="preserve"> Work Plan</w:t>
      </w:r>
      <w:bookmarkEnd w:id="346"/>
      <w:bookmarkEnd w:id="347"/>
    </w:p>
    <w:p w14:paraId="7B4B40A0" w14:textId="77777777" w:rsidR="00EE7F34" w:rsidRDefault="00EE7F34" w:rsidP="00AC1384"/>
    <w:p w14:paraId="336F84D6" w14:textId="77777777" w:rsidR="00F6137D" w:rsidRDefault="00F6137D" w:rsidP="00AC1384">
      <w:r w:rsidRPr="00F6137D">
        <w:t xml:space="preserve">The work plan serves as a guide for the </w:t>
      </w:r>
      <w:r>
        <w:t>r</w:t>
      </w:r>
      <w:r w:rsidRPr="00F6137D">
        <w:t xml:space="preserve">eview </w:t>
      </w:r>
      <w:r>
        <w:t>t</w:t>
      </w:r>
      <w:r w:rsidRPr="00F6137D">
        <w:t xml:space="preserve">eam to plan its work. It outlines the key steps and milestones to be achieved, and maps out the timeline for producing both findings and recommendations. </w:t>
      </w:r>
    </w:p>
    <w:p w14:paraId="571CF707" w14:textId="77777777" w:rsidR="00F6137D" w:rsidRDefault="00F6137D" w:rsidP="00AC1384"/>
    <w:p w14:paraId="4535FB6E" w14:textId="5847D757" w:rsidR="00EE7F34" w:rsidRDefault="00EE7F34" w:rsidP="00AC1384">
      <w:r>
        <w:t>The</w:t>
      </w:r>
      <w:r>
        <w:t xml:space="preserve"> work plan </w:t>
      </w:r>
      <w:r>
        <w:t>w</w:t>
      </w:r>
      <w:r>
        <w:t>as</w:t>
      </w:r>
      <w:r>
        <w:t xml:space="preserve"> </w:t>
      </w:r>
      <w:hyperlink r:id="rId265">
        <w:r>
          <w:rPr>
            <w:color w:val="1D98D3"/>
            <w:u w:val="single"/>
          </w:rPr>
          <w:t>submitted to the ICANN</w:t>
        </w:r>
        <w:r>
          <w:rPr>
            <w:color w:val="1D98D3"/>
            <w:u w:val="single"/>
          </w:rPr>
          <w:t xml:space="preserve"> </w:t>
        </w:r>
        <w:r>
          <w:rPr>
            <w:color w:val="1D98D3"/>
            <w:u w:val="single"/>
          </w:rPr>
          <w:t>Board</w:t>
        </w:r>
      </w:hyperlink>
      <w:r>
        <w:rPr>
          <w:color w:val="1D98D3"/>
          <w:u w:val="single"/>
        </w:rPr>
        <w:t xml:space="preserve">, </w:t>
      </w:r>
      <w:r>
        <w:t>together with the Terms of Reference</w:t>
      </w:r>
      <w:r>
        <w:t>,</w:t>
      </w:r>
      <w:r>
        <w:t xml:space="preserve"> on 9 February 2018</w:t>
      </w:r>
      <w:r w:rsidR="003A04F3">
        <w:t xml:space="preserve">. Work plan was, since, then updated regularly to reflect review team’s progress on identified milestones and deliverables, see dedicated wiki page: </w:t>
      </w:r>
      <w:hyperlink r:id="rId266" w:history="1">
        <w:r w:rsidR="003A04F3" w:rsidRPr="005A3749">
          <w:rPr>
            <w:rStyle w:val="Hyperlink"/>
          </w:rPr>
          <w:t>https://community.icann.org/x/dtjRAw</w:t>
        </w:r>
      </w:hyperlink>
      <w:r w:rsidR="003A04F3">
        <w:t xml:space="preserve">. </w:t>
      </w:r>
    </w:p>
    <w:p w14:paraId="0253C98D" w14:textId="77777777" w:rsidR="00EE7F34" w:rsidRDefault="00EE7F34" w:rsidP="00AC1384"/>
    <w:p w14:paraId="2865108C" w14:textId="00ACA1EE"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348" w:name="_Toc1387291"/>
      <w:bookmarkStart w:id="349" w:name="_Toc3138192"/>
      <w:r>
        <w:lastRenderedPageBreak/>
        <w:t>Appendix E: Fact Sheets</w:t>
      </w:r>
      <w:bookmarkEnd w:id="348"/>
      <w:bookmarkEnd w:id="349"/>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r w:rsidRPr="00026C9E">
        <w:rPr>
          <w:rStyle w:val="BoldChar"/>
        </w:rPr>
        <w:t>Spent to Date</w:t>
      </w:r>
      <w:r w:rsidRPr="00026C9E">
        <w:t>: Amounts include quarterly financials since inception of the work by the review team through the most recent quarter end.</w:t>
      </w:r>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5B554997" w:rsidR="00C52FF8" w:rsidRDefault="007D5D2A" w:rsidP="00C52FF8">
      <w:pPr>
        <w:pStyle w:val="JustifiedParagraph"/>
        <w:rPr>
          <w:rStyle w:val="Hyperlink"/>
        </w:rPr>
      </w:pPr>
      <w:hyperlink r:id="rId267" w:history="1">
        <w:r w:rsidR="00C52FF8" w:rsidRPr="00144F9B">
          <w:rPr>
            <w:rStyle w:val="Hyperlink"/>
          </w:rPr>
          <w:t>https://community.icann.org/display/WHO/Fact+Sheet</w:t>
        </w:r>
      </w:hyperlink>
    </w:p>
    <w:p w14:paraId="71F4FBA5" w14:textId="5E66E851" w:rsidR="003A04F3" w:rsidRDefault="003A04F3" w:rsidP="00C52FF8">
      <w:pPr>
        <w:pStyle w:val="JustifiedParagraph"/>
        <w:rPr>
          <w:rStyle w:val="Hyperlink"/>
        </w:rPr>
      </w:pPr>
    </w:p>
    <w:p w14:paraId="2CEB638A" w14:textId="5D565F20" w:rsidR="003A04F3" w:rsidRDefault="003A04F3" w:rsidP="00C52FF8">
      <w:pPr>
        <w:pStyle w:val="JustifiedParagraph"/>
        <w:rPr>
          <w:rStyle w:val="Hyperlink"/>
        </w:rPr>
      </w:pPr>
    </w:p>
    <w:p w14:paraId="558C3F17" w14:textId="005D47DA" w:rsidR="003A04F3" w:rsidRDefault="003A04F3" w:rsidP="00C52FF8">
      <w:pPr>
        <w:pStyle w:val="JustifiedParagraph"/>
        <w:rPr>
          <w:rStyle w:val="Hyperlink"/>
        </w:rPr>
      </w:pPr>
    </w:p>
    <w:p w14:paraId="159A184A" w14:textId="53A29B29" w:rsidR="003A04F3" w:rsidRDefault="003A04F3" w:rsidP="00C52FF8">
      <w:pPr>
        <w:pStyle w:val="JustifiedParagraph"/>
        <w:rPr>
          <w:rStyle w:val="Hyperlink"/>
        </w:rPr>
      </w:pPr>
    </w:p>
    <w:p w14:paraId="202758A8" w14:textId="2080EC24" w:rsidR="003A04F3" w:rsidRDefault="003A04F3" w:rsidP="00C52FF8">
      <w:pPr>
        <w:pStyle w:val="JustifiedParagraph"/>
        <w:rPr>
          <w:rStyle w:val="Hyperlink"/>
        </w:rPr>
      </w:pPr>
    </w:p>
    <w:p w14:paraId="0CEFE305" w14:textId="69E4E44C" w:rsidR="003A04F3" w:rsidRDefault="003A04F3" w:rsidP="00C52FF8">
      <w:pPr>
        <w:pStyle w:val="JustifiedParagraph"/>
        <w:rPr>
          <w:rStyle w:val="Hyperlink"/>
        </w:rPr>
      </w:pPr>
    </w:p>
    <w:p w14:paraId="0D171B44" w14:textId="4A7DC982" w:rsidR="003A04F3" w:rsidRDefault="003A04F3" w:rsidP="00C52FF8">
      <w:pPr>
        <w:pStyle w:val="JustifiedParagraph"/>
        <w:rPr>
          <w:rStyle w:val="Hyperlink"/>
        </w:rPr>
      </w:pPr>
    </w:p>
    <w:p w14:paraId="56A856D8" w14:textId="13187569" w:rsidR="003A04F3" w:rsidRDefault="003A04F3" w:rsidP="00C52FF8">
      <w:pPr>
        <w:pStyle w:val="JustifiedParagraph"/>
        <w:rPr>
          <w:rStyle w:val="Hyperlink"/>
        </w:rPr>
      </w:pPr>
    </w:p>
    <w:p w14:paraId="2C5D07ED" w14:textId="0805CD38" w:rsidR="003A04F3" w:rsidRDefault="003A04F3" w:rsidP="00C52FF8">
      <w:pPr>
        <w:pStyle w:val="JustifiedParagraph"/>
        <w:rPr>
          <w:rStyle w:val="Hyperlink"/>
        </w:rPr>
      </w:pPr>
    </w:p>
    <w:p w14:paraId="619E80B5" w14:textId="15CA5D44" w:rsidR="003A04F3" w:rsidRPr="00144F9B" w:rsidRDefault="003A04F3" w:rsidP="003A04F3">
      <w:pPr>
        <w:pStyle w:val="JustifiedParagraph"/>
        <w:jc w:val="left"/>
      </w:pPr>
      <w:r>
        <w:rPr>
          <w:noProof/>
        </w:rPr>
        <w:lastRenderedPageBreak/>
        <w:drawing>
          <wp:inline distT="0" distB="0" distL="0" distR="0" wp14:anchorId="0F68C41C" wp14:editId="3BAD72F7">
            <wp:extent cx="7848600" cy="6064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S Fact Sheet (Feb 2019 FINAL).pdf"/>
                    <pic:cNvPicPr/>
                  </pic:nvPicPr>
                  <pic:blipFill>
                    <a:blip r:embed="rId268"/>
                    <a:stretch>
                      <a:fillRect/>
                    </a:stretch>
                  </pic:blipFill>
                  <pic:spPr>
                    <a:xfrm rot="16200000">
                      <a:off x="0" y="0"/>
                      <a:ext cx="7861400" cy="6074758"/>
                    </a:xfrm>
                    <a:prstGeom prst="rect">
                      <a:avLst/>
                    </a:prstGeom>
                  </pic:spPr>
                </pic:pic>
              </a:graphicData>
            </a:graphic>
          </wp:inline>
        </w:drawing>
      </w:r>
    </w:p>
    <w:p w14:paraId="3FBFDC73" w14:textId="5A7A714B" w:rsidR="00AC1384" w:rsidRDefault="00AC1384" w:rsidP="00AC1384">
      <w:pPr>
        <w:rPr>
          <w:rFonts w:asciiTheme="majorHAnsi" w:eastAsiaTheme="majorEastAsia" w:hAnsiTheme="majorHAnsi" w:cstheme="majorBidi"/>
          <w:b/>
          <w:bCs/>
          <w:color w:val="0D436C" w:themeColor="accent2"/>
          <w:sz w:val="44"/>
          <w:szCs w:val="32"/>
        </w:rPr>
      </w:pPr>
    </w:p>
    <w:p w14:paraId="26593E03" w14:textId="77777777" w:rsidR="003A04F3" w:rsidRDefault="003A04F3" w:rsidP="00AC1384">
      <w:pPr>
        <w:rPr>
          <w:rFonts w:asciiTheme="majorHAnsi" w:eastAsiaTheme="majorEastAsia" w:hAnsiTheme="majorHAnsi" w:cstheme="majorBidi"/>
          <w:b/>
          <w:bCs/>
          <w:color w:val="0D436C" w:themeColor="accent2"/>
          <w:sz w:val="44"/>
          <w:szCs w:val="32"/>
        </w:rPr>
      </w:pPr>
    </w:p>
    <w:p w14:paraId="3E790597" w14:textId="628BD65D" w:rsidR="00AC1384" w:rsidRDefault="00AC1384" w:rsidP="00AC1384">
      <w:pPr>
        <w:pStyle w:val="Heading1No"/>
      </w:pPr>
      <w:bookmarkStart w:id="350" w:name="_Toc1387292"/>
      <w:bookmarkStart w:id="351" w:name="_Toc3138193"/>
      <w:r>
        <w:lastRenderedPageBreak/>
        <w:t>Appendix F: Participation Summary</w:t>
      </w:r>
      <w:bookmarkEnd w:id="350"/>
      <w:bookmarkEnd w:id="351"/>
    </w:p>
    <w:p w14:paraId="29AB96FC" w14:textId="77777777" w:rsidR="00695E94" w:rsidRPr="00695E94" w:rsidRDefault="00695E94" w:rsidP="00695E94">
      <w:pPr>
        <w:pStyle w:val="LeftParagraph"/>
      </w:pPr>
    </w:p>
    <w:p w14:paraId="0B54D4D5" w14:textId="4B4904FD" w:rsidR="00695E94" w:rsidRPr="00695E94" w:rsidRDefault="00695E94" w:rsidP="00695E94">
      <w:pPr>
        <w:pStyle w:val="LeftParagraph"/>
        <w:jc w:val="center"/>
      </w:pPr>
      <w:r>
        <w:rPr>
          <w:noProof/>
        </w:rPr>
        <w:drawing>
          <wp:inline distT="0" distB="0" distL="0" distR="0" wp14:anchorId="4B514862" wp14:editId="43542934">
            <wp:extent cx="5999365" cy="726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S Fact Sheet - Participation (Feb 2019 FINAL)[2].pdf"/>
                    <pic:cNvPicPr/>
                  </pic:nvPicPr>
                  <pic:blipFill rotWithShape="1">
                    <a:blip r:embed="rId269"/>
                    <a:srcRect l="17942" r="18263"/>
                    <a:stretch/>
                  </pic:blipFill>
                  <pic:spPr bwMode="auto">
                    <a:xfrm>
                      <a:off x="0" y="0"/>
                      <a:ext cx="6017724" cy="7289177"/>
                    </a:xfrm>
                    <a:prstGeom prst="rect">
                      <a:avLst/>
                    </a:prstGeom>
                    <a:ln>
                      <a:noFill/>
                    </a:ln>
                    <a:extLst>
                      <a:ext uri="{53640926-AAD7-44D8-BBD7-CCE9431645EC}">
                        <a14:shadowObscured xmlns:a14="http://schemas.microsoft.com/office/drawing/2010/main"/>
                      </a:ext>
                    </a:extLst>
                  </pic:spPr>
                </pic:pic>
              </a:graphicData>
            </a:graphic>
          </wp:inline>
        </w:drawing>
      </w:r>
    </w:p>
    <w:p w14:paraId="587E6422" w14:textId="0EBD7F51" w:rsidR="00AC1384" w:rsidRDefault="00AC1384" w:rsidP="00AC1384">
      <w:pPr>
        <w:rPr>
          <w:rFonts w:asciiTheme="majorHAnsi" w:eastAsiaTheme="majorEastAsia" w:hAnsiTheme="majorHAnsi" w:cstheme="majorBidi"/>
          <w:b/>
          <w:bCs/>
          <w:color w:val="0D436C" w:themeColor="accent2"/>
          <w:sz w:val="44"/>
          <w:szCs w:val="32"/>
        </w:rPr>
      </w:pPr>
    </w:p>
    <w:p w14:paraId="03D44E70" w14:textId="77777777" w:rsidR="00AC1384" w:rsidRDefault="00AC1384" w:rsidP="00AC1384">
      <w:pPr>
        <w:pStyle w:val="Heading1No"/>
      </w:pPr>
      <w:bookmarkStart w:id="352" w:name="_Toc1387293"/>
      <w:bookmarkStart w:id="353" w:name="_Toc3138194"/>
      <w:r>
        <w:lastRenderedPageBreak/>
        <w:t>Appendix G: Law Enforcement Survey</w:t>
      </w:r>
      <w:bookmarkEnd w:id="352"/>
      <w:bookmarkEnd w:id="353"/>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70"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1"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72"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DomainTools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3"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274"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Portal provided by Registrar, e.g. Godaddy</w:t>
      </w:r>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r>
        <w:rPr>
          <w:rStyle w:val="ClearFormattingChar"/>
          <w:rFonts w:cstheme="minorHAnsi"/>
        </w:rPr>
        <w:t>………..</w:t>
      </w:r>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Please provide any comment(s) you may have on cross­referencing/reversed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 :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75"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354" w:name="_Toc1387294"/>
      <w:bookmarkStart w:id="355" w:name="_Toc3138195"/>
      <w:r>
        <w:lastRenderedPageBreak/>
        <w:t>Appendix H: Public Comments</w:t>
      </w:r>
      <w:bookmarkEnd w:id="354"/>
      <w:bookmarkEnd w:id="355"/>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30"/>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40E54010"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31"/>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356" w:name="_Toc1387295"/>
      <w:r w:rsidRPr="00CC4B9D">
        <w:rPr>
          <w:rStyle w:val="ClearFormattingChar"/>
        </w:rPr>
        <w:t>In order to socialize its findings and twenty-three recommendations, the review team hosted two webinars</w:t>
      </w:r>
      <w:r w:rsidRPr="00CC4B9D">
        <w:rPr>
          <w:rStyle w:val="FootnoteReference"/>
        </w:rPr>
        <w:footnoteReference w:id="32"/>
      </w:r>
      <w:r w:rsidRPr="00CC4B9D">
        <w:rPr>
          <w:rStyle w:val="ClearFormattingChar"/>
        </w:rPr>
        <w:t xml:space="preserve"> on 4 September 2018, and received input from the community on two engagement sessions, one at ICANN62</w:t>
      </w:r>
      <w:r w:rsidRPr="00CC4B9D">
        <w:rPr>
          <w:rStyle w:val="FootnoteReference"/>
        </w:rPr>
        <w:footnoteReference w:id="33"/>
      </w:r>
      <w:r w:rsidRPr="00CC4B9D">
        <w:rPr>
          <w:rStyle w:val="ClearFormattingChar"/>
        </w:rPr>
        <w:t xml:space="preserve"> (Panama City) on 28 June 2018, and the second one at ICANN63</w:t>
      </w:r>
      <w:r w:rsidRPr="00CC4B9D">
        <w:rPr>
          <w:rStyle w:val="FootnoteReference"/>
        </w:rPr>
        <w:footnoteReference w:id="34"/>
      </w:r>
      <w:r w:rsidRPr="00CC4B9D">
        <w:rPr>
          <w:rStyle w:val="ClearFormattingChar"/>
        </w:rPr>
        <w:t xml:space="preserve"> (Barcelona) on 25 October 2018.</w:t>
      </w:r>
      <w:bookmarkEnd w:id="356"/>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357" w:name="_Toc1387296"/>
      <w:bookmarkStart w:id="358" w:name="_Toc3138196"/>
      <w:r>
        <w:lastRenderedPageBreak/>
        <w:t>Appendix I: Relevant Research Links</w:t>
      </w:r>
      <w:bookmarkEnd w:id="357"/>
      <w:bookmarkEnd w:id="358"/>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359" w:name="_tj13f9bwpk9h" w:colFirst="0" w:colLast="0"/>
      <w:bookmarkStart w:id="360" w:name="_Toc1387297"/>
      <w:bookmarkStart w:id="361" w:name="_Toc3138197"/>
      <w:bookmarkEnd w:id="359"/>
      <w:r>
        <w:t>3</w:t>
      </w:r>
      <w:r w:rsidRPr="00E01DE1">
        <w:t>.2 WHOIS1 Rec #1 Strategic Priority</w:t>
      </w:r>
      <w:bookmarkEnd w:id="360"/>
      <w:bookmarkEnd w:id="361"/>
    </w:p>
    <w:p w14:paraId="49E7F4CC" w14:textId="77777777" w:rsidR="00AC1384" w:rsidRDefault="00AC1384" w:rsidP="00AC1384">
      <w:bookmarkStart w:id="362" w:name="_673aj35i3y6m" w:colFirst="0" w:colLast="0"/>
      <w:bookmarkEnd w:id="362"/>
    </w:p>
    <w:p w14:paraId="62A70A54" w14:textId="77777777" w:rsidR="00AC1384" w:rsidRDefault="00AC1384" w:rsidP="00AC1384">
      <w:pPr>
        <w:jc w:val="both"/>
      </w:pPr>
      <w:r>
        <w:t xml:space="preserve">To conduct its research, members of this subgroup reviewed the following background materials, posted on the </w:t>
      </w:r>
      <w:hyperlink r:id="rId276">
        <w:r>
          <w:rPr>
            <w:color w:val="1D98D3"/>
            <w:u w:val="single"/>
          </w:rPr>
          <w:t>subgroup's wiki page</w:t>
        </w:r>
      </w:hyperlink>
      <w:r>
        <w:t>:</w:t>
      </w:r>
    </w:p>
    <w:p w14:paraId="3D4418A6" w14:textId="77777777" w:rsidR="00AC1384" w:rsidRDefault="00AC1384" w:rsidP="00AC1384"/>
    <w:p w14:paraId="787273DD" w14:textId="5E9B36F4" w:rsidR="00AC1384" w:rsidRPr="00807192" w:rsidRDefault="007D5D2A" w:rsidP="00807192">
      <w:pPr>
        <w:pStyle w:val="ListBullet2"/>
        <w:rPr>
          <w:rStyle w:val="Hyperlink"/>
        </w:rPr>
      </w:pPr>
      <w:hyperlink r:id="rId277">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78">
        <w:r w:rsidR="00AC1384" w:rsidRPr="00807192">
          <w:rPr>
            <w:rStyle w:val="Hyperlink"/>
          </w:rPr>
          <w:t>Action Plan</w:t>
        </w:r>
      </w:hyperlink>
    </w:p>
    <w:p w14:paraId="59D3E423" w14:textId="77777777" w:rsidR="00AC1384" w:rsidRPr="00807192" w:rsidRDefault="007D5D2A" w:rsidP="00807192">
      <w:pPr>
        <w:pStyle w:val="ListBullet2"/>
      </w:pPr>
      <w:hyperlink r:id="rId279">
        <w:r w:rsidR="00AC1384" w:rsidRPr="00807192">
          <w:rPr>
            <w:rStyle w:val="Hyperlink"/>
          </w:rPr>
          <w:t>WHOIS Review Team (WHOIS1) Implementation Reports</w:t>
        </w:r>
      </w:hyperlink>
      <w:r w:rsidR="00AC1384" w:rsidRPr="00807192">
        <w:t>, including</w:t>
      </w:r>
    </w:p>
    <w:p w14:paraId="30E4007C" w14:textId="77777777" w:rsidR="00AC1384" w:rsidRPr="00E01DE1" w:rsidRDefault="007D5D2A" w:rsidP="00807192">
      <w:pPr>
        <w:pStyle w:val="ListBullet4"/>
        <w:rPr>
          <w:rStyle w:val="Hyperlink"/>
        </w:rPr>
      </w:pPr>
      <w:hyperlink r:id="rId280">
        <w:r w:rsidR="00AC1384" w:rsidRPr="00E01DE1">
          <w:rPr>
            <w:rStyle w:val="Hyperlink"/>
          </w:rPr>
          <w:t>Executive Summary of Implementation Report</w:t>
        </w:r>
      </w:hyperlink>
    </w:p>
    <w:p w14:paraId="35F372DC" w14:textId="7C8131B8" w:rsidR="00AC1384" w:rsidRPr="00E01DE1" w:rsidRDefault="007D5D2A" w:rsidP="00807192">
      <w:pPr>
        <w:pStyle w:val="ListBullet4"/>
        <w:rPr>
          <w:rStyle w:val="Hyperlink"/>
        </w:rPr>
      </w:pPr>
      <w:hyperlink r:id="rId281">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82">
        <w:r w:rsidRPr="00807192">
          <w:rPr>
            <w:rStyle w:val="Hyperlink"/>
          </w:rPr>
          <w:t>PPT</w:t>
        </w:r>
      </w:hyperlink>
      <w:r>
        <w:t>,</w:t>
      </w:r>
      <w:r w:rsidR="008D209A">
        <w:t xml:space="preserve"> </w:t>
      </w:r>
      <w:hyperlink r:id="rId283">
        <w:r w:rsidRPr="00807192">
          <w:rPr>
            <w:rStyle w:val="Hyperlink"/>
          </w:rPr>
          <w:t>PDF</w:t>
        </w:r>
      </w:hyperlink>
    </w:p>
    <w:p w14:paraId="69C5204F" w14:textId="77777777" w:rsidR="00AC1384" w:rsidRDefault="007D5D2A" w:rsidP="00807192">
      <w:pPr>
        <w:pStyle w:val="ListBullet2"/>
      </w:pPr>
      <w:hyperlink r:id="rId284">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7D5D2A" w:rsidP="00807192">
      <w:pPr>
        <w:pStyle w:val="ListBullet4"/>
        <w:rPr>
          <w:rStyle w:val="Hyperlink"/>
        </w:rPr>
      </w:pPr>
      <w:hyperlink r:id="rId285">
        <w:r w:rsidR="00AC1384" w:rsidRPr="00807192">
          <w:rPr>
            <w:rStyle w:val="Hyperlink"/>
          </w:rPr>
          <w:t>ICANN Five Year Strategic Plan</w:t>
        </w:r>
      </w:hyperlink>
    </w:p>
    <w:p w14:paraId="139E2B34" w14:textId="77777777" w:rsidR="00AC1384" w:rsidRPr="00807192" w:rsidRDefault="007D5D2A" w:rsidP="00807192">
      <w:pPr>
        <w:pStyle w:val="ListBullet4"/>
        <w:rPr>
          <w:rStyle w:val="Hyperlink"/>
        </w:rPr>
      </w:pPr>
      <w:hyperlink r:id="rId286">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7D5D2A" w:rsidP="00807192">
      <w:pPr>
        <w:pStyle w:val="ListBullet4"/>
        <w:rPr>
          <w:rStyle w:val="Hyperlink"/>
        </w:rPr>
      </w:pPr>
      <w:hyperlink r:id="rId287">
        <w:r w:rsidR="00AC1384" w:rsidRPr="00807192">
          <w:rPr>
            <w:rStyle w:val="Hyperlink"/>
          </w:rPr>
          <w:t>ICANN FY 2019 Operating Plan and Budget</w:t>
        </w:r>
      </w:hyperlink>
    </w:p>
    <w:p w14:paraId="56D99C78" w14:textId="542D47EE" w:rsidR="00AC1384" w:rsidRPr="00807192" w:rsidRDefault="007D5D2A" w:rsidP="00807192">
      <w:pPr>
        <w:pStyle w:val="ListBullet4"/>
        <w:rPr>
          <w:rStyle w:val="Hyperlink"/>
        </w:rPr>
      </w:pPr>
      <w:hyperlink r:id="rId288">
        <w:r w:rsidR="00AC1384" w:rsidRPr="00807192">
          <w:rPr>
            <w:rStyle w:val="Hyperlink"/>
          </w:rPr>
          <w:t>2013 Registrar Accreditation Agreement</w:t>
        </w:r>
      </w:hyperlink>
      <w:r w:rsidR="008D209A">
        <w:t xml:space="preserve"> </w:t>
      </w:r>
      <w:r w:rsidR="00AC1384">
        <w:t>(RAA), including</w:t>
      </w:r>
      <w:r w:rsidR="008D209A">
        <w:t xml:space="preserve"> </w:t>
      </w:r>
      <w:hyperlink r:id="rId289"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90">
        <w:r w:rsidRPr="00807192">
          <w:rPr>
            <w:rStyle w:val="Hyperlink"/>
          </w:rPr>
          <w:t>EWG on gTLD Registration Directory Services Final Report</w:t>
        </w:r>
      </w:hyperlink>
      <w:r w:rsidR="008D209A">
        <w:t xml:space="preserve"> </w:t>
      </w:r>
      <w:r>
        <w:t>(2014)</w:t>
      </w:r>
    </w:p>
    <w:p w14:paraId="4926AC44" w14:textId="77777777" w:rsidR="00AC1384" w:rsidRPr="00807192" w:rsidRDefault="007D5D2A" w:rsidP="00807192">
      <w:pPr>
        <w:pStyle w:val="ListBullet4"/>
        <w:rPr>
          <w:rStyle w:val="Hyperlink"/>
        </w:rPr>
      </w:pPr>
      <w:hyperlink r:id="rId291">
        <w:r w:rsidR="00AC1384" w:rsidRPr="00807192">
          <w:rPr>
            <w:rStyle w:val="Hyperlink"/>
          </w:rPr>
          <w:t>WHOIS Information Portal and Consolidated WHOIS Lookup Tool</w:t>
        </w:r>
      </w:hyperlink>
    </w:p>
    <w:p w14:paraId="6BAB991F" w14:textId="57B23910" w:rsidR="00AC1384" w:rsidRDefault="007D5D2A" w:rsidP="00807192">
      <w:pPr>
        <w:pStyle w:val="ListBullet4"/>
      </w:pPr>
      <w:hyperlink r:id="rId292">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Information on incentivization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3">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subgroup applied the RDS-WHOIS2 Review Team's </w:t>
      </w:r>
      <w:hyperlink r:id="rId294">
        <w:r>
          <w:rPr>
            <w:color w:val="1D98D3"/>
            <w:u w:val="single"/>
          </w:rPr>
          <w:t>agreed framework</w:t>
        </w:r>
      </w:hyperlink>
      <w:r>
        <w:t xml:space="preserve"> to measure and assess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363" w:name="_1y810tw" w:colFirst="0" w:colLast="0"/>
      <w:bookmarkStart w:id="364" w:name="_Toc1387299"/>
      <w:bookmarkStart w:id="365" w:name="_Toc3138198"/>
      <w:bookmarkEnd w:id="363"/>
      <w:r>
        <w:t>3.3 WHOIS1 Rec #2: Single WHOIS Policy</w:t>
      </w:r>
      <w:bookmarkEnd w:id="364"/>
      <w:bookmarkEnd w:id="365"/>
      <w:r>
        <w:t xml:space="preserve"> </w:t>
      </w:r>
    </w:p>
    <w:p w14:paraId="6050E571" w14:textId="77777777" w:rsidR="00AC1384" w:rsidRDefault="00AC1384" w:rsidP="00AC1384"/>
    <w:p w14:paraId="1A7EF732" w14:textId="77777777" w:rsidR="00AC1384" w:rsidRDefault="00AC1384" w:rsidP="00AC1384">
      <w:r>
        <w:lastRenderedPageBreak/>
        <w:t xml:space="preserve">To conduct its research, members of this subgroup reviewed the following background materials, posted on the </w:t>
      </w:r>
      <w:hyperlink r:id="rId295">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296">
        <w:r w:rsidRPr="00807192">
          <w:rPr>
            <w:rStyle w:val="Hyperlink"/>
          </w:rPr>
          <w:t>Board Resolution Accepting WHOIS RT Recommendation 8 Nov 2012</w:t>
        </w:r>
      </w:hyperlink>
    </w:p>
    <w:p w14:paraId="3E12F5C1" w14:textId="77777777" w:rsidR="00AC1384" w:rsidRPr="00807192" w:rsidRDefault="007D5D2A" w:rsidP="00807192">
      <w:pPr>
        <w:pStyle w:val="ListBullet2"/>
        <w:rPr>
          <w:rStyle w:val="Hyperlink"/>
        </w:rPr>
      </w:pPr>
      <w:hyperlink r:id="rId297">
        <w:r w:rsidR="00AC1384" w:rsidRPr="00807192">
          <w:rPr>
            <w:rStyle w:val="Hyperlink"/>
          </w:rPr>
          <w:t>Action Plan to Address WHOIS Review Team Report Recommendations</w:t>
        </w:r>
      </w:hyperlink>
    </w:p>
    <w:p w14:paraId="786AC48D" w14:textId="77777777" w:rsidR="00AC1384" w:rsidRPr="00807192" w:rsidRDefault="007D5D2A" w:rsidP="00807192">
      <w:pPr>
        <w:pStyle w:val="ListBullet2"/>
        <w:rPr>
          <w:rStyle w:val="Hyperlink"/>
        </w:rPr>
      </w:pPr>
      <w:hyperlink r:id="rId298">
        <w:r w:rsidR="00AC1384" w:rsidRPr="00807192">
          <w:rPr>
            <w:rStyle w:val="Hyperlink"/>
          </w:rPr>
          <w:t>Single Source All WHOIS Related Agreements and Provisions</w:t>
        </w:r>
      </w:hyperlink>
    </w:p>
    <w:p w14:paraId="33035474" w14:textId="77777777" w:rsidR="00AC1384" w:rsidRPr="00807192" w:rsidRDefault="007D5D2A" w:rsidP="00807192">
      <w:pPr>
        <w:pStyle w:val="ListBullet2"/>
        <w:rPr>
          <w:rStyle w:val="Hyperlink"/>
        </w:rPr>
      </w:pPr>
      <w:hyperlink r:id="rId299">
        <w:r w:rsidR="00AC1384" w:rsidRPr="00807192">
          <w:rPr>
            <w:rStyle w:val="Hyperlink"/>
          </w:rPr>
          <w:t>Website Containing All Things WHOIS</w:t>
        </w:r>
      </w:hyperlink>
    </w:p>
    <w:p w14:paraId="21CBAA1A" w14:textId="77777777" w:rsidR="00AC1384" w:rsidRPr="00807192" w:rsidRDefault="007D5D2A" w:rsidP="00807192">
      <w:pPr>
        <w:pStyle w:val="ListBullet2"/>
        <w:rPr>
          <w:rStyle w:val="Hyperlink"/>
        </w:rPr>
      </w:pPr>
      <w:hyperlink r:id="rId300">
        <w:r w:rsidR="00AC1384" w:rsidRPr="00807192">
          <w:rPr>
            <w:rStyle w:val="Hyperlink"/>
          </w:rPr>
          <w:t>SAC055: SSAC’s Response to the RDS-WHOIS1 Final Report</w:t>
        </w:r>
      </w:hyperlink>
    </w:p>
    <w:p w14:paraId="1D49779F" w14:textId="77777777" w:rsidR="00AC1384" w:rsidRPr="00807192" w:rsidRDefault="007D5D2A" w:rsidP="00807192">
      <w:pPr>
        <w:pStyle w:val="ListBullet2"/>
        <w:rPr>
          <w:rStyle w:val="Hyperlink"/>
        </w:rPr>
      </w:pPr>
      <w:hyperlink r:id="rId301">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02">
        <w:r w:rsidRPr="00807192">
          <w:rPr>
            <w:rStyle w:val="Hyperlink"/>
          </w:rPr>
          <w:t>EWG on gTLD Registration Directory Services Final Report</w:t>
        </w:r>
      </w:hyperlink>
    </w:p>
    <w:p w14:paraId="69F9984B" w14:textId="77777777" w:rsidR="00AC1384" w:rsidRPr="00807192" w:rsidRDefault="007D5D2A" w:rsidP="00807192">
      <w:pPr>
        <w:pStyle w:val="ListBullet2"/>
        <w:rPr>
          <w:rStyle w:val="Hyperlink"/>
        </w:rPr>
      </w:pPr>
      <w:hyperlink r:id="rId303"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4">
        <w:r w:rsidRPr="00807192">
          <w:rPr>
            <w:rStyle w:val="Hyperlink"/>
          </w:rPr>
          <w:t>Framework to Address Next Generation gTLD Registration Directory Services to Replace WHOIS PDP</w:t>
        </w:r>
      </w:hyperlink>
    </w:p>
    <w:p w14:paraId="6AEEB3B1" w14:textId="77777777" w:rsidR="00AC1384" w:rsidRPr="00807192" w:rsidRDefault="007D5D2A" w:rsidP="00807192">
      <w:pPr>
        <w:pStyle w:val="ListBullet2"/>
        <w:rPr>
          <w:rStyle w:val="Hyperlink"/>
        </w:rPr>
      </w:pPr>
      <w:hyperlink r:id="rId305">
        <w:r w:rsidR="00AC1384" w:rsidRPr="00807192">
          <w:rPr>
            <w:rStyle w:val="Hyperlink"/>
          </w:rPr>
          <w:t>Issue Report for Next Generation gTLD Registration Directory Services to Replace WHOIS</w:t>
        </w:r>
      </w:hyperlink>
    </w:p>
    <w:p w14:paraId="62708AA7" w14:textId="77777777" w:rsidR="00AC1384" w:rsidRPr="00807192" w:rsidRDefault="007D5D2A" w:rsidP="00807192">
      <w:pPr>
        <w:pStyle w:val="ListBullet2"/>
        <w:rPr>
          <w:rStyle w:val="Hyperlink"/>
        </w:rPr>
      </w:pPr>
      <w:hyperlink r:id="rId306"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07">
        <w:r w:rsidRPr="00807192">
          <w:rPr>
            <w:rStyle w:val="Hyperlink"/>
          </w:rPr>
          <w:t>Charter for PDP WG Next Generation gTLD Registration Directory Services (RDS) to Replace WHOIS</w:t>
        </w:r>
      </w:hyperlink>
    </w:p>
    <w:p w14:paraId="727A0C2F" w14:textId="77777777" w:rsidR="00AC1384" w:rsidRPr="00807192" w:rsidRDefault="007D5D2A" w:rsidP="00807192">
      <w:pPr>
        <w:pStyle w:val="ListBullet2"/>
        <w:rPr>
          <w:rStyle w:val="Hyperlink"/>
        </w:rPr>
      </w:pPr>
      <w:hyperlink r:id="rId308">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7D5D2A" w:rsidP="00807192">
      <w:pPr>
        <w:pStyle w:val="ListBullet2"/>
        <w:rPr>
          <w:rStyle w:val="Hyperlink"/>
        </w:rPr>
      </w:pPr>
      <w:hyperlink r:id="rId309">
        <w:r w:rsidR="00AC1384" w:rsidRPr="00807192">
          <w:rPr>
            <w:rStyle w:val="Hyperlink"/>
          </w:rPr>
          <w:t>Some Evidence of the Work of the Next-Generation gTLD RDS to replace WHOIS PDP WG</w:t>
        </w:r>
      </w:hyperlink>
    </w:p>
    <w:p w14:paraId="57331445" w14:textId="77777777" w:rsidR="00AC1384" w:rsidRPr="00807192" w:rsidRDefault="007D5D2A" w:rsidP="00807192">
      <w:pPr>
        <w:pStyle w:val="ListBullet2"/>
        <w:rPr>
          <w:rStyle w:val="Hyperlink"/>
        </w:rPr>
      </w:pPr>
      <w:hyperlink r:id="rId310">
        <w:r w:rsidR="00AC1384" w:rsidRPr="00807192">
          <w:rPr>
            <w:rStyle w:val="Hyperlink"/>
          </w:rPr>
          <w:t>Temporary Specification for gTLD Registration Data</w:t>
        </w:r>
      </w:hyperlink>
    </w:p>
    <w:p w14:paraId="5D9D7A39" w14:textId="77777777" w:rsidR="00AC1384" w:rsidRPr="00807192" w:rsidRDefault="007D5D2A" w:rsidP="00807192">
      <w:pPr>
        <w:pStyle w:val="ListBullet2"/>
        <w:rPr>
          <w:rStyle w:val="Hyperlink"/>
        </w:rPr>
      </w:pPr>
      <w:hyperlink r:id="rId311">
        <w:r w:rsidR="00AC1384" w:rsidRPr="00807192">
          <w:rPr>
            <w:rStyle w:val="Hyperlink"/>
          </w:rPr>
          <w:t xml:space="preserve">Charter for the Temporary Specification for gTLD Registration Data Expedited Policy </w:t>
        </w:r>
      </w:hyperlink>
    </w:p>
    <w:p w14:paraId="7D66D0C4" w14:textId="77777777" w:rsidR="00AC1384" w:rsidRPr="00807192" w:rsidRDefault="007D5D2A" w:rsidP="00807192">
      <w:pPr>
        <w:pStyle w:val="ListBullet2"/>
        <w:rPr>
          <w:rStyle w:val="Hyperlink"/>
        </w:rPr>
      </w:pPr>
      <w:hyperlink r:id="rId312">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3">
        <w:r w:rsidRPr="00807192">
          <w:rPr>
            <w:rStyle w:val="Hyperlink"/>
          </w:rPr>
          <w:t>PPT</w:t>
        </w:r>
      </w:hyperlink>
      <w:r>
        <w:t>,</w:t>
      </w:r>
      <w:r w:rsidR="008D209A">
        <w:t xml:space="preserve"> </w:t>
      </w:r>
      <w:hyperlink r:id="rId314">
        <w:r w:rsidRPr="00807192">
          <w:rPr>
            <w:rStyle w:val="Hyperlink"/>
          </w:rPr>
          <w:t>PDF</w:t>
        </w:r>
      </w:hyperlink>
    </w:p>
    <w:p w14:paraId="52F80287" w14:textId="77777777" w:rsidR="00AC1384" w:rsidRPr="00807192" w:rsidRDefault="007D5D2A" w:rsidP="00807192">
      <w:pPr>
        <w:pStyle w:val="ListBullet2"/>
        <w:rPr>
          <w:rStyle w:val="Hyperlink"/>
        </w:rPr>
      </w:pPr>
      <w:hyperlink r:id="rId315">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366" w:name="_3m97olbdyr0f" w:colFirst="0" w:colLast="0"/>
      <w:bookmarkStart w:id="367" w:name="_Toc1387301"/>
      <w:bookmarkStart w:id="368" w:name="_Toc3138199"/>
      <w:bookmarkEnd w:id="366"/>
      <w:r>
        <w:t>3.4 WHOIS1 Rec #3: Outreach</w:t>
      </w:r>
      <w:bookmarkEnd w:id="367"/>
      <w:bookmarkEnd w:id="368"/>
    </w:p>
    <w:p w14:paraId="6CBFA7C2" w14:textId="77777777" w:rsidR="00AC1384" w:rsidRDefault="00AC1384" w:rsidP="00AC1384">
      <w:bookmarkStart w:id="369" w:name="_49x2ik5" w:colFirst="0" w:colLast="0"/>
      <w:bookmarkEnd w:id="369"/>
    </w:p>
    <w:p w14:paraId="0F93A22F" w14:textId="77777777" w:rsidR="00AC1384" w:rsidRDefault="00AC1384" w:rsidP="00AC1384">
      <w:pPr>
        <w:jc w:val="both"/>
      </w:pPr>
      <w:r>
        <w:t xml:space="preserve">To conduct its research, members of this subgroup reviewed the following background materials, posted on the </w:t>
      </w:r>
      <w:hyperlink r:id="rId316">
        <w:r>
          <w:t>subgroup's wiki page</w:t>
        </w:r>
      </w:hyperlink>
      <w:r>
        <w:t>:</w:t>
      </w:r>
    </w:p>
    <w:p w14:paraId="2DC19D59" w14:textId="77777777" w:rsidR="00AC1384" w:rsidRDefault="00AC1384" w:rsidP="00AC1384">
      <w:pPr>
        <w:jc w:val="both"/>
      </w:pPr>
    </w:p>
    <w:p w14:paraId="77BE229D" w14:textId="087BB017" w:rsidR="00AC1384" w:rsidRDefault="007D5D2A" w:rsidP="00AB343A">
      <w:pPr>
        <w:numPr>
          <w:ilvl w:val="1"/>
          <w:numId w:val="42"/>
        </w:numPr>
        <w:jc w:val="both"/>
      </w:pPr>
      <w:hyperlink r:id="rId317">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18">
        <w:r w:rsidR="00AC1384">
          <w:rPr>
            <w:color w:val="1D98D3"/>
            <w:u w:val="single"/>
          </w:rPr>
          <w:t>Action Plan</w:t>
        </w:r>
      </w:hyperlink>
    </w:p>
    <w:p w14:paraId="5442E595" w14:textId="77777777" w:rsidR="00AC1384" w:rsidRDefault="007D5D2A" w:rsidP="00AB343A">
      <w:pPr>
        <w:numPr>
          <w:ilvl w:val="1"/>
          <w:numId w:val="42"/>
        </w:numPr>
        <w:jc w:val="both"/>
      </w:pPr>
      <w:hyperlink r:id="rId319">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7D5D2A" w:rsidP="00AB343A">
      <w:pPr>
        <w:numPr>
          <w:ilvl w:val="2"/>
          <w:numId w:val="42"/>
        </w:numPr>
        <w:jc w:val="both"/>
      </w:pPr>
      <w:hyperlink r:id="rId320">
        <w:r w:rsidR="00AC1384">
          <w:rPr>
            <w:color w:val="1D98D3"/>
            <w:u w:val="single"/>
          </w:rPr>
          <w:t>Executive Summary of Implementation Report</w:t>
        </w:r>
      </w:hyperlink>
    </w:p>
    <w:p w14:paraId="181B4C4D" w14:textId="22194115" w:rsidR="00AC1384" w:rsidRDefault="007D5D2A" w:rsidP="00AB343A">
      <w:pPr>
        <w:numPr>
          <w:ilvl w:val="2"/>
          <w:numId w:val="42"/>
        </w:numPr>
        <w:jc w:val="both"/>
      </w:pPr>
      <w:hyperlink r:id="rId321">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22">
        <w:r>
          <w:rPr>
            <w:color w:val="1D98D3"/>
            <w:u w:val="single"/>
          </w:rPr>
          <w:t>PPT</w:t>
        </w:r>
      </w:hyperlink>
      <w:r>
        <w:t>,</w:t>
      </w:r>
      <w:r w:rsidR="008D209A">
        <w:t xml:space="preserve"> </w:t>
      </w:r>
      <w:hyperlink r:id="rId323">
        <w:r>
          <w:rPr>
            <w:color w:val="1D98D3"/>
            <w:u w:val="single"/>
          </w:rPr>
          <w:t>PDF</w:t>
        </w:r>
      </w:hyperlink>
    </w:p>
    <w:p w14:paraId="556AD81A" w14:textId="77777777" w:rsidR="00AC1384" w:rsidRDefault="007D5D2A" w:rsidP="00AB343A">
      <w:pPr>
        <w:numPr>
          <w:ilvl w:val="1"/>
          <w:numId w:val="42"/>
        </w:numPr>
        <w:jc w:val="both"/>
      </w:pPr>
      <w:hyperlink r:id="rId324">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7D5D2A" w:rsidP="00AB343A">
      <w:pPr>
        <w:numPr>
          <w:ilvl w:val="2"/>
          <w:numId w:val="42"/>
        </w:numPr>
        <w:jc w:val="both"/>
      </w:pPr>
      <w:hyperlink r:id="rId325">
        <w:r w:rsidR="00AC1384">
          <w:rPr>
            <w:color w:val="1D98D3"/>
            <w:u w:val="single"/>
          </w:rPr>
          <w:t>WHOIS Information Portal and Consolidated WHOIS Lookup Tool</w:t>
        </w:r>
      </w:hyperlink>
    </w:p>
    <w:p w14:paraId="4710681B" w14:textId="257101A8" w:rsidR="00AC1384" w:rsidRDefault="007D5D2A" w:rsidP="00AB343A">
      <w:pPr>
        <w:numPr>
          <w:ilvl w:val="2"/>
          <w:numId w:val="42"/>
        </w:numPr>
        <w:jc w:val="both"/>
      </w:pPr>
      <w:hyperlink r:id="rId326">
        <w:r w:rsidR="00AC1384">
          <w:rPr>
            <w:color w:val="1D98D3"/>
            <w:u w:val="single"/>
          </w:rPr>
          <w:t>Registrant's Benefits and Responsibilities</w:t>
        </w:r>
      </w:hyperlink>
      <w:r w:rsidR="008D209A">
        <w:rPr>
          <w:color w:val="1D98D3"/>
          <w:u w:val="single"/>
        </w:rPr>
        <w:t xml:space="preserve"> </w:t>
      </w:r>
    </w:p>
    <w:p w14:paraId="5B76A0FC" w14:textId="77777777" w:rsidR="00AC1384" w:rsidRDefault="007D5D2A" w:rsidP="00AB343A">
      <w:pPr>
        <w:numPr>
          <w:ilvl w:val="2"/>
          <w:numId w:val="42"/>
        </w:numPr>
        <w:jc w:val="both"/>
      </w:pPr>
      <w:hyperlink r:id="rId327">
        <w:r w:rsidR="00AC1384">
          <w:rPr>
            <w:color w:val="1D98D3"/>
            <w:u w:val="single"/>
          </w:rPr>
          <w:t>2013 RAA - see Section 9</w:t>
        </w:r>
      </w:hyperlink>
    </w:p>
    <w:p w14:paraId="710AC0D4" w14:textId="77777777" w:rsidR="00AC1384" w:rsidRDefault="007D5D2A" w:rsidP="00AB343A">
      <w:pPr>
        <w:numPr>
          <w:ilvl w:val="2"/>
          <w:numId w:val="42"/>
        </w:numPr>
        <w:jc w:val="both"/>
      </w:pPr>
      <w:hyperlink r:id="rId328">
        <w:r w:rsidR="00AC1384">
          <w:rPr>
            <w:color w:val="1D98D3"/>
            <w:u w:val="single"/>
          </w:rPr>
          <w:t>Information for Registrars and Registrants</w:t>
        </w:r>
      </w:hyperlink>
    </w:p>
    <w:p w14:paraId="44948AB0" w14:textId="77777777" w:rsidR="00AC1384" w:rsidRDefault="007D5D2A" w:rsidP="00AB343A">
      <w:pPr>
        <w:numPr>
          <w:ilvl w:val="2"/>
          <w:numId w:val="42"/>
        </w:numPr>
        <w:jc w:val="both"/>
      </w:pPr>
      <w:hyperlink r:id="rId329">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7D5D2A" w:rsidP="00AB343A">
      <w:pPr>
        <w:numPr>
          <w:ilvl w:val="0"/>
          <w:numId w:val="43"/>
        </w:numPr>
        <w:jc w:val="both"/>
      </w:pPr>
      <w:hyperlink r:id="rId330">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lastRenderedPageBreak/>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subgroup applied the RDS-WHOIS2 Review Team's </w:t>
      </w:r>
      <w:hyperlink r:id="rId331">
        <w:r>
          <w:t>agreed framework</w:t>
        </w:r>
      </w:hyperlink>
      <w:r>
        <w:t xml:space="preserve"> to measure and assess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370" w:name="_ihv636" w:colFirst="0" w:colLast="0"/>
      <w:bookmarkStart w:id="371" w:name="_Toc1387303"/>
      <w:bookmarkStart w:id="372" w:name="_Toc3138200"/>
      <w:bookmarkEnd w:id="370"/>
      <w:r>
        <w:t xml:space="preserve">3.5 </w:t>
      </w:r>
      <w:r w:rsidRPr="00AC1384">
        <w:t>WHOIS1 Rec #4: Compliance</w:t>
      </w:r>
      <w:bookmarkEnd w:id="371"/>
      <w:bookmarkEnd w:id="372"/>
      <w:r w:rsidRPr="00AC1384">
        <w:t xml:space="preserve"> </w:t>
      </w:r>
      <w:bookmarkStart w:id="373" w:name="_1hmsyys" w:colFirst="0" w:colLast="0"/>
      <w:bookmarkEnd w:id="373"/>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7D5D2A" w:rsidP="00807192">
      <w:pPr>
        <w:pStyle w:val="ListBullet2"/>
        <w:rPr>
          <w:rStyle w:val="Hyperlink"/>
        </w:rPr>
      </w:pPr>
      <w:hyperlink r:id="rId332">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3">
        <w:r w:rsidR="00AC1384" w:rsidRPr="00807192">
          <w:rPr>
            <w:rStyle w:val="Hyperlink"/>
          </w:rPr>
          <w:t>Action Plan</w:t>
        </w:r>
      </w:hyperlink>
    </w:p>
    <w:p w14:paraId="1FE26D4E" w14:textId="77777777" w:rsidR="00AC1384" w:rsidRDefault="007D5D2A" w:rsidP="00807192">
      <w:pPr>
        <w:pStyle w:val="ListBullet2"/>
      </w:pPr>
      <w:hyperlink r:id="rId334">
        <w:r w:rsidR="00AC1384" w:rsidRPr="00807192">
          <w:rPr>
            <w:rStyle w:val="Hyperlink"/>
          </w:rPr>
          <w:t>WHOIS Review Team (WHOIS1) Implementation Reports</w:t>
        </w:r>
      </w:hyperlink>
      <w:r w:rsidR="00AC1384">
        <w:t>, including</w:t>
      </w:r>
    </w:p>
    <w:p w14:paraId="4C880ABF" w14:textId="77777777" w:rsidR="00AC1384" w:rsidRDefault="007D5D2A" w:rsidP="00AC1384">
      <w:pPr>
        <w:ind w:left="1080"/>
        <w:jc w:val="both"/>
      </w:pPr>
      <w:hyperlink r:id="rId335">
        <w:r w:rsidR="00AC1384">
          <w:rPr>
            <w:color w:val="1D98D3"/>
            <w:u w:val="single"/>
          </w:rPr>
          <w:t>Executive Summary of Implementation Report</w:t>
        </w:r>
      </w:hyperlink>
    </w:p>
    <w:p w14:paraId="1A11312F" w14:textId="45CD3C0B" w:rsidR="00AC1384" w:rsidRDefault="007D5D2A" w:rsidP="00AC1384">
      <w:pPr>
        <w:ind w:left="1080"/>
        <w:jc w:val="both"/>
      </w:pPr>
      <w:hyperlink r:id="rId336">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37">
        <w:r w:rsidRPr="00807192">
          <w:rPr>
            <w:rStyle w:val="Hyperlink"/>
          </w:rPr>
          <w:t>PPT</w:t>
        </w:r>
      </w:hyperlink>
      <w:r>
        <w:t>,</w:t>
      </w:r>
      <w:r w:rsidR="008D209A">
        <w:t xml:space="preserve"> </w:t>
      </w:r>
      <w:hyperlink r:id="rId338">
        <w:r w:rsidRPr="00807192">
          <w:rPr>
            <w:rStyle w:val="Hyperlink"/>
          </w:rPr>
          <w:t>PDF</w:t>
        </w:r>
      </w:hyperlink>
    </w:p>
    <w:p w14:paraId="1739F161" w14:textId="77777777" w:rsidR="00AC1384" w:rsidRPr="00807192" w:rsidRDefault="007D5D2A" w:rsidP="00807192">
      <w:pPr>
        <w:pStyle w:val="ListBullet2"/>
        <w:rPr>
          <w:rStyle w:val="Hyperlink"/>
        </w:rPr>
      </w:pPr>
      <w:hyperlink r:id="rId339">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7D5D2A" w:rsidP="00AC1384">
      <w:pPr>
        <w:ind w:left="1080"/>
        <w:jc w:val="both"/>
      </w:pPr>
      <w:hyperlink r:id="rId340">
        <w:r w:rsidR="00AC1384">
          <w:rPr>
            <w:color w:val="1D98D3"/>
            <w:u w:val="single"/>
          </w:rPr>
          <w:t>Contractual Compliance Outreach information and Metrics Reporting</w:t>
        </w:r>
      </w:hyperlink>
    </w:p>
    <w:p w14:paraId="27A7554A" w14:textId="77777777" w:rsidR="00AC1384" w:rsidRDefault="007D5D2A" w:rsidP="00AC1384">
      <w:pPr>
        <w:ind w:left="1080"/>
        <w:jc w:val="both"/>
      </w:pPr>
      <w:hyperlink r:id="rId341">
        <w:r w:rsidR="00AC1384">
          <w:rPr>
            <w:color w:val="1D98D3"/>
            <w:u w:val="single"/>
          </w:rPr>
          <w:t>Process and approach for enforcing the contract</w:t>
        </w:r>
      </w:hyperlink>
    </w:p>
    <w:p w14:paraId="597FBE2A" w14:textId="77777777" w:rsidR="00AC1384" w:rsidRDefault="007D5D2A" w:rsidP="00AC1384">
      <w:pPr>
        <w:ind w:left="1080"/>
        <w:jc w:val="both"/>
      </w:pPr>
      <w:hyperlink r:id="rId342">
        <w:r w:rsidR="00AC1384">
          <w:rPr>
            <w:color w:val="1D98D3"/>
            <w:u w:val="single"/>
          </w:rPr>
          <w:t>Contractual Compliance staff information</w:t>
        </w:r>
      </w:hyperlink>
    </w:p>
    <w:p w14:paraId="14AF39A3" w14:textId="77777777" w:rsidR="00AC1384" w:rsidRDefault="007D5D2A" w:rsidP="00AC1384">
      <w:pPr>
        <w:ind w:left="1080"/>
        <w:jc w:val="both"/>
      </w:pPr>
      <w:hyperlink r:id="rId343">
        <w:r w:rsidR="00AC1384">
          <w:rPr>
            <w:color w:val="1D98D3"/>
            <w:u w:val="single"/>
          </w:rPr>
          <w:t>Contractual Compliance annual reports and financials</w:t>
        </w:r>
      </w:hyperlink>
    </w:p>
    <w:p w14:paraId="2142D6AB" w14:textId="3AAE4E54" w:rsidR="00AC1384" w:rsidRDefault="007D5D2A" w:rsidP="00AC1384">
      <w:pPr>
        <w:ind w:left="1080"/>
        <w:jc w:val="both"/>
      </w:pPr>
      <w:hyperlink r:id="rId344">
        <w:r w:rsidR="00AC1384">
          <w:rPr>
            <w:color w:val="1D98D3"/>
            <w:u w:val="single"/>
          </w:rPr>
          <w:t>Chief Compliance Officer 2017 announcement</w:t>
        </w:r>
      </w:hyperlink>
      <w:r w:rsidR="008D209A">
        <w:t xml:space="preserve"> </w:t>
      </w:r>
      <w:r w:rsidR="00AC1384">
        <w:t xml:space="preserve">and </w:t>
      </w:r>
      <w:hyperlink r:id="rId345">
        <w:r w:rsidR="00AC1384">
          <w:rPr>
            <w:color w:val="1D98D3"/>
            <w:u w:val="single"/>
          </w:rPr>
          <w:t>2014 announcement</w:t>
        </w:r>
      </w:hyperlink>
    </w:p>
    <w:p w14:paraId="1C32174B" w14:textId="77777777" w:rsidR="00AC1384" w:rsidRDefault="007D5D2A" w:rsidP="00AC1384">
      <w:pPr>
        <w:ind w:left="1080"/>
        <w:jc w:val="both"/>
      </w:pPr>
      <w:hyperlink r:id="rId346">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7D5D2A" w:rsidP="00807192">
      <w:pPr>
        <w:pStyle w:val="ListBullet2"/>
        <w:rPr>
          <w:rStyle w:val="Hyperlink"/>
        </w:rPr>
      </w:pPr>
      <w:hyperlink r:id="rId347">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7D5D2A" w:rsidP="00807192">
      <w:pPr>
        <w:pStyle w:val="ListBullet2"/>
        <w:rPr>
          <w:rStyle w:val="Hyperlink"/>
        </w:rPr>
      </w:pPr>
      <w:hyperlink r:id="rId348">
        <w:r w:rsidR="00AC1384" w:rsidRPr="00807192">
          <w:rPr>
            <w:rStyle w:val="Hyperlink"/>
          </w:rPr>
          <w:t>Meeting #3 - with Compliance Management (1 February 2018)</w:t>
        </w:r>
      </w:hyperlink>
    </w:p>
    <w:p w14:paraId="09FC788B" w14:textId="77777777" w:rsidR="00AC1384" w:rsidRDefault="007D5D2A" w:rsidP="00AC1384">
      <w:pPr>
        <w:ind w:left="1080"/>
        <w:jc w:val="both"/>
      </w:pPr>
      <w:hyperlink r:id="rId349">
        <w:r w:rsidR="00AC1384">
          <w:rPr>
            <w:color w:val="1D98D3"/>
            <w:u w:val="single"/>
          </w:rPr>
          <w:t>Written answers to 1 February 2018 questions</w:t>
        </w:r>
      </w:hyperlink>
    </w:p>
    <w:p w14:paraId="35A91BED" w14:textId="77777777" w:rsidR="00AC1384" w:rsidRDefault="007D5D2A" w:rsidP="00AC1384">
      <w:pPr>
        <w:ind w:left="1080"/>
        <w:jc w:val="both"/>
      </w:pPr>
      <w:hyperlink r:id="rId350">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7D5D2A" w:rsidP="00AC1384">
      <w:pPr>
        <w:ind w:left="1080"/>
        <w:jc w:val="both"/>
      </w:pPr>
      <w:hyperlink r:id="rId351">
        <w:r w:rsidR="00AC1384">
          <w:rPr>
            <w:color w:val="1D98D3"/>
            <w:u w:val="single"/>
          </w:rPr>
          <w:t>Written answers to compliance questions</w:t>
        </w:r>
      </w:hyperlink>
    </w:p>
    <w:p w14:paraId="57977883" w14:textId="77777777" w:rsidR="00AC1384" w:rsidRDefault="007D5D2A" w:rsidP="00AC1384">
      <w:pPr>
        <w:ind w:left="1080"/>
        <w:jc w:val="both"/>
      </w:pPr>
      <w:hyperlink r:id="rId352">
        <w:r w:rsidR="00AC1384">
          <w:rPr>
            <w:color w:val="1D98D3"/>
            <w:u w:val="single"/>
          </w:rPr>
          <w:t>Written answers to data accuracy questions</w:t>
        </w:r>
      </w:hyperlink>
    </w:p>
    <w:p w14:paraId="68F72A0E" w14:textId="77777777" w:rsidR="00AC1384" w:rsidRDefault="007D5D2A" w:rsidP="00807192">
      <w:pPr>
        <w:pStyle w:val="ListBullet2"/>
      </w:pPr>
      <w:hyperlink r:id="rId353">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subgroup applied the RDS-WHOIS2 Review Team's </w:t>
      </w:r>
      <w:hyperlink r:id="rId354">
        <w:r>
          <w:rPr>
            <w:color w:val="1D98D3"/>
            <w:u w:val="single"/>
          </w:rPr>
          <w:t>agreed framework</w:t>
        </w:r>
      </w:hyperlink>
      <w:r>
        <w:t xml:space="preserve"> to measure and assess the effectiveness of recommendations,</w:t>
      </w:r>
    </w:p>
    <w:p w14:paraId="760B11A0" w14:textId="77777777" w:rsidR="00AC1384" w:rsidRPr="00AC1384" w:rsidRDefault="00AC1384" w:rsidP="00AC1384">
      <w:pPr>
        <w:pStyle w:val="LeftParagraph"/>
      </w:pPr>
      <w:bookmarkStart w:id="374" w:name="_1v1yuxt" w:colFirst="0" w:colLast="0"/>
      <w:bookmarkStart w:id="375" w:name="_Toc1387305"/>
      <w:bookmarkEnd w:id="374"/>
    </w:p>
    <w:p w14:paraId="21B00C95" w14:textId="77777777" w:rsidR="00AC1384" w:rsidRDefault="00AC1384" w:rsidP="00AC1384">
      <w:pPr>
        <w:pStyle w:val="Heading2No"/>
      </w:pPr>
      <w:bookmarkStart w:id="376" w:name="_Toc3138201"/>
      <w:r>
        <w:t>3.6 WHOIS1 Recs #5-9: Data Accuracy</w:t>
      </w:r>
      <w:bookmarkEnd w:id="375"/>
      <w:bookmarkEnd w:id="376"/>
    </w:p>
    <w:p w14:paraId="79DF6CE4" w14:textId="77777777" w:rsidR="00AC1384" w:rsidRDefault="00AC1384" w:rsidP="00AC1384">
      <w:bookmarkStart w:id="377" w:name="_2u6wntf" w:colFirst="0" w:colLast="0"/>
      <w:bookmarkEnd w:id="377"/>
    </w:p>
    <w:p w14:paraId="0B6172F3" w14:textId="77777777" w:rsidR="00AC1384" w:rsidRDefault="00AC1384" w:rsidP="00AC1384">
      <w:r>
        <w:t xml:space="preserve">To conduct its research, members of this subgroup reviewed the following background materials, posted on the </w:t>
      </w:r>
      <w:hyperlink r:id="rId355">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56">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7">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58">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9">
        <w:r w:rsidRPr="00663420">
          <w:rPr>
            <w:rStyle w:val="Hyperlink"/>
            <w:highlight w:val="white"/>
          </w:rPr>
          <w:t>PDF</w:t>
        </w:r>
      </w:hyperlink>
    </w:p>
    <w:p w14:paraId="64CC084E" w14:textId="77777777" w:rsidR="00AC1384" w:rsidRDefault="007D5D2A" w:rsidP="00AC1384">
      <w:pPr>
        <w:jc w:val="both"/>
      </w:pPr>
      <w:hyperlink r:id="rId360">
        <w:r w:rsidR="00AC1384">
          <w:rPr>
            <w:color w:val="1D98D3"/>
            <w:u w:val="single"/>
          </w:rPr>
          <w:t>Answers to RDS-WHOIS2 Questions on Implementation Briefings</w:t>
        </w:r>
      </w:hyperlink>
    </w:p>
    <w:p w14:paraId="02677447" w14:textId="4282954B" w:rsidR="00AC1384" w:rsidRDefault="007D5D2A" w:rsidP="00AC1384">
      <w:pPr>
        <w:jc w:val="both"/>
      </w:pPr>
      <w:hyperlink r:id="rId361">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62">
        <w:r w:rsidR="00AC1384">
          <w:rPr>
            <w:color w:val="1D98D3"/>
            <w:u w:val="single"/>
          </w:rPr>
          <w:t>Action Plan</w:t>
        </w:r>
      </w:hyperlink>
    </w:p>
    <w:p w14:paraId="55E47666" w14:textId="77777777" w:rsidR="00AC1384" w:rsidRDefault="007D5D2A" w:rsidP="00AC1384">
      <w:pPr>
        <w:jc w:val="both"/>
      </w:pPr>
      <w:hyperlink r:id="rId363">
        <w:r w:rsidR="00AC1384">
          <w:rPr>
            <w:color w:val="1D98D3"/>
            <w:u w:val="single"/>
          </w:rPr>
          <w:t>WHOIS Review Team (WHOIS1) Implementation Reports</w:t>
        </w:r>
      </w:hyperlink>
      <w:r w:rsidR="00AC1384">
        <w:t>, including</w:t>
      </w:r>
    </w:p>
    <w:p w14:paraId="389F0026" w14:textId="77777777" w:rsidR="00AC1384" w:rsidRPr="00663420" w:rsidRDefault="007D5D2A" w:rsidP="00663420">
      <w:pPr>
        <w:pStyle w:val="ListBullet2"/>
        <w:rPr>
          <w:rStyle w:val="Hyperlink"/>
        </w:rPr>
      </w:pPr>
      <w:hyperlink r:id="rId364">
        <w:r w:rsidR="00AC1384" w:rsidRPr="00663420">
          <w:rPr>
            <w:rStyle w:val="Hyperlink"/>
          </w:rPr>
          <w:t>Executive Summary of Implementation Report</w:t>
        </w:r>
      </w:hyperlink>
    </w:p>
    <w:p w14:paraId="46D57B29" w14:textId="77777777" w:rsidR="00AC1384" w:rsidRPr="00663420" w:rsidRDefault="007D5D2A" w:rsidP="00663420">
      <w:pPr>
        <w:pStyle w:val="ListBullet2"/>
        <w:rPr>
          <w:rStyle w:val="Hyperlink"/>
        </w:rPr>
      </w:pPr>
      <w:hyperlink r:id="rId365">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7D5D2A" w:rsidP="00663420">
      <w:pPr>
        <w:pStyle w:val="ListBullet2"/>
        <w:rPr>
          <w:rStyle w:val="Hyperlink"/>
        </w:rPr>
      </w:pPr>
      <w:hyperlink r:id="rId366">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67">
        <w:r w:rsidRPr="00663420">
          <w:rPr>
            <w:rStyle w:val="Hyperlink"/>
          </w:rPr>
          <w:t>December 2015 report</w:t>
        </w:r>
      </w:hyperlink>
      <w:r w:rsidRPr="00663420">
        <w:t>,</w:t>
      </w:r>
      <w:r w:rsidR="008D209A">
        <w:t xml:space="preserve"> </w:t>
      </w:r>
      <w:hyperlink r:id="rId368">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69">
        <w:r w:rsidRPr="00663420">
          <w:rPr>
            <w:rStyle w:val="Hyperlink"/>
          </w:rPr>
          <w:t>une 2016 report</w:t>
        </w:r>
      </w:hyperlink>
      <w:r w:rsidRPr="00663420">
        <w:t>,</w:t>
      </w:r>
      <w:r w:rsidR="008D209A">
        <w:t xml:space="preserve"> </w:t>
      </w:r>
      <w:hyperlink r:id="rId370">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1">
        <w:r w:rsidRPr="00663420">
          <w:rPr>
            <w:rStyle w:val="Hyperlink"/>
          </w:rPr>
          <w:t>Dec 2016 report</w:t>
        </w:r>
      </w:hyperlink>
      <w:r w:rsidRPr="00663420">
        <w:t>,</w:t>
      </w:r>
      <w:r w:rsidR="008D209A">
        <w:t xml:space="preserve"> </w:t>
      </w:r>
      <w:hyperlink r:id="rId372">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3">
        <w:r w:rsidRPr="00663420">
          <w:rPr>
            <w:rStyle w:val="Hyperlink"/>
          </w:rPr>
          <w:t>June 2017 report</w:t>
        </w:r>
      </w:hyperlink>
      <w:r w:rsidRPr="00663420">
        <w:t>,</w:t>
      </w:r>
      <w:r w:rsidR="008D209A">
        <w:t xml:space="preserve"> </w:t>
      </w:r>
      <w:hyperlink r:id="rId374">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75">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76">
        <w:r w:rsidRPr="00663420">
          <w:rPr>
            <w:rStyle w:val="Hyperlink"/>
          </w:rPr>
          <w:t>June 2018 report</w:t>
        </w:r>
      </w:hyperlink>
    </w:p>
    <w:p w14:paraId="3DD9640F" w14:textId="77777777" w:rsidR="00AC1384" w:rsidRPr="00663420" w:rsidRDefault="007D5D2A" w:rsidP="00663420">
      <w:pPr>
        <w:pStyle w:val="ListBullet2"/>
        <w:rPr>
          <w:rStyle w:val="Hyperlink"/>
        </w:rPr>
      </w:pPr>
      <w:hyperlink r:id="rId377">
        <w:r w:rsidR="00AC1384" w:rsidRPr="00663420">
          <w:rPr>
            <w:rStyle w:val="Hyperlink"/>
          </w:rPr>
          <w:t>WHOIS ARS Compliance Metrics</w:t>
        </w:r>
      </w:hyperlink>
    </w:p>
    <w:p w14:paraId="57E061E6" w14:textId="77777777" w:rsidR="00AC1384" w:rsidRPr="00663420" w:rsidRDefault="007D5D2A" w:rsidP="00663420">
      <w:pPr>
        <w:pStyle w:val="ListBullet2"/>
        <w:rPr>
          <w:rStyle w:val="Hyperlink"/>
        </w:rPr>
      </w:pPr>
      <w:hyperlink r:id="rId378">
        <w:r w:rsidR="00AC1384" w:rsidRPr="00663420">
          <w:rPr>
            <w:rStyle w:val="Hyperlink"/>
          </w:rPr>
          <w:t>WHOIS ARS Validation Criteria</w:t>
        </w:r>
      </w:hyperlink>
    </w:p>
    <w:p w14:paraId="56189536" w14:textId="77777777" w:rsidR="00AC1384" w:rsidRPr="00663420" w:rsidRDefault="007D5D2A" w:rsidP="00663420">
      <w:pPr>
        <w:pStyle w:val="ListBullet2"/>
        <w:rPr>
          <w:rStyle w:val="Hyperlink"/>
        </w:rPr>
      </w:pPr>
      <w:hyperlink r:id="rId379">
        <w:r w:rsidR="00AC1384" w:rsidRPr="00663420">
          <w:rPr>
            <w:rStyle w:val="Hyperlink"/>
          </w:rPr>
          <w:t>Registrant's Benefits and Responsibilities</w:t>
        </w:r>
      </w:hyperlink>
    </w:p>
    <w:p w14:paraId="08211E99" w14:textId="77777777" w:rsidR="00AC1384" w:rsidRPr="00663420" w:rsidRDefault="007D5D2A" w:rsidP="00663420">
      <w:pPr>
        <w:pStyle w:val="ListBullet2"/>
        <w:rPr>
          <w:rStyle w:val="Hyperlink"/>
        </w:rPr>
      </w:pPr>
      <w:hyperlink r:id="rId380">
        <w:r w:rsidR="00AC1384" w:rsidRPr="00663420">
          <w:rPr>
            <w:rStyle w:val="Hyperlink"/>
          </w:rPr>
          <w:t>Registrant Educational Series</w:t>
        </w:r>
      </w:hyperlink>
    </w:p>
    <w:p w14:paraId="799F8F39" w14:textId="14D9BDA5" w:rsidR="00AC1384" w:rsidRPr="00663420" w:rsidRDefault="007D5D2A" w:rsidP="00663420">
      <w:pPr>
        <w:pStyle w:val="ListBullet2"/>
        <w:rPr>
          <w:rStyle w:val="Hyperlink"/>
        </w:rPr>
      </w:pPr>
      <w:hyperlink r:id="rId381">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82"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3">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7D5D2A" w:rsidP="00663420">
      <w:pPr>
        <w:pStyle w:val="ListBullet2"/>
        <w:rPr>
          <w:rStyle w:val="Hyperlink"/>
        </w:rPr>
      </w:pPr>
      <w:hyperlink r:id="rId384">
        <w:r w:rsidR="00AC1384" w:rsidRPr="00663420">
          <w:rPr>
            <w:rStyle w:val="Hyperlink"/>
          </w:rPr>
          <w:t>2013 WHOIS Annual Report</w:t>
        </w:r>
      </w:hyperlink>
    </w:p>
    <w:p w14:paraId="2D0D97ED" w14:textId="77777777" w:rsidR="00AC1384" w:rsidRPr="00663420" w:rsidRDefault="007D5D2A" w:rsidP="00663420">
      <w:pPr>
        <w:pStyle w:val="ListBullet2"/>
        <w:rPr>
          <w:rStyle w:val="Hyperlink"/>
        </w:rPr>
      </w:pPr>
      <w:hyperlink r:id="rId385">
        <w:r w:rsidR="00AC1384" w:rsidRPr="00663420">
          <w:rPr>
            <w:rStyle w:val="Hyperlink"/>
          </w:rPr>
          <w:t>2014 WHOIS Annual Report</w:t>
        </w:r>
      </w:hyperlink>
    </w:p>
    <w:p w14:paraId="7D8A38C9" w14:textId="77777777" w:rsidR="00AC1384" w:rsidRPr="00663420" w:rsidRDefault="007D5D2A" w:rsidP="00663420">
      <w:pPr>
        <w:pStyle w:val="ListBullet2"/>
        <w:rPr>
          <w:rStyle w:val="Hyperlink"/>
        </w:rPr>
      </w:pPr>
      <w:hyperlink r:id="rId386">
        <w:r w:rsidR="00AC1384" w:rsidRPr="00663420">
          <w:rPr>
            <w:rStyle w:val="Hyperlink"/>
          </w:rPr>
          <w:t>2015 WHOIS Annual Report</w:t>
        </w:r>
      </w:hyperlink>
    </w:p>
    <w:p w14:paraId="3AB1611E" w14:textId="77777777" w:rsidR="00AC1384" w:rsidRPr="00663420" w:rsidRDefault="007D5D2A" w:rsidP="00663420">
      <w:pPr>
        <w:pStyle w:val="ListBullet2"/>
        <w:rPr>
          <w:rStyle w:val="Hyperlink"/>
        </w:rPr>
      </w:pPr>
      <w:hyperlink r:id="rId387">
        <w:r w:rsidR="00AC1384" w:rsidRPr="00663420">
          <w:rPr>
            <w:rStyle w:val="Hyperlink"/>
          </w:rPr>
          <w:t>2016 WHOIS Annual Report</w:t>
        </w:r>
      </w:hyperlink>
    </w:p>
    <w:p w14:paraId="41E79D88" w14:textId="77777777" w:rsidR="00AC1384" w:rsidRPr="00663420" w:rsidRDefault="007D5D2A" w:rsidP="00663420">
      <w:pPr>
        <w:pStyle w:val="ListBullet2"/>
        <w:rPr>
          <w:rStyle w:val="Hyperlink"/>
        </w:rPr>
      </w:pPr>
      <w:hyperlink r:id="rId388">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7D5D2A" w:rsidP="00663420">
      <w:pPr>
        <w:pStyle w:val="ListBullet2"/>
      </w:pPr>
      <w:hyperlink r:id="rId389">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7D5D2A" w:rsidP="00663420">
      <w:pPr>
        <w:pStyle w:val="ListBullet2"/>
        <w:rPr>
          <w:rStyle w:val="Hyperlink"/>
        </w:rPr>
      </w:pPr>
      <w:hyperlink r:id="rId390">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7D5D2A" w:rsidP="00663420">
      <w:pPr>
        <w:pStyle w:val="ListBullet2"/>
        <w:rPr>
          <w:rStyle w:val="Hyperlink"/>
        </w:rPr>
      </w:pPr>
      <w:hyperlink r:id="rId391">
        <w:r w:rsidR="00AC1384" w:rsidRPr="00663420">
          <w:rPr>
            <w:rStyle w:val="Hyperlink"/>
          </w:rPr>
          <w:t>Written implementation briefing on WHOIS1 Recommendations #5-9</w:t>
        </w:r>
      </w:hyperlink>
    </w:p>
    <w:p w14:paraId="61A3E048" w14:textId="77777777" w:rsidR="00AC1384" w:rsidRPr="00663420" w:rsidRDefault="007D5D2A" w:rsidP="00663420">
      <w:pPr>
        <w:pStyle w:val="ListBullet2"/>
        <w:rPr>
          <w:rStyle w:val="Hyperlink"/>
        </w:rPr>
      </w:pPr>
      <w:hyperlink r:id="rId392">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7D5D2A" w:rsidP="00663420">
      <w:pPr>
        <w:pStyle w:val="ListBullet2"/>
        <w:rPr>
          <w:rStyle w:val="Hyperlink"/>
        </w:rPr>
      </w:pPr>
      <w:hyperlink r:id="rId393">
        <w:r w:rsidR="00AC1384" w:rsidRPr="00663420">
          <w:rPr>
            <w:rStyle w:val="Hyperlink"/>
          </w:rPr>
          <w:t>Written answers to compliance questions</w:t>
        </w:r>
      </w:hyperlink>
    </w:p>
    <w:p w14:paraId="72E5F1EA" w14:textId="77777777" w:rsidR="00AC1384" w:rsidRPr="00663420" w:rsidRDefault="007D5D2A" w:rsidP="00663420">
      <w:pPr>
        <w:pStyle w:val="ListBullet2"/>
        <w:rPr>
          <w:rStyle w:val="Hyperlink"/>
        </w:rPr>
      </w:pPr>
      <w:hyperlink r:id="rId394">
        <w:r w:rsidR="00AC1384" w:rsidRPr="00663420">
          <w:rPr>
            <w:rStyle w:val="Hyperlink"/>
          </w:rPr>
          <w:t>Written answers to data accuracy questions</w:t>
        </w:r>
      </w:hyperlink>
    </w:p>
    <w:p w14:paraId="7A7E9D75" w14:textId="77777777" w:rsidR="00AC1384" w:rsidRDefault="007D5D2A" w:rsidP="00663420">
      <w:pPr>
        <w:pStyle w:val="ListBullet2"/>
      </w:pPr>
      <w:hyperlink r:id="rId395">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7D5D2A" w:rsidP="00663420">
      <w:pPr>
        <w:pStyle w:val="ListBullet2"/>
      </w:pPr>
      <w:hyperlink r:id="rId396">
        <w:r w:rsidR="00AC1384">
          <w:rPr>
            <w:color w:val="1D98D3"/>
          </w:rPr>
          <w:t>Written answers to compliance &amp; data accuracy subgroup questions</w:t>
        </w:r>
      </w:hyperlink>
    </w:p>
    <w:p w14:paraId="35669F81" w14:textId="77777777" w:rsidR="00AC1384" w:rsidRDefault="007D5D2A" w:rsidP="00663420">
      <w:pPr>
        <w:pStyle w:val="ListBullet2"/>
      </w:pPr>
      <w:hyperlink r:id="rId397">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398">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subgroup applied the RDS-WHOIS2 Review Team's </w:t>
      </w:r>
      <w:hyperlink r:id="rId399">
        <w:r>
          <w:rPr>
            <w:color w:val="1D98D3"/>
            <w:u w:val="single"/>
          </w:rPr>
          <w:t>agreed framework</w:t>
        </w:r>
      </w:hyperlink>
      <w:r>
        <w:t xml:space="preserve"> to measure and assess the effectiveness of recommendations.</w:t>
      </w:r>
    </w:p>
    <w:p w14:paraId="0906A933" w14:textId="77777777" w:rsidR="00AC1384" w:rsidRDefault="00AC1384" w:rsidP="00AC1384"/>
    <w:p w14:paraId="5F95CB76" w14:textId="77777777" w:rsidR="00AC1384" w:rsidRDefault="00AC1384" w:rsidP="00AC1384">
      <w:pPr>
        <w:pStyle w:val="Heading2No"/>
      </w:pPr>
      <w:bookmarkStart w:id="378" w:name="_3l18frh" w:colFirst="0" w:colLast="0"/>
      <w:bookmarkStart w:id="379" w:name="_Toc1387307"/>
      <w:bookmarkStart w:id="380" w:name="_Toc3138202"/>
      <w:bookmarkEnd w:id="378"/>
      <w:r>
        <w:lastRenderedPageBreak/>
        <w:t>3.7 WHOIS1 Rec #10: Privacy/Proxy Services</w:t>
      </w:r>
      <w:bookmarkEnd w:id="379"/>
      <w:bookmarkEnd w:id="380"/>
      <w:r>
        <w:t xml:space="preserve"> </w:t>
      </w:r>
      <w:bookmarkStart w:id="381" w:name="_4k668n3" w:colFirst="0" w:colLast="0"/>
      <w:bookmarkEnd w:id="381"/>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400">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7D5D2A" w:rsidP="00A5677D">
      <w:pPr>
        <w:pStyle w:val="ListBullet2"/>
      </w:pPr>
      <w:hyperlink r:id="rId401">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02">
        <w:r w:rsidR="00E402EC" w:rsidRPr="00A5677D">
          <w:rPr>
            <w:rStyle w:val="Hyperlink"/>
            <w:webHidden/>
          </w:rPr>
          <w:t>Action Plan</w:t>
        </w:r>
      </w:hyperlink>
    </w:p>
    <w:p w14:paraId="1E8F1BE1" w14:textId="77777777" w:rsidR="00E402EC" w:rsidRPr="00A5677D" w:rsidRDefault="007D5D2A" w:rsidP="00A5677D">
      <w:pPr>
        <w:pStyle w:val="ListBullet2"/>
      </w:pPr>
      <w:hyperlink r:id="rId403">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7D5D2A" w:rsidP="00A5677D">
      <w:pPr>
        <w:pStyle w:val="ListBullet4"/>
        <w:rPr>
          <w:rStyle w:val="Hyperlink"/>
        </w:rPr>
      </w:pPr>
      <w:hyperlink r:id="rId404">
        <w:r w:rsidR="00E402EC" w:rsidRPr="00A5677D">
          <w:rPr>
            <w:rStyle w:val="Hyperlink"/>
            <w:webHidden/>
          </w:rPr>
          <w:t>Executive Summary of Implementation Report</w:t>
        </w:r>
      </w:hyperlink>
    </w:p>
    <w:p w14:paraId="290542D1" w14:textId="57943D8D" w:rsidR="00E402EC" w:rsidRPr="00A5677D" w:rsidRDefault="007D5D2A" w:rsidP="00A5677D">
      <w:pPr>
        <w:pStyle w:val="ListBullet4"/>
        <w:rPr>
          <w:rStyle w:val="Hyperlink"/>
        </w:rPr>
      </w:pPr>
      <w:hyperlink r:id="rId405">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06">
        <w:r w:rsidRPr="00AC7536">
          <w:rPr>
            <w:rStyle w:val="Hyperlink"/>
            <w:webHidden/>
          </w:rPr>
          <w:t>PPT</w:t>
        </w:r>
      </w:hyperlink>
      <w:r w:rsidRPr="00AC7536">
        <w:t>,</w:t>
      </w:r>
      <w:r w:rsidR="008D209A">
        <w:t xml:space="preserve"> </w:t>
      </w:r>
      <w:hyperlink r:id="rId407">
        <w:r w:rsidRPr="00AC7536">
          <w:rPr>
            <w:rStyle w:val="Hyperlink"/>
            <w:webHidden/>
          </w:rPr>
          <w:t>PDF</w:t>
        </w:r>
      </w:hyperlink>
    </w:p>
    <w:p w14:paraId="5D3364B8" w14:textId="77777777" w:rsidR="00E402EC" w:rsidRPr="00A5677D" w:rsidRDefault="007D5D2A" w:rsidP="00A5677D">
      <w:pPr>
        <w:pStyle w:val="ListBullet2"/>
        <w:rPr>
          <w:rStyle w:val="Hyperlink"/>
        </w:rPr>
      </w:pPr>
      <w:hyperlink r:id="rId408">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7D5D2A" w:rsidP="00A5677D">
      <w:pPr>
        <w:pStyle w:val="ListBullet4"/>
      </w:pPr>
      <w:hyperlink r:id="rId409">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10"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7D5D2A" w:rsidP="00A5677D">
      <w:pPr>
        <w:pStyle w:val="ListBullet4"/>
      </w:pPr>
      <w:hyperlink r:id="rId411">
        <w:r w:rsidR="00E402EC" w:rsidRPr="001A7356">
          <w:rPr>
            <w:rStyle w:val="Hyperlink"/>
            <w:webHidden/>
          </w:rPr>
          <w:t>Privacy &amp; Proxy Services Accreditation Issues (PPSAI) PDP</w:t>
        </w:r>
      </w:hyperlink>
    </w:p>
    <w:p w14:paraId="50F61B84" w14:textId="77777777" w:rsidR="00E402EC" w:rsidRPr="001A7356" w:rsidRDefault="007D5D2A" w:rsidP="00A5677D">
      <w:pPr>
        <w:pStyle w:val="ListBullet4"/>
      </w:pPr>
      <w:hyperlink r:id="rId412">
        <w:r w:rsidR="00E402EC" w:rsidRPr="001A7356">
          <w:rPr>
            <w:rStyle w:val="Hyperlink"/>
            <w:webHidden/>
          </w:rPr>
          <w:t>PDP Final Report</w:t>
        </w:r>
      </w:hyperlink>
    </w:p>
    <w:p w14:paraId="0C8A74FE" w14:textId="77777777" w:rsidR="00E402EC" w:rsidRPr="001A7356" w:rsidRDefault="007D5D2A" w:rsidP="00A5677D">
      <w:pPr>
        <w:pStyle w:val="ListBullet4"/>
      </w:pPr>
      <w:hyperlink r:id="rId413" w:anchor="20160121-1" w:history="1">
        <w:r w:rsidR="00E402EC" w:rsidRPr="001A7356">
          <w:rPr>
            <w:rStyle w:val="Hyperlink"/>
          </w:rPr>
          <w:t>GNSO approval of PDP Final Report</w:t>
        </w:r>
      </w:hyperlink>
    </w:p>
    <w:p w14:paraId="36B6E62D" w14:textId="77777777" w:rsidR="00E402EC" w:rsidRPr="001A7356" w:rsidRDefault="007D5D2A" w:rsidP="00A5677D">
      <w:pPr>
        <w:pStyle w:val="ListBullet4"/>
      </w:pPr>
      <w:hyperlink r:id="rId414">
        <w:r w:rsidR="00E402EC" w:rsidRPr="001A7356">
          <w:rPr>
            <w:rStyle w:val="Hyperlink"/>
            <w:webHidden/>
          </w:rPr>
          <w:t>Implementation Plan developed</w:t>
        </w:r>
      </w:hyperlink>
    </w:p>
    <w:p w14:paraId="21A92524" w14:textId="77777777" w:rsidR="00E402EC" w:rsidRPr="001A7356" w:rsidRDefault="007D5D2A" w:rsidP="00A5677D">
      <w:pPr>
        <w:pStyle w:val="ListBullet4"/>
      </w:pPr>
      <w:hyperlink r:id="rId415">
        <w:r w:rsidR="00E402EC" w:rsidRPr="001A7356">
          <w:rPr>
            <w:rStyle w:val="Hyperlink"/>
            <w:webHidden/>
          </w:rPr>
          <w:t>Board approval of Final Report Recommendations</w:t>
        </w:r>
      </w:hyperlink>
    </w:p>
    <w:p w14:paraId="710292EB" w14:textId="77777777" w:rsidR="00E402EC" w:rsidRPr="001A7356" w:rsidRDefault="007D5D2A" w:rsidP="00A5677D">
      <w:pPr>
        <w:pStyle w:val="ListBullet4"/>
      </w:pPr>
      <w:hyperlink r:id="rId416">
        <w:r w:rsidR="00E402EC" w:rsidRPr="001A7356">
          <w:rPr>
            <w:rStyle w:val="Hyperlink"/>
            <w:webHidden/>
          </w:rPr>
          <w:t>GAC Advice-Helsinki Communique: Actions and Updates</w:t>
        </w:r>
      </w:hyperlink>
    </w:p>
    <w:p w14:paraId="0ACB2E18" w14:textId="29D12D3C" w:rsidR="00E402EC" w:rsidRPr="001A7356" w:rsidRDefault="007D5D2A" w:rsidP="00A5677D">
      <w:pPr>
        <w:pStyle w:val="ListBullet4"/>
      </w:pPr>
      <w:hyperlink r:id="rId417">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7D5D2A" w:rsidP="00A5677D">
      <w:pPr>
        <w:pStyle w:val="ListBullet2"/>
      </w:pPr>
      <w:hyperlink r:id="rId418"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19"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7D5D2A" w:rsidP="00A5677D">
      <w:pPr>
        <w:pStyle w:val="ListBullet2"/>
        <w:rPr>
          <w:rStyle w:val="Hyperlink"/>
        </w:rPr>
      </w:pPr>
      <w:hyperlink r:id="rId420">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1">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7D5D2A" w:rsidP="00A5677D">
      <w:pPr>
        <w:pStyle w:val="ListBullet4"/>
        <w:rPr>
          <w:rStyle w:val="Hyperlink"/>
        </w:rPr>
      </w:pPr>
      <w:hyperlink r:id="rId422">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7D5D2A" w:rsidP="00A5677D">
      <w:pPr>
        <w:pStyle w:val="ListBullet4"/>
        <w:rPr>
          <w:rStyle w:val="Hyperlink"/>
        </w:rPr>
      </w:pPr>
      <w:hyperlink r:id="rId423">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Finally, the subgroup applied the RDS-WHOIS2 Review Team's agreed framework</w:t>
      </w:r>
      <w:hyperlink r:id="rId424"/>
      <w:r>
        <w:t xml:space="preserve"> to measure and assess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382" w:name="_Toc1387309"/>
      <w:bookmarkStart w:id="383" w:name="_Toc3138203"/>
      <w:r w:rsidRPr="00AC1384">
        <w:t>3.8 WHOIS1 Rec #11: Common Interface</w:t>
      </w:r>
      <w:bookmarkEnd w:id="382"/>
      <w:bookmarkEnd w:id="383"/>
      <w:r w:rsidRPr="00AC1384">
        <w:t xml:space="preserve"> </w:t>
      </w:r>
    </w:p>
    <w:p w14:paraId="39DFF908" w14:textId="77777777" w:rsidR="00AC1384" w:rsidRDefault="00AC1384" w:rsidP="00AC1384">
      <w:bookmarkStart w:id="384" w:name="_1rvwp1q" w:colFirst="0" w:colLast="0"/>
      <w:bookmarkEnd w:id="384"/>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25">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7D5D2A" w:rsidP="00E12935">
      <w:pPr>
        <w:pStyle w:val="ListBullet2"/>
      </w:pPr>
      <w:hyperlink r:id="rId426"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27" w:history="1">
        <w:r w:rsidR="00E12935" w:rsidRPr="00537F80">
          <w:rPr>
            <w:rStyle w:val="Hyperlink"/>
            <w:webHidden/>
          </w:rPr>
          <w:t>Action Plan</w:t>
        </w:r>
      </w:hyperlink>
    </w:p>
    <w:p w14:paraId="3F850C7A" w14:textId="77777777" w:rsidR="00E12935" w:rsidRPr="000E2E9E" w:rsidRDefault="007D5D2A" w:rsidP="00E12935">
      <w:pPr>
        <w:pStyle w:val="ListBullet2"/>
      </w:pPr>
      <w:hyperlink r:id="rId428">
        <w:r w:rsidR="00E12935" w:rsidRPr="000E2E9E">
          <w:rPr>
            <w:webHidden/>
          </w:rPr>
          <w:t>WHOIS Review Team (WHOIS1) Implementation Reports</w:t>
        </w:r>
      </w:hyperlink>
      <w:r w:rsidR="00E12935" w:rsidRPr="000E2E9E">
        <w:t>, including</w:t>
      </w:r>
    </w:p>
    <w:p w14:paraId="6E3C898C" w14:textId="77777777" w:rsidR="00E12935" w:rsidRPr="000E2E9E" w:rsidRDefault="007D5D2A" w:rsidP="003B128E">
      <w:pPr>
        <w:pStyle w:val="ListBullet4"/>
      </w:pPr>
      <w:hyperlink r:id="rId429" w:history="1">
        <w:r w:rsidR="00E12935" w:rsidRPr="00537F80">
          <w:rPr>
            <w:rStyle w:val="Hyperlink"/>
            <w:webHidden/>
          </w:rPr>
          <w:t>Executive Summary of Implementation Report</w:t>
        </w:r>
      </w:hyperlink>
    </w:p>
    <w:p w14:paraId="2375A8E9" w14:textId="4DFFEF6E" w:rsidR="00E12935" w:rsidRPr="000E2E9E" w:rsidRDefault="007D5D2A" w:rsidP="003B128E">
      <w:pPr>
        <w:pStyle w:val="ListBullet4"/>
      </w:pPr>
      <w:hyperlink r:id="rId430"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1"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32"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7D5D2A" w:rsidP="00E12935">
      <w:pPr>
        <w:pStyle w:val="ListBullet2"/>
      </w:pPr>
      <w:hyperlink r:id="rId433"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7D5D2A" w:rsidP="003B128E">
      <w:pPr>
        <w:pStyle w:val="ListBullet4"/>
      </w:pPr>
      <w:hyperlink r:id="rId434" w:history="1">
        <w:r w:rsidR="00E12935" w:rsidRPr="00537F80">
          <w:rPr>
            <w:rStyle w:val="Hyperlink"/>
            <w:webHidden/>
          </w:rPr>
          <w:t>WHOIS Informational Microsite</w:t>
        </w:r>
      </w:hyperlink>
    </w:p>
    <w:p w14:paraId="4BAA4465" w14:textId="77777777" w:rsidR="00E12935" w:rsidRPr="000E2E9E" w:rsidRDefault="007D5D2A" w:rsidP="003B128E">
      <w:pPr>
        <w:pStyle w:val="ListBullet4"/>
      </w:pPr>
      <w:hyperlink r:id="rId435">
        <w:r w:rsidR="00E12935" w:rsidRPr="000E2E9E">
          <w:rPr>
            <w:webHidden/>
          </w:rPr>
          <w:t>WHOIS Consolidated WHOIS Lookup Tool</w:t>
        </w:r>
      </w:hyperlink>
      <w:r w:rsidR="00E12935" w:rsidRPr="000E2E9E">
        <w:br/>
      </w:r>
      <w:hyperlink r:id="rId436"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7D5D2A" w:rsidP="00E12935">
      <w:pPr>
        <w:pStyle w:val="ListBulletSimple"/>
        <w:numPr>
          <w:ilvl w:val="1"/>
          <w:numId w:val="3"/>
        </w:numPr>
      </w:pPr>
      <w:hyperlink r:id="rId437" w:history="1">
        <w:r w:rsidR="00E12935" w:rsidRPr="00537F80">
          <w:rPr>
            <w:rStyle w:val="Hyperlink"/>
            <w:webHidden/>
          </w:rPr>
          <w:t>Written briefing on query failures</w:t>
        </w:r>
      </w:hyperlink>
      <w:r w:rsidR="00E12935" w:rsidRPr="004A4EDE">
        <w:t>, and</w:t>
      </w:r>
    </w:p>
    <w:p w14:paraId="574B73A5" w14:textId="77777777" w:rsidR="00E12935" w:rsidRDefault="007D5D2A" w:rsidP="00E12935">
      <w:pPr>
        <w:pStyle w:val="ListBulletSimple"/>
        <w:numPr>
          <w:ilvl w:val="1"/>
          <w:numId w:val="3"/>
        </w:numPr>
      </w:pPr>
      <w:hyperlink r:id="rId438"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subgroup applied the RDS-WHOIS2 Review Team's </w:t>
      </w:r>
      <w:hyperlink r:id="rId439">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385" w:name="_kgcv8k" w:colFirst="0" w:colLast="0"/>
      <w:bookmarkStart w:id="386" w:name="_Toc1387311"/>
      <w:bookmarkStart w:id="387" w:name="_Toc3138204"/>
      <w:bookmarkEnd w:id="385"/>
      <w:r w:rsidRPr="00AC1384">
        <w:t>3.9 WHOIS1 Recs #12-14: Internationalized Registration Data</w:t>
      </w:r>
      <w:bookmarkEnd w:id="386"/>
      <w:bookmarkEnd w:id="387"/>
      <w:r w:rsidRPr="00AC1384">
        <w:t xml:space="preserve"> </w:t>
      </w:r>
      <w:bookmarkStart w:id="388" w:name="_1jlao46" w:colFirst="0" w:colLast="0"/>
      <w:bookmarkEnd w:id="388"/>
    </w:p>
    <w:p w14:paraId="2D1D51A9" w14:textId="77777777" w:rsidR="00AC1384" w:rsidRDefault="00AC1384" w:rsidP="00AC1384">
      <w:pPr>
        <w:jc w:val="both"/>
      </w:pPr>
      <w:bookmarkStart w:id="389" w:name="_43ky6rz" w:colFirst="0" w:colLast="0"/>
      <w:bookmarkEnd w:id="389"/>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40">
        <w:r>
          <w:t>subgroup wiki page</w:t>
        </w:r>
      </w:hyperlink>
      <w:r>
        <w:t xml:space="preserve">: </w:t>
      </w:r>
    </w:p>
    <w:p w14:paraId="7F8E4380" w14:textId="77777777" w:rsidR="00AC1384" w:rsidRDefault="00AC1384" w:rsidP="00AC1384"/>
    <w:p w14:paraId="0FC08807" w14:textId="77777777" w:rsidR="00AC1384" w:rsidRPr="003B128E" w:rsidRDefault="007D5D2A" w:rsidP="003B128E">
      <w:pPr>
        <w:pStyle w:val="ListBullet2"/>
        <w:rPr>
          <w:rStyle w:val="Hyperlink"/>
        </w:rPr>
      </w:pPr>
      <w:hyperlink r:id="rId441">
        <w:r w:rsidR="00AC1384" w:rsidRPr="003B128E">
          <w:rPr>
            <w:rStyle w:val="Hyperlink"/>
          </w:rPr>
          <w:t>Translation and Transliteration PDP’s Final Issue Report, March 2013</w:t>
        </w:r>
      </w:hyperlink>
    </w:p>
    <w:p w14:paraId="682F3833" w14:textId="0115EC13" w:rsidR="00AC1384" w:rsidRPr="003B128E" w:rsidRDefault="007D5D2A" w:rsidP="003B128E">
      <w:pPr>
        <w:pStyle w:val="ListBullet2"/>
        <w:rPr>
          <w:rStyle w:val="Hyperlink"/>
        </w:rPr>
      </w:pPr>
      <w:hyperlink r:id="rId442">
        <w:r w:rsidR="00AC1384" w:rsidRPr="003B128E">
          <w:rPr>
            <w:rStyle w:val="Hyperlink"/>
          </w:rPr>
          <w:t>Translation and Transliteration PDP webpage</w:t>
        </w:r>
      </w:hyperlink>
    </w:p>
    <w:p w14:paraId="768BFD8D" w14:textId="77777777" w:rsidR="00AC1384" w:rsidRPr="003B128E" w:rsidRDefault="007D5D2A" w:rsidP="003B128E">
      <w:pPr>
        <w:pStyle w:val="ListBullet2"/>
        <w:rPr>
          <w:rStyle w:val="Hyperlink"/>
        </w:rPr>
      </w:pPr>
      <w:hyperlink r:id="rId443">
        <w:r w:rsidR="00AC1384" w:rsidRPr="003B128E">
          <w:rPr>
            <w:rStyle w:val="Hyperlink"/>
          </w:rPr>
          <w:t>Translation and Transliteration PDP Working Group Final Report, Jun 2015</w:t>
        </w:r>
      </w:hyperlink>
    </w:p>
    <w:p w14:paraId="738B022E" w14:textId="77777777" w:rsidR="00AC1384" w:rsidRPr="003B128E" w:rsidRDefault="007D5D2A" w:rsidP="003B128E">
      <w:pPr>
        <w:pStyle w:val="ListBullet2"/>
        <w:rPr>
          <w:rStyle w:val="Hyperlink"/>
        </w:rPr>
      </w:pPr>
      <w:hyperlink r:id="rId444">
        <w:r w:rsidR="00AC1384" w:rsidRPr="003B128E">
          <w:rPr>
            <w:rStyle w:val="Hyperlink"/>
          </w:rPr>
          <w:t>IRD Expert Working Group Final Report, September 2015</w:t>
        </w:r>
      </w:hyperlink>
    </w:p>
    <w:p w14:paraId="36DF9792" w14:textId="77777777" w:rsidR="00AC1384" w:rsidRPr="003B128E" w:rsidRDefault="007D5D2A" w:rsidP="003B128E">
      <w:pPr>
        <w:pStyle w:val="ListBullet2"/>
        <w:rPr>
          <w:rStyle w:val="Hyperlink"/>
        </w:rPr>
      </w:pPr>
      <w:hyperlink r:id="rId445">
        <w:r w:rsidR="00AC1384" w:rsidRPr="003B128E">
          <w:rPr>
            <w:rStyle w:val="Hyperlink"/>
          </w:rPr>
          <w:t>Translation and Transliteration IRT wiki</w:t>
        </w:r>
      </w:hyperlink>
    </w:p>
    <w:p w14:paraId="3AC6956E" w14:textId="77777777" w:rsidR="00AC1384" w:rsidRPr="003B128E" w:rsidRDefault="007D5D2A" w:rsidP="003B128E">
      <w:pPr>
        <w:pStyle w:val="ListBullet2"/>
        <w:rPr>
          <w:rStyle w:val="Hyperlink"/>
        </w:rPr>
      </w:pPr>
      <w:hyperlink r:id="rId446">
        <w:r w:rsidR="00AC1384" w:rsidRPr="003B128E">
          <w:rPr>
            <w:rStyle w:val="Hyperlink"/>
          </w:rPr>
          <w:t>Translation and Transliteration Implementation Project Status</w:t>
        </w:r>
      </w:hyperlink>
    </w:p>
    <w:p w14:paraId="6F5F6B2F" w14:textId="2288198B" w:rsidR="00AC1384" w:rsidRPr="003B128E" w:rsidRDefault="007D5D2A" w:rsidP="003B128E">
      <w:pPr>
        <w:pStyle w:val="ListBullet2"/>
        <w:rPr>
          <w:rStyle w:val="Hyperlink"/>
        </w:rPr>
      </w:pPr>
      <w:hyperlink r:id="rId447">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48">
        <w:r w:rsidRPr="003B128E">
          <w:rPr>
            <w:rStyle w:val="Hyperlink"/>
          </w:rPr>
          <w:t>PPT</w:t>
        </w:r>
      </w:hyperlink>
      <w:r w:rsidRPr="003B128E">
        <w:rPr>
          <w:rStyle w:val="Hyperlink"/>
        </w:rPr>
        <w:t>,</w:t>
      </w:r>
      <w:r w:rsidR="008D209A">
        <w:rPr>
          <w:rStyle w:val="Hyperlink"/>
        </w:rPr>
        <w:t xml:space="preserve"> </w:t>
      </w:r>
      <w:hyperlink r:id="rId449">
        <w:r w:rsidRPr="003B128E">
          <w:rPr>
            <w:rStyle w:val="Hyperlink"/>
          </w:rPr>
          <w:t>PDF</w:t>
        </w:r>
      </w:hyperlink>
    </w:p>
    <w:p w14:paraId="21CF0FDB" w14:textId="77777777" w:rsidR="00AC1384" w:rsidRPr="003B128E" w:rsidRDefault="007D5D2A" w:rsidP="003B128E">
      <w:pPr>
        <w:pStyle w:val="ListBullet2"/>
        <w:rPr>
          <w:rStyle w:val="Hyperlink"/>
        </w:rPr>
      </w:pPr>
      <w:hyperlink r:id="rId450">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390" w:name="_3vac5uf" w:colFirst="0" w:colLast="0"/>
      <w:bookmarkStart w:id="391" w:name="_Toc1387313"/>
      <w:bookmarkStart w:id="392" w:name="_Toc3138205"/>
      <w:bookmarkEnd w:id="390"/>
      <w:r>
        <w:t>3.10 WHOIS1 Recs #15-16: Plan &amp; Annual Reports</w:t>
      </w:r>
      <w:bookmarkStart w:id="393" w:name="_pkwqa1" w:colFirst="0" w:colLast="0"/>
      <w:bookmarkEnd w:id="391"/>
      <w:bookmarkEnd w:id="392"/>
      <w:bookmarkEnd w:id="393"/>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1">
        <w:r>
          <w:rPr>
            <w:color w:val="1D98D3"/>
            <w:u w:val="single"/>
          </w:rPr>
          <w:t>subgroup's wiki page</w:t>
        </w:r>
      </w:hyperlink>
      <w:r>
        <w:t>:</w:t>
      </w:r>
    </w:p>
    <w:p w14:paraId="03D6BF0D" w14:textId="77777777" w:rsidR="00AC1384" w:rsidRDefault="00AC1384" w:rsidP="00AC1384"/>
    <w:p w14:paraId="606C10D7" w14:textId="31B3A69A" w:rsidR="00AC1384" w:rsidRPr="003B128E" w:rsidRDefault="007D5D2A" w:rsidP="003B128E">
      <w:pPr>
        <w:pStyle w:val="ListBullet"/>
      </w:pPr>
      <w:hyperlink r:id="rId452">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3">
        <w:r w:rsidR="00AC1384" w:rsidRPr="003B128E">
          <w:rPr>
            <w:rStyle w:val="Hyperlink"/>
          </w:rPr>
          <w:t>Action Plan</w:t>
        </w:r>
      </w:hyperlink>
    </w:p>
    <w:p w14:paraId="2CCEEE02" w14:textId="77777777" w:rsidR="00AC1384" w:rsidRPr="003B128E" w:rsidRDefault="007D5D2A" w:rsidP="003B128E">
      <w:pPr>
        <w:pStyle w:val="ListBullet"/>
      </w:pPr>
      <w:hyperlink r:id="rId454">
        <w:r w:rsidR="00AC1384" w:rsidRPr="003B128E">
          <w:rPr>
            <w:rStyle w:val="Hyperlink"/>
          </w:rPr>
          <w:t>WHOIS Review Team (WHOIS1) Implementation Reports</w:t>
        </w:r>
      </w:hyperlink>
      <w:r w:rsidR="00AC1384" w:rsidRPr="003B128E">
        <w:t>, including</w:t>
      </w:r>
    </w:p>
    <w:p w14:paraId="198D9DC4" w14:textId="77777777" w:rsidR="00AC1384" w:rsidRPr="003B128E" w:rsidRDefault="007D5D2A" w:rsidP="003B128E">
      <w:pPr>
        <w:pStyle w:val="ListBullet4"/>
        <w:rPr>
          <w:rStyle w:val="Hyperlink"/>
        </w:rPr>
      </w:pPr>
      <w:hyperlink r:id="rId455">
        <w:r w:rsidR="00AC1384" w:rsidRPr="003B128E">
          <w:rPr>
            <w:rStyle w:val="Hyperlink"/>
          </w:rPr>
          <w:t>Executive Summary of Implementation Report</w:t>
        </w:r>
      </w:hyperlink>
    </w:p>
    <w:p w14:paraId="68EA3647" w14:textId="4AB445B6" w:rsidR="00AC1384" w:rsidRPr="003B128E" w:rsidRDefault="007D5D2A" w:rsidP="003B128E">
      <w:pPr>
        <w:pStyle w:val="ListBullet4"/>
        <w:rPr>
          <w:rStyle w:val="Hyperlink"/>
        </w:rPr>
      </w:pPr>
      <w:hyperlink r:id="rId456">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57">
        <w:r w:rsidRPr="003B128E">
          <w:rPr>
            <w:rStyle w:val="Hyperlink"/>
          </w:rPr>
          <w:t>PPT</w:t>
        </w:r>
      </w:hyperlink>
      <w:r w:rsidRPr="003B128E">
        <w:t>,</w:t>
      </w:r>
      <w:r w:rsidR="008D209A">
        <w:t xml:space="preserve"> </w:t>
      </w:r>
      <w:hyperlink r:id="rId458">
        <w:r w:rsidRPr="003B128E">
          <w:rPr>
            <w:rStyle w:val="Hyperlink"/>
          </w:rPr>
          <w:t>PDF</w:t>
        </w:r>
      </w:hyperlink>
    </w:p>
    <w:p w14:paraId="048A95AE" w14:textId="77777777" w:rsidR="00AC1384" w:rsidRPr="003B128E" w:rsidRDefault="007D5D2A" w:rsidP="003B128E">
      <w:pPr>
        <w:pStyle w:val="ListBullet2"/>
        <w:rPr>
          <w:rStyle w:val="Hyperlink"/>
        </w:rPr>
      </w:pPr>
      <w:hyperlink r:id="rId459">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7D5D2A" w:rsidP="003B128E">
      <w:pPr>
        <w:pStyle w:val="ListBullet4"/>
        <w:rPr>
          <w:rStyle w:val="Hyperlink"/>
        </w:rPr>
      </w:pPr>
      <w:hyperlink r:id="rId460">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1">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62">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3">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4">
        <w:r w:rsidRPr="003B128E">
          <w:rPr>
            <w:rStyle w:val="Hyperlink"/>
          </w:rPr>
          <w:t>FY 2016</w:t>
        </w:r>
      </w:hyperlink>
      <w:r w:rsidRPr="003B128E">
        <w:rPr>
          <w:rStyle w:val="Hyperlink"/>
        </w:rPr>
        <w:t xml:space="preserve"> Operating Plan and Budget</w:t>
      </w:r>
    </w:p>
    <w:p w14:paraId="53A3B58E" w14:textId="77777777" w:rsidR="00AC1384" w:rsidRPr="003B128E" w:rsidRDefault="007D5D2A" w:rsidP="003B128E">
      <w:pPr>
        <w:pStyle w:val="ListBullet4"/>
        <w:rPr>
          <w:rStyle w:val="Hyperlink"/>
        </w:rPr>
      </w:pPr>
      <w:hyperlink r:id="rId465">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66">
        <w:r w:rsidRPr="003B128E">
          <w:rPr>
            <w:rStyle w:val="Hyperlink"/>
          </w:rPr>
          <w:t>FY 2018 Operating Plan and Budget</w:t>
        </w:r>
      </w:hyperlink>
    </w:p>
    <w:p w14:paraId="1E7014C9" w14:textId="076DBF30" w:rsidR="00AC1384" w:rsidRPr="003B128E" w:rsidRDefault="007D5D2A" w:rsidP="003B128E">
      <w:pPr>
        <w:pStyle w:val="ListBullet4"/>
        <w:rPr>
          <w:rStyle w:val="Hyperlink"/>
        </w:rPr>
      </w:pPr>
      <w:hyperlink r:id="rId467">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7D5D2A" w:rsidP="003B128E">
      <w:pPr>
        <w:pStyle w:val="ListBullet4"/>
        <w:rPr>
          <w:rStyle w:val="Hyperlink"/>
        </w:rPr>
      </w:pPr>
      <w:hyperlink r:id="rId468">
        <w:r w:rsidR="00AC1384" w:rsidRPr="003B128E">
          <w:rPr>
            <w:rStyle w:val="Hyperlink"/>
          </w:rPr>
          <w:t>2013 WHOIS Annual Report</w:t>
        </w:r>
      </w:hyperlink>
    </w:p>
    <w:p w14:paraId="65D1957B" w14:textId="77777777" w:rsidR="00AC1384" w:rsidRPr="003B128E" w:rsidRDefault="007D5D2A" w:rsidP="003B128E">
      <w:pPr>
        <w:pStyle w:val="ListBullet4"/>
        <w:rPr>
          <w:rStyle w:val="Hyperlink"/>
        </w:rPr>
      </w:pPr>
      <w:hyperlink r:id="rId469">
        <w:r w:rsidR="00AC1384" w:rsidRPr="003B128E">
          <w:rPr>
            <w:rStyle w:val="Hyperlink"/>
          </w:rPr>
          <w:t>2014 WHOIS Annual Report</w:t>
        </w:r>
      </w:hyperlink>
    </w:p>
    <w:p w14:paraId="34606B9F" w14:textId="77777777" w:rsidR="00AC1384" w:rsidRPr="003B128E" w:rsidRDefault="007D5D2A" w:rsidP="003B128E">
      <w:pPr>
        <w:pStyle w:val="ListBullet4"/>
        <w:rPr>
          <w:rStyle w:val="Hyperlink"/>
        </w:rPr>
      </w:pPr>
      <w:hyperlink r:id="rId470">
        <w:r w:rsidR="00AC1384" w:rsidRPr="003B128E">
          <w:rPr>
            <w:rStyle w:val="Hyperlink"/>
          </w:rPr>
          <w:t>2015 WHOIS Annual Report</w:t>
        </w:r>
      </w:hyperlink>
    </w:p>
    <w:p w14:paraId="720D87BA" w14:textId="77777777" w:rsidR="00AC1384" w:rsidRPr="003B128E" w:rsidRDefault="007D5D2A" w:rsidP="003B128E">
      <w:pPr>
        <w:pStyle w:val="ListBullet4"/>
        <w:rPr>
          <w:rStyle w:val="Hyperlink"/>
        </w:rPr>
      </w:pPr>
      <w:hyperlink r:id="rId471">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7D5D2A" w:rsidP="003B128E">
      <w:pPr>
        <w:pStyle w:val="ListBullet3"/>
        <w:rPr>
          <w:rStyle w:val="Hyperlink"/>
        </w:rPr>
      </w:pPr>
      <w:hyperlink r:id="rId472">
        <w:r w:rsidR="00AC1384" w:rsidRPr="003B128E">
          <w:rPr>
            <w:rStyle w:val="Hyperlink"/>
          </w:rPr>
          <w:t>Written implementation briefing on WHOIS1 Recommendations #15-16</w:t>
        </w:r>
      </w:hyperlink>
    </w:p>
    <w:p w14:paraId="40A5C955" w14:textId="77777777" w:rsidR="00AC1384" w:rsidRPr="003B128E" w:rsidRDefault="007D5D2A" w:rsidP="003B128E">
      <w:pPr>
        <w:pStyle w:val="ListBullet3"/>
        <w:rPr>
          <w:rStyle w:val="Hyperlink"/>
        </w:rPr>
      </w:pPr>
      <w:hyperlink r:id="rId473">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subgroup applied the RDS-WHOIS2 Review Team's </w:t>
      </w:r>
      <w:hyperlink r:id="rId474">
        <w:r>
          <w:rPr>
            <w:color w:val="1D98D3"/>
            <w:u w:val="single"/>
          </w:rPr>
          <w:t>agreed framework</w:t>
        </w:r>
      </w:hyperlink>
      <w:r>
        <w:t xml:space="preserve"> to measure and assess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394" w:name="_2250f4o" w:colFirst="0" w:colLast="0"/>
      <w:bookmarkStart w:id="395" w:name="_Toc1387315"/>
      <w:bookmarkStart w:id="396" w:name="_Toc3138206"/>
      <w:bookmarkEnd w:id="394"/>
      <w:r w:rsidRPr="00BF1BEC">
        <w:t>Objective 2: Anything New</w:t>
      </w:r>
      <w:bookmarkEnd w:id="395"/>
      <w:bookmarkEnd w:id="396"/>
    </w:p>
    <w:p w14:paraId="514B12EA" w14:textId="77777777" w:rsidR="00AC1384" w:rsidRDefault="00AC1384" w:rsidP="00AC1384">
      <w:bookmarkStart w:id="397" w:name="_319y80a" w:colFirst="0" w:colLast="0"/>
      <w:bookmarkEnd w:id="397"/>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75">
        <w:r>
          <w:rPr>
            <w:color w:val="1D98D3"/>
            <w:u w:val="single"/>
          </w:rPr>
          <w:t>subgroup's wiki page</w:t>
        </w:r>
      </w:hyperlink>
      <w:r>
        <w:t>:</w:t>
      </w:r>
    </w:p>
    <w:p w14:paraId="44CC0EAE" w14:textId="77777777" w:rsidR="00AC1384" w:rsidRDefault="00AC1384" w:rsidP="00AC1384"/>
    <w:p w14:paraId="635BF94F" w14:textId="410E5604" w:rsidR="00AC1384" w:rsidRPr="00223B85" w:rsidRDefault="007D5D2A" w:rsidP="00223B85">
      <w:pPr>
        <w:pStyle w:val="ListBullet2"/>
      </w:pPr>
      <w:hyperlink r:id="rId476">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7D5D2A" w:rsidP="00223B85">
      <w:pPr>
        <w:pStyle w:val="ListBullet2"/>
        <w:rPr>
          <w:rStyle w:val="Hyperlink"/>
        </w:rPr>
      </w:pPr>
      <w:hyperlink r:id="rId477">
        <w:r w:rsidR="00AC1384" w:rsidRPr="00223B85">
          <w:rPr>
            <w:rStyle w:val="Hyperlink"/>
          </w:rPr>
          <w:t>Inter-Registrar Transfer Policy</w:t>
        </w:r>
      </w:hyperlink>
    </w:p>
    <w:p w14:paraId="4F44C54B" w14:textId="5B47E6FC" w:rsidR="00AC1384" w:rsidRPr="00223B85" w:rsidRDefault="007D5D2A" w:rsidP="00223B85">
      <w:pPr>
        <w:pStyle w:val="ListBullet2"/>
      </w:pPr>
      <w:hyperlink r:id="rId478">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79">
        <w:r w:rsidRPr="009814C2">
          <w:rPr>
            <w:rStyle w:val="Hyperlink"/>
          </w:rPr>
          <w:t>URS Policy</w:t>
        </w:r>
      </w:hyperlink>
      <w:r w:rsidRPr="009814C2">
        <w:rPr>
          <w:rStyle w:val="Hyperlink"/>
        </w:rPr>
        <w:t>,</w:t>
      </w:r>
      <w:r w:rsidR="008D209A">
        <w:rPr>
          <w:rStyle w:val="Hyperlink"/>
        </w:rPr>
        <w:t xml:space="preserve"> </w:t>
      </w:r>
      <w:hyperlink r:id="rId480">
        <w:r w:rsidRPr="009814C2">
          <w:rPr>
            <w:rStyle w:val="Hyperlink"/>
          </w:rPr>
          <w:t>Procedure</w:t>
        </w:r>
      </w:hyperlink>
      <w:r w:rsidR="008D209A">
        <w:t xml:space="preserve"> </w:t>
      </w:r>
      <w:r w:rsidRPr="00223B85">
        <w:t>and</w:t>
      </w:r>
      <w:r w:rsidR="008D209A">
        <w:t xml:space="preserve"> </w:t>
      </w:r>
      <w:hyperlink r:id="rId481">
        <w:r w:rsidRPr="009814C2">
          <w:rPr>
            <w:rStyle w:val="Hyperlink"/>
          </w:rPr>
          <w:t>Rules for URS Policy</w:t>
        </w:r>
      </w:hyperlink>
    </w:p>
    <w:p w14:paraId="061FA958" w14:textId="0FF63096" w:rsidR="00AC1384" w:rsidRPr="00223B85" w:rsidRDefault="007D5D2A" w:rsidP="00223B85">
      <w:pPr>
        <w:pStyle w:val="ListBullet2"/>
      </w:pPr>
      <w:hyperlink r:id="rId482">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7D5D2A" w:rsidP="00223B85">
      <w:pPr>
        <w:pStyle w:val="ListBullet2"/>
      </w:pPr>
      <w:hyperlink r:id="rId483">
        <w:r w:rsidR="00AC1384" w:rsidRPr="009814C2">
          <w:rPr>
            <w:rStyle w:val="Hyperlink"/>
          </w:rPr>
          <w:t>Thick WHOIS PDP</w:t>
        </w:r>
      </w:hyperlink>
      <w:r w:rsidR="008D209A">
        <w:t xml:space="preserve"> </w:t>
      </w:r>
      <w:r w:rsidR="00AC1384" w:rsidRPr="00223B85">
        <w:t>and</w:t>
      </w:r>
      <w:r w:rsidR="008D209A">
        <w:t xml:space="preserve"> </w:t>
      </w:r>
      <w:hyperlink r:id="rId484">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7D5D2A" w:rsidP="00223B85">
      <w:pPr>
        <w:pStyle w:val="ListBullet2"/>
        <w:rPr>
          <w:rStyle w:val="Hyperlink"/>
        </w:rPr>
      </w:pPr>
      <w:hyperlink r:id="rId485">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7D5D2A" w:rsidP="00223B85">
      <w:pPr>
        <w:pStyle w:val="ListBullet2"/>
        <w:rPr>
          <w:rStyle w:val="Hyperlink"/>
        </w:rPr>
      </w:pPr>
      <w:hyperlink r:id="rId486">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7D5D2A" w:rsidP="00223B85">
      <w:pPr>
        <w:pStyle w:val="ListBullet2"/>
      </w:pPr>
      <w:hyperlink r:id="rId487">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88">
        <w:r w:rsidR="00AC1384" w:rsidRPr="009814C2">
          <w:rPr>
            <w:rStyle w:val="Hyperlink"/>
          </w:rPr>
          <w:t>Final Report</w:t>
        </w:r>
      </w:hyperlink>
    </w:p>
    <w:p w14:paraId="6E8CB438" w14:textId="51CF4B7E" w:rsidR="00AC1384" w:rsidRPr="00223B85" w:rsidRDefault="007D5D2A" w:rsidP="00223B85">
      <w:pPr>
        <w:pStyle w:val="ListBullet2"/>
      </w:pPr>
      <w:hyperlink r:id="rId489">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90">
        <w:r w:rsidR="00AC1384" w:rsidRPr="009814C2">
          <w:rPr>
            <w:rStyle w:val="Hyperlink"/>
          </w:rPr>
          <w:t>Final Report</w:t>
        </w:r>
      </w:hyperlink>
    </w:p>
    <w:p w14:paraId="26EAAF5F" w14:textId="654C3931" w:rsidR="00AC1384" w:rsidRPr="00223B85" w:rsidRDefault="007D5D2A" w:rsidP="00223B85">
      <w:pPr>
        <w:pStyle w:val="ListBullet2"/>
      </w:pPr>
      <w:hyperlink r:id="rId491">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7D5D2A" w:rsidP="00223B85">
      <w:pPr>
        <w:pStyle w:val="ListBullet2"/>
      </w:pPr>
      <w:hyperlink r:id="rId492">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7D5D2A" w:rsidP="00223B85">
      <w:pPr>
        <w:pStyle w:val="ListBullet2"/>
      </w:pPr>
      <w:hyperlink r:id="rId493">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7D5D2A" w:rsidP="00223B85">
      <w:pPr>
        <w:pStyle w:val="ListBullet2"/>
        <w:rPr>
          <w:rStyle w:val="Hyperlink"/>
        </w:rPr>
      </w:pPr>
      <w:hyperlink r:id="rId494">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7D5D2A" w:rsidP="00223B85">
      <w:pPr>
        <w:pStyle w:val="ListBullet2"/>
      </w:pPr>
      <w:hyperlink r:id="rId495">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496" w:anchor="data-retention">
        <w:r w:rsidRPr="009814C2">
          <w:rPr>
            <w:rStyle w:val="Hyperlink"/>
          </w:rPr>
          <w:t>Data Retention Specification Waiver</w:t>
        </w:r>
      </w:hyperlink>
      <w:r w:rsidR="008D209A">
        <w:t xml:space="preserve"> </w:t>
      </w:r>
      <w:r w:rsidRPr="00223B85">
        <w:t>and</w:t>
      </w:r>
      <w:r w:rsidR="008D209A">
        <w:t xml:space="preserve"> </w:t>
      </w:r>
      <w:hyperlink r:id="rId497">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498">
        <w:r>
          <w:rPr>
            <w:color w:val="1D98D3"/>
            <w:u w:val="single"/>
          </w:rPr>
          <w:t>Inventory of New and Changes Made to WHOIS Policies and Procedures Since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398" w:name="_3ep43zb" w:colFirst="0" w:colLast="0"/>
      <w:bookmarkStart w:id="399" w:name="_Toc1387317"/>
      <w:bookmarkStart w:id="400" w:name="_Toc3138207"/>
      <w:bookmarkEnd w:id="398"/>
      <w:r>
        <w:t>Objective 3: Law Enforcement Needs</w:t>
      </w:r>
      <w:bookmarkEnd w:id="399"/>
      <w:bookmarkEnd w:id="400"/>
    </w:p>
    <w:p w14:paraId="038561E9" w14:textId="77777777" w:rsidR="00AC1384" w:rsidRDefault="00AC1384" w:rsidP="00AC1384">
      <w:bookmarkStart w:id="401" w:name="_4du1wux" w:colFirst="0" w:colLast="0"/>
      <w:bookmarkEnd w:id="401"/>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499">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7D5D2A" w:rsidP="009814C2">
      <w:pPr>
        <w:pStyle w:val="ListBullet3"/>
        <w:jc w:val="both"/>
      </w:pPr>
      <w:hyperlink r:id="rId500">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7D5D2A" w:rsidP="009814C2">
      <w:pPr>
        <w:pStyle w:val="ListBullet3"/>
        <w:jc w:val="both"/>
      </w:pPr>
      <w:hyperlink r:id="rId501">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7D5D2A" w:rsidP="009814C2">
      <w:pPr>
        <w:pStyle w:val="ListBullet3"/>
        <w:jc w:val="both"/>
        <w:rPr>
          <w:rStyle w:val="Hyperlink"/>
        </w:rPr>
      </w:pPr>
      <w:hyperlink r:id="rId502">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5"/>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6"/>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44CD4320" w:rsidR="00AC1384" w:rsidRDefault="00AC1384" w:rsidP="009814C2">
      <w:pPr>
        <w:pStyle w:val="ListBullet2"/>
      </w:pPr>
      <w:r>
        <w:t xml:space="preserve">to provide a first assessment of the impact of changes made to the RDS (WHOIS) by the </w:t>
      </w:r>
      <w:hyperlink r:id="rId503">
        <w:r>
          <w:t>Temporary Specification</w:t>
        </w:r>
      </w:hyperlink>
      <w:r>
        <w:t xml:space="preserve"> </w:t>
      </w:r>
      <w:hyperlink r:id="rId504">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402" w:name="_Toc1387319"/>
      <w:bookmarkStart w:id="403" w:name="_Toc3138208"/>
      <w:r>
        <w:t>Objective 4: Consumer Trust</w:t>
      </w:r>
      <w:bookmarkEnd w:id="402"/>
      <w:bookmarkEnd w:id="403"/>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5">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7D5D2A" w:rsidP="009814C2">
      <w:pPr>
        <w:pStyle w:val="ListBullet2"/>
      </w:pPr>
      <w:hyperlink r:id="rId506">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7D5D2A" w:rsidP="009814C2">
      <w:pPr>
        <w:pStyle w:val="ListBullet2"/>
        <w:rPr>
          <w:rStyle w:val="Hyperlink"/>
        </w:rPr>
      </w:pPr>
      <w:hyperlink r:id="rId507">
        <w:r w:rsidR="00AC1384" w:rsidRPr="009814C2">
          <w:rPr>
            <w:rStyle w:val="Hyperlink"/>
          </w:rPr>
          <w:t>Competition, Consumer Trust and Consumer Choice Review Team Draft Report</w:t>
        </w:r>
      </w:hyperlink>
    </w:p>
    <w:p w14:paraId="35FA7A0A" w14:textId="77777777" w:rsidR="00AC1384" w:rsidRPr="009814C2" w:rsidRDefault="007D5D2A" w:rsidP="009814C2">
      <w:pPr>
        <w:pStyle w:val="ListBullet2"/>
        <w:rPr>
          <w:rStyle w:val="Hyperlink"/>
        </w:rPr>
      </w:pPr>
      <w:hyperlink r:id="rId508">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7D5D2A" w:rsidP="009814C2">
      <w:pPr>
        <w:pStyle w:val="ListBullet2"/>
        <w:rPr>
          <w:rStyle w:val="Hyperlink"/>
        </w:rPr>
      </w:pPr>
      <w:hyperlink r:id="rId509">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Beyond individual consumer use of RDS (WHOIS), there is a connection between consumer protection and RDS (WHOIS) in the third party use of RDS (WHOIS) data to investigate abuse,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404" w:name="_rjefff" w:colFirst="0" w:colLast="0"/>
      <w:bookmarkStart w:id="405" w:name="_Toc1387321"/>
      <w:bookmarkStart w:id="406" w:name="_Toc3138209"/>
      <w:bookmarkEnd w:id="404"/>
      <w:r>
        <w:t>Objective 5: Safeguarding Registrant Data</w:t>
      </w:r>
      <w:bookmarkStart w:id="407" w:name="_1qoc8b1" w:colFirst="0" w:colLast="0"/>
      <w:bookmarkEnd w:id="405"/>
      <w:bookmarkEnd w:id="406"/>
      <w:bookmarkEnd w:id="407"/>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10">
        <w:r>
          <w:rPr>
            <w:color w:val="1D98D3"/>
            <w:u w:val="single"/>
          </w:rPr>
          <w:t>subgroup's wiki page</w:t>
        </w:r>
      </w:hyperlink>
      <w:r>
        <w:t>:</w:t>
      </w:r>
    </w:p>
    <w:p w14:paraId="6A2F1186" w14:textId="77777777" w:rsidR="00AC1384" w:rsidRDefault="00AC1384" w:rsidP="00AC1384"/>
    <w:p w14:paraId="2AC02470" w14:textId="3B2BFFEC" w:rsidR="00AC1384" w:rsidRDefault="007D5D2A" w:rsidP="009814C2">
      <w:pPr>
        <w:pStyle w:val="ListBullet2"/>
      </w:pPr>
      <w:hyperlink r:id="rId511">
        <w:r w:rsidR="00AC1384" w:rsidRPr="009814C2">
          <w:rPr>
            <w:rStyle w:val="Hyperlink"/>
          </w:rPr>
          <w:t>SAC051, Report on Domain Name WHOIS Terminology</w:t>
        </w:r>
      </w:hyperlink>
      <w:r w:rsidR="008D209A">
        <w:t xml:space="preserve"> </w:t>
      </w:r>
      <w:r w:rsidR="00AC1384">
        <w:t>(2011)</w:t>
      </w:r>
    </w:p>
    <w:p w14:paraId="28429F9A" w14:textId="55265081" w:rsidR="00AC1384" w:rsidRDefault="007D5D2A" w:rsidP="009814C2">
      <w:pPr>
        <w:pStyle w:val="ListBullet2"/>
      </w:pPr>
      <w:hyperlink r:id="rId512">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7D5D2A" w:rsidP="009814C2">
      <w:pPr>
        <w:pStyle w:val="ListBullet2"/>
        <w:rPr>
          <w:rStyle w:val="Hyperlink"/>
        </w:rPr>
      </w:pPr>
      <w:hyperlink r:id="rId513">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4"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7D5D2A" w:rsidP="009814C2">
      <w:pPr>
        <w:pStyle w:val="ListBullet2"/>
      </w:pPr>
      <w:hyperlink r:id="rId515">
        <w:r w:rsidR="00AC1384" w:rsidRPr="009814C2">
          <w:rPr>
            <w:rStyle w:val="Hyperlink"/>
          </w:rPr>
          <w:t>2014 New gTLD Registry Agreement</w:t>
        </w:r>
      </w:hyperlink>
      <w:r w:rsidR="00AC1384">
        <w:t xml:space="preserve">, </w:t>
      </w:r>
      <w:r w:rsidR="00AC1384">
        <w:br/>
        <w:t>Specification 2 -</w:t>
      </w:r>
      <w:r w:rsidR="008D209A">
        <w:t xml:space="preserve"> </w:t>
      </w:r>
      <w:hyperlink r:id="rId516"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408" w:name="_r7s0hsfr50l6" w:colFirst="0" w:colLast="0"/>
      <w:bookmarkStart w:id="409" w:name="_Toc1387323"/>
      <w:bookmarkStart w:id="410" w:name="_Toc3138210"/>
      <w:bookmarkEnd w:id="408"/>
      <w:r>
        <w:t>Objective 6: ICANN Contractual Compliance Actions, Structure and Processes</w:t>
      </w:r>
      <w:bookmarkStart w:id="411" w:name="_338fx5o" w:colFirst="0" w:colLast="0"/>
      <w:bookmarkEnd w:id="409"/>
      <w:bookmarkEnd w:id="410"/>
      <w:bookmarkEnd w:id="411"/>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7D5D2A" w:rsidP="00784603">
      <w:pPr>
        <w:pStyle w:val="ListBullet2"/>
      </w:pPr>
      <w:hyperlink r:id="rId517">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18">
        <w:r w:rsidRPr="00784603">
          <w:rPr>
            <w:rStyle w:val="Hyperlink"/>
          </w:rPr>
          <w:t>WHOIS1 Recommendations 5-9 - Accuracy</w:t>
        </w:r>
      </w:hyperlink>
    </w:p>
    <w:p w14:paraId="54045F3A" w14:textId="559127F4" w:rsidR="00AC1384" w:rsidRPr="00784603" w:rsidRDefault="007D5D2A" w:rsidP="00784603">
      <w:pPr>
        <w:pStyle w:val="ListBullet2"/>
        <w:rPr>
          <w:rStyle w:val="Hyperlink"/>
        </w:rPr>
      </w:pPr>
      <w:hyperlink r:id="rId519">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7D5D2A" w:rsidP="00784603">
      <w:pPr>
        <w:pStyle w:val="ListBullet2"/>
        <w:rPr>
          <w:rStyle w:val="Hyperlink"/>
        </w:rPr>
      </w:pPr>
      <w:hyperlink r:id="rId520">
        <w:r w:rsidR="00AC1384" w:rsidRPr="00784603">
          <w:rPr>
            <w:rStyle w:val="Hyperlink"/>
          </w:rPr>
          <w:t>Competition, Consumer Trust and Consumer Choice Review Team Draft Report</w:t>
        </w:r>
      </w:hyperlink>
    </w:p>
    <w:p w14:paraId="3946BBD7" w14:textId="77777777" w:rsidR="00AC1384" w:rsidRDefault="007D5D2A" w:rsidP="00784603">
      <w:pPr>
        <w:pStyle w:val="ListBullet2"/>
      </w:pPr>
      <w:hyperlink r:id="rId521">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22">
        <w:r>
          <w:rPr>
            <w:color w:val="1D98D3"/>
            <w:u w:val="single"/>
          </w:rPr>
          <w:t>FY 2018 Operating Plan and Budget</w:t>
        </w:r>
      </w:hyperlink>
    </w:p>
    <w:p w14:paraId="5FAE4118" w14:textId="77777777" w:rsidR="00AC1384" w:rsidRDefault="007D5D2A" w:rsidP="00AB343A">
      <w:pPr>
        <w:numPr>
          <w:ilvl w:val="3"/>
          <w:numId w:val="44"/>
        </w:numPr>
        <w:jc w:val="both"/>
      </w:pPr>
      <w:hyperlink r:id="rId523">
        <w:r w:rsidR="00AC1384">
          <w:rPr>
            <w:color w:val="1D98D3"/>
            <w:u w:val="single"/>
          </w:rPr>
          <w:t>Contractual Compliance 2017 Annual Report</w:t>
        </w:r>
      </w:hyperlink>
    </w:p>
    <w:p w14:paraId="3B04249D" w14:textId="77777777" w:rsidR="00AC1384" w:rsidRDefault="007D5D2A" w:rsidP="00AB343A">
      <w:pPr>
        <w:numPr>
          <w:ilvl w:val="3"/>
          <w:numId w:val="44"/>
        </w:numPr>
        <w:jc w:val="both"/>
      </w:pPr>
      <w:hyperlink r:id="rId524">
        <w:r w:rsidR="00AC1384">
          <w:rPr>
            <w:color w:val="1D98D3"/>
            <w:u w:val="single"/>
          </w:rPr>
          <w:t>Contractual Compliance Audit Program</w:t>
        </w:r>
      </w:hyperlink>
    </w:p>
    <w:p w14:paraId="28FD6E48" w14:textId="77777777" w:rsidR="00AC1384" w:rsidRDefault="007D5D2A" w:rsidP="00AB343A">
      <w:pPr>
        <w:numPr>
          <w:ilvl w:val="3"/>
          <w:numId w:val="44"/>
        </w:numPr>
        <w:jc w:val="both"/>
      </w:pPr>
      <w:hyperlink r:id="rId525">
        <w:r w:rsidR="00AC1384">
          <w:rPr>
            <w:color w:val="1D98D3"/>
            <w:u w:val="single"/>
          </w:rPr>
          <w:t>Contractual Compliance Monthly Dashboards</w:t>
        </w:r>
      </w:hyperlink>
    </w:p>
    <w:p w14:paraId="1D7C926E" w14:textId="77777777" w:rsidR="00AC1384" w:rsidRDefault="007D5D2A" w:rsidP="00AB343A">
      <w:pPr>
        <w:numPr>
          <w:ilvl w:val="3"/>
          <w:numId w:val="44"/>
        </w:numPr>
        <w:jc w:val="both"/>
      </w:pPr>
      <w:hyperlink r:id="rId526">
        <w:r w:rsidR="00AC1384">
          <w:rPr>
            <w:color w:val="1D98D3"/>
            <w:u w:val="single"/>
          </w:rPr>
          <w:t>WHOIS ARS Contractual Compliance Metrics</w:t>
        </w:r>
      </w:hyperlink>
    </w:p>
    <w:p w14:paraId="4F0A4A5F" w14:textId="77777777" w:rsidR="00AC1384" w:rsidRDefault="007D5D2A" w:rsidP="00AB343A">
      <w:pPr>
        <w:numPr>
          <w:ilvl w:val="3"/>
          <w:numId w:val="44"/>
        </w:numPr>
        <w:jc w:val="both"/>
      </w:pPr>
      <w:hyperlink r:id="rId527">
        <w:r w:rsidR="00AC1384">
          <w:rPr>
            <w:color w:val="1D98D3"/>
            <w:u w:val="single"/>
          </w:rPr>
          <w:t>ICANN's Contractual Compliance Approach and Processes</w:t>
        </w:r>
      </w:hyperlink>
    </w:p>
    <w:p w14:paraId="58D3F221" w14:textId="77777777" w:rsidR="00AC1384" w:rsidRDefault="007D5D2A" w:rsidP="00AB343A">
      <w:pPr>
        <w:numPr>
          <w:ilvl w:val="3"/>
          <w:numId w:val="44"/>
        </w:numPr>
        <w:jc w:val="both"/>
      </w:pPr>
      <w:hyperlink r:id="rId528">
        <w:r w:rsidR="00AC1384">
          <w:rPr>
            <w:color w:val="1D98D3"/>
            <w:u w:val="single"/>
          </w:rPr>
          <w:t>Notices of Breach, Suspension, Termination and Non-Renewal</w:t>
        </w:r>
      </w:hyperlink>
    </w:p>
    <w:p w14:paraId="55FCD11A" w14:textId="77777777" w:rsidR="00AC1384" w:rsidRDefault="007D5D2A" w:rsidP="00AB343A">
      <w:pPr>
        <w:numPr>
          <w:ilvl w:val="3"/>
          <w:numId w:val="44"/>
        </w:numPr>
        <w:jc w:val="both"/>
      </w:pPr>
      <w:hyperlink r:id="rId529">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In addition, the subgroup met with the ICANN Contractual Compliance team, Jamie Hedlund, Maguy Serad,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412" w:name="_2981zbj" w:colFirst="0" w:colLast="0"/>
      <w:bookmarkStart w:id="413" w:name="_Toc1387325"/>
      <w:bookmarkStart w:id="414" w:name="_Toc3138211"/>
      <w:bookmarkEnd w:id="412"/>
      <w:r>
        <w:t>ICANN Bylaws</w:t>
      </w:r>
      <w:bookmarkEnd w:id="413"/>
      <w:bookmarkEnd w:id="414"/>
    </w:p>
    <w:p w14:paraId="69571C4A" w14:textId="77777777" w:rsidR="00AC1384" w:rsidRDefault="00AC1384" w:rsidP="00AC1384">
      <w:bookmarkStart w:id="415" w:name="_38czs75" w:colFirst="0" w:colLast="0"/>
      <w:bookmarkEnd w:id="415"/>
    </w:p>
    <w:p w14:paraId="4DE5221E" w14:textId="77777777" w:rsidR="00AC1384" w:rsidRDefault="00AC1384" w:rsidP="00AC1384">
      <w:r>
        <w:t xml:space="preserve">In determining the scope of the present RDS-WHOIS2 Review (see Appendix B, Terms of Reference), Section 4.6(e)(iii) of the </w:t>
      </w:r>
      <w:hyperlink r:id="rId530">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1">
        <w:r>
          <w:rPr>
            <w:color w:val="1D98D3"/>
            <w:u w:val="single"/>
          </w:rPr>
          <w:t>OECD Guidelines on the Protection of Privacy and Transborder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416" w:name="_Toc1387327"/>
      <w:bookmarkStart w:id="417" w:name="_Toc3138212"/>
      <w:r>
        <w:lastRenderedPageBreak/>
        <w:t>Appendix J: Bibliography</w:t>
      </w:r>
      <w:bookmarkEnd w:id="416"/>
      <w:bookmarkEnd w:id="417"/>
    </w:p>
    <w:p w14:paraId="58ED888E" w14:textId="77777777" w:rsidR="00401681" w:rsidRDefault="00401681" w:rsidP="00401681">
      <w:pPr>
        <w:pBdr>
          <w:top w:val="nil"/>
          <w:left w:val="nil"/>
          <w:bottom w:val="nil"/>
          <w:right w:val="nil"/>
          <w:between w:val="nil"/>
        </w:pBdr>
        <w:rPr>
          <w:color w:val="000000"/>
        </w:rPr>
      </w:pPr>
      <w:bookmarkStart w:id="418" w:name="_3dhjn8m" w:colFirst="0" w:colLast="0"/>
      <w:bookmarkEnd w:id="418"/>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32">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NonProfit Public Benefit Corporation (October 2016), </w:t>
      </w:r>
      <w:hyperlink r:id="rId533">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r>
        <w:rPr>
          <w:rFonts w:ascii="Arial" w:eastAsia="Arial" w:hAnsi="Arial" w:cs="Arial"/>
          <w:color w:val="000000"/>
        </w:rPr>
        <w:br/>
      </w:r>
      <w:hyperlink r:id="rId534">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5">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Transborder Flows of Personal Data, </w:t>
      </w:r>
      <w:hyperlink r:id="rId536">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1D9D3C4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37"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38">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9">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40">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1">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3">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4">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5">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6">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47">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48">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9">
        <w:r w:rsidRPr="00726D6C">
          <w:t>Answers to RDS-WHOIS2 Questions on Implementation Briefings</w:t>
        </w:r>
      </w:hyperlink>
      <w:r w:rsidRPr="00726D6C">
        <w:t>,</w:t>
      </w:r>
    </w:p>
    <w:p w14:paraId="768E9354" w14:textId="77777777" w:rsidR="00401681" w:rsidRDefault="007D5D2A" w:rsidP="00401681">
      <w:pPr>
        <w:pBdr>
          <w:top w:val="nil"/>
          <w:left w:val="nil"/>
          <w:bottom w:val="nil"/>
          <w:right w:val="nil"/>
          <w:between w:val="nil"/>
        </w:pBdr>
        <w:ind w:left="720"/>
        <w:rPr>
          <w:color w:val="000000"/>
        </w:rPr>
      </w:pPr>
      <w:hyperlink r:id="rId550">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1">
        <w:r w:rsidRPr="00726D6C">
          <w:t>Five Year Strategic Plan</w:t>
        </w:r>
      </w:hyperlink>
      <w:r w:rsidRPr="00726D6C">
        <w:t>,</w:t>
      </w:r>
    </w:p>
    <w:p w14:paraId="7706440C" w14:textId="77777777" w:rsidR="00401681" w:rsidRDefault="007D5D2A" w:rsidP="00401681">
      <w:pPr>
        <w:pBdr>
          <w:top w:val="nil"/>
          <w:left w:val="nil"/>
          <w:bottom w:val="nil"/>
          <w:right w:val="nil"/>
          <w:between w:val="nil"/>
        </w:pBdr>
        <w:ind w:left="720"/>
        <w:rPr>
          <w:color w:val="000000"/>
        </w:rPr>
      </w:pPr>
      <w:hyperlink r:id="rId552">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3">
        <w:r w:rsidRPr="00726D6C">
          <w:t xml:space="preserve"> FY17 Operating Plan and Budget</w:t>
        </w:r>
      </w:hyperlink>
      <w:r w:rsidRPr="00726D6C">
        <w:t>,</w:t>
      </w:r>
    </w:p>
    <w:p w14:paraId="5E91C06E" w14:textId="77777777" w:rsidR="00401681" w:rsidRDefault="007D5D2A" w:rsidP="00401681">
      <w:pPr>
        <w:pBdr>
          <w:top w:val="nil"/>
          <w:left w:val="nil"/>
          <w:bottom w:val="nil"/>
          <w:right w:val="nil"/>
          <w:between w:val="nil"/>
        </w:pBdr>
        <w:ind w:left="720"/>
        <w:rPr>
          <w:color w:val="000000"/>
        </w:rPr>
      </w:pPr>
      <w:hyperlink r:id="rId554">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5">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6">
        <w:r w:rsidRPr="00726D6C">
          <w:t>FY19 Operating Plan and Budget</w:t>
        </w:r>
      </w:hyperlink>
      <w:r w:rsidRPr="00726D6C">
        <w:t>,</w:t>
      </w:r>
    </w:p>
    <w:p w14:paraId="427941D4" w14:textId="77777777" w:rsidR="00401681" w:rsidRDefault="007D5D2A" w:rsidP="00401681">
      <w:pPr>
        <w:pBdr>
          <w:top w:val="nil"/>
          <w:left w:val="nil"/>
          <w:bottom w:val="nil"/>
          <w:right w:val="nil"/>
          <w:between w:val="nil"/>
        </w:pBdr>
        <w:ind w:left="720"/>
        <w:rPr>
          <w:color w:val="000000"/>
        </w:rPr>
      </w:pPr>
      <w:hyperlink r:id="rId557">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8">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59">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60"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2">
        <w:r w:rsidRPr="00726D6C">
          <w:t>Roadmap of WHOIS/RDS Activities</w:t>
        </w:r>
      </w:hyperlink>
      <w:r w:rsidR="008D209A">
        <w:t xml:space="preserve"> </w:t>
      </w:r>
      <w:r w:rsidRPr="00726D6C">
        <w:t xml:space="preserve">(as of June 2017), </w:t>
      </w:r>
      <w:hyperlink r:id="rId563"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Detailed responses</w:t>
        </w:r>
      </w:hyperlink>
      <w:r w:rsidRPr="00726D6C">
        <w:t xml:space="preserve"> to the subgroup's questions, </w:t>
      </w:r>
      <w:hyperlink r:id="rId565">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7">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68"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9">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70">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1" w:anchor="1.f">
        <w:r w:rsidRPr="00726D6C">
          <w:t>Board Resolution on Steps to be taken on acceptance of the EWG Final Report</w:t>
        </w:r>
      </w:hyperlink>
      <w:r w:rsidRPr="00726D6C">
        <w:t xml:space="preserve">, </w:t>
      </w:r>
      <w:hyperlink r:id="rId572"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3">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4">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7D5D2A" w:rsidP="00401681">
      <w:pPr>
        <w:pBdr>
          <w:top w:val="nil"/>
          <w:left w:val="nil"/>
          <w:bottom w:val="nil"/>
          <w:right w:val="nil"/>
          <w:between w:val="nil"/>
        </w:pBdr>
        <w:ind w:left="720"/>
        <w:rPr>
          <w:color w:val="000000"/>
        </w:rPr>
      </w:pPr>
      <w:hyperlink r:id="rId575"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6">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7">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8">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9">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80">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1">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2">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3">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4">
        <w:r w:rsidRPr="00726D6C">
          <w:t>Written implementation briefing on WHOIS1 Recommendation #3</w:t>
        </w:r>
      </w:hyperlink>
      <w:r w:rsidRPr="00726D6C">
        <w:t xml:space="preserve">, </w:t>
      </w:r>
      <w:hyperlink r:id="rId585"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6">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8">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9">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sidRPr="00726D6C">
          <w:t>Chief Compliance Officer 2017 announcement</w:t>
        </w:r>
      </w:hyperlink>
      <w:r w:rsidRPr="00726D6C">
        <w:t xml:space="preserve">, </w:t>
      </w:r>
      <w:hyperlink r:id="rId591">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92">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4">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0">
        <w:r w:rsidRPr="00726D6C">
          <w:t>Follow-up questions on the WHOIS ARS reports</w:t>
        </w:r>
      </w:hyperlink>
      <w:r w:rsidRPr="00726D6C">
        <w:t xml:space="preserve"> (July 2018), </w:t>
      </w:r>
      <w:hyperlink r:id="rId601">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2">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3">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4">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5"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6">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07">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08">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09">
        <w:r w:rsidRPr="004F3F0A">
          <w:rPr>
            <w:rStyle w:val="Hyperlink"/>
          </w:rPr>
          <w:t>Dec 2016 report</w:t>
        </w:r>
      </w:hyperlink>
      <w:r>
        <w:rPr>
          <w:rFonts w:ascii="Arial" w:eastAsia="Arial" w:hAnsi="Arial" w:cs="Arial"/>
          <w:color w:val="000000"/>
        </w:rPr>
        <w:t xml:space="preserve">, </w:t>
      </w:r>
      <w:hyperlink r:id="rId610">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1">
        <w:r w:rsidRPr="004F3F0A">
          <w:rPr>
            <w:rStyle w:val="Hyperlink"/>
          </w:rPr>
          <w:t>webinar</w:t>
        </w:r>
      </w:hyperlink>
      <w:hyperlink r:id="rId612">
        <w:r>
          <w:rPr>
            <w:rFonts w:ascii="Arial" w:eastAsia="Arial" w:hAnsi="Arial" w:cs="Arial"/>
            <w:color w:val="3B73AF"/>
            <w:sz w:val="21"/>
            <w:szCs w:val="21"/>
          </w:rPr>
          <w:t xml:space="preserve">, </w:t>
        </w:r>
      </w:hyperlink>
      <w:hyperlink r:id="rId613">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4">
        <w:r w:rsidRPr="004F3F0A">
          <w:rPr>
            <w:rStyle w:val="Hyperlink"/>
          </w:rPr>
          <w:t>June 2017 report</w:t>
        </w:r>
      </w:hyperlink>
      <w:r>
        <w:rPr>
          <w:rFonts w:ascii="Arial" w:eastAsia="Arial" w:hAnsi="Arial" w:cs="Arial"/>
          <w:color w:val="000000"/>
        </w:rPr>
        <w:t xml:space="preserve">, </w:t>
      </w:r>
      <w:hyperlink r:id="rId615">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6">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17">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18">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9">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0">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1">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2">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3">
        <w:r w:rsidRPr="006C485E">
          <w:t>2014 New gTLD Registry Agreement</w:t>
        </w:r>
      </w:hyperlink>
      <w:r>
        <w:rPr>
          <w:rFonts w:ascii="Arial" w:eastAsia="Arial" w:hAnsi="Arial" w:cs="Arial"/>
          <w:color w:val="000000"/>
        </w:rPr>
        <w:t xml:space="preserve">, </w:t>
      </w:r>
      <w:hyperlink r:id="rId624"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5">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6"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7">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8">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29"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0">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2">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3">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5">
        <w:r w:rsidRPr="006C485E">
          <w:rPr>
            <w:highlight w:val="white"/>
          </w:rPr>
          <w:t>ICANN Contractual Compliance input</w:t>
        </w:r>
      </w:hyperlink>
      <w:r w:rsidRPr="006C485E">
        <w:t>s,</w:t>
      </w:r>
      <w:r>
        <w:rPr>
          <w:rFonts w:ascii="Arial" w:eastAsia="Arial" w:hAnsi="Arial" w:cs="Arial"/>
          <w:color w:val="000000"/>
        </w:rPr>
        <w:t xml:space="preserve"> </w:t>
      </w:r>
      <w:hyperlink r:id="rId636"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7">
        <w:r w:rsidRPr="006C485E">
          <w:t>Written answers to compliance &amp; data accuracy subgroup questions</w:t>
        </w:r>
      </w:hyperlink>
      <w:r w:rsidRPr="006C485E">
        <w:t xml:space="preserve">, </w:t>
      </w:r>
      <w:hyperlink r:id="rId638">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39"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0" w:anchor="whois">
        <w:r w:rsidRPr="006C485E">
          <w:t xml:space="preserve">RAA WHOIS </w:t>
        </w:r>
      </w:hyperlink>
      <w:hyperlink r:id="rId641" w:anchor="whois">
        <w:r w:rsidRPr="006C485E">
          <w:t xml:space="preserve">- </w:t>
        </w:r>
      </w:hyperlink>
      <w:hyperlink r:id="rId642"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7D5D2A" w:rsidP="00401681">
      <w:pPr>
        <w:pBdr>
          <w:top w:val="nil"/>
          <w:left w:val="nil"/>
          <w:bottom w:val="nil"/>
          <w:right w:val="nil"/>
          <w:between w:val="nil"/>
        </w:pBdr>
        <w:ind w:left="720"/>
        <w:rPr>
          <w:color w:val="000000"/>
        </w:rPr>
      </w:pPr>
      <w:hyperlink r:id="rId643"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4"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5"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6"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7D5D2A" w:rsidP="00916568">
      <w:pPr>
        <w:pBdr>
          <w:top w:val="nil"/>
          <w:left w:val="nil"/>
          <w:bottom w:val="nil"/>
          <w:right w:val="nil"/>
          <w:between w:val="nil"/>
        </w:pBdr>
        <w:ind w:left="720"/>
        <w:rPr>
          <w:rFonts w:ascii="Arial" w:eastAsia="Arial" w:hAnsi="Arial" w:cs="Arial"/>
          <w:color w:val="000000"/>
        </w:rPr>
      </w:pPr>
      <w:hyperlink r:id="rId647"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7D5D2A" w:rsidP="00916568">
      <w:pPr>
        <w:pBdr>
          <w:top w:val="nil"/>
          <w:left w:val="nil"/>
          <w:bottom w:val="nil"/>
          <w:right w:val="nil"/>
          <w:between w:val="nil"/>
        </w:pBdr>
        <w:ind w:left="720"/>
        <w:rPr>
          <w:rFonts w:ascii="Arial" w:eastAsia="Arial" w:hAnsi="Arial" w:cs="Arial"/>
          <w:color w:val="000000"/>
        </w:rPr>
      </w:pPr>
      <w:hyperlink r:id="rId648"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7D5D2A" w:rsidP="00916568">
      <w:pPr>
        <w:pBdr>
          <w:top w:val="nil"/>
          <w:left w:val="nil"/>
          <w:bottom w:val="nil"/>
          <w:right w:val="nil"/>
          <w:between w:val="nil"/>
        </w:pBdr>
        <w:ind w:left="720"/>
        <w:rPr>
          <w:rFonts w:ascii="Arial" w:eastAsia="Arial" w:hAnsi="Arial" w:cs="Arial"/>
          <w:color w:val="000000"/>
        </w:rPr>
      </w:pPr>
      <w:hyperlink r:id="rId649"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50">
        <w:r>
          <w:rPr>
            <w:rFonts w:ascii="Arial" w:eastAsia="Arial" w:hAnsi="Arial" w:cs="Arial"/>
            <w:color w:val="1D98D3"/>
            <w:u w:val="single"/>
          </w:rPr>
          <w:t>to be posted</w:t>
        </w:r>
      </w:hyperlink>
      <w:r>
        <w:rPr>
          <w:rFonts w:ascii="Arial" w:eastAsia="Arial" w:hAnsi="Arial" w:cs="Arial"/>
          <w:color w:val="000000"/>
        </w:rPr>
        <w:t xml:space="preserve">), </w:t>
      </w:r>
      <w:hyperlink r:id="rId651"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taff, Written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52"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3"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Contractual Compliance and Global Domains Division, </w:t>
      </w:r>
      <w:r>
        <w:rPr>
          <w:rFonts w:ascii="Arial" w:eastAsia="Arial" w:hAnsi="Arial" w:cs="Arial"/>
          <w:color w:val="1D98D3"/>
          <w:u w:val="single"/>
        </w:rPr>
        <w:t xml:space="preserve">, </w:t>
      </w:r>
      <w:hyperlink r:id="rId654">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5"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6"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57">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 xml:space="preserve">Translation and Transliteration PDP’s Final Issue Report, </w:t>
      </w:r>
      <w:r>
        <w:rPr>
          <w:rFonts w:ascii="Arial" w:eastAsia="Arial" w:hAnsi="Arial" w:cs="Arial"/>
          <w:color w:val="1D98D3"/>
          <w:u w:val="single"/>
        </w:rPr>
        <w:t>,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341E042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8"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9">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66DD866C" w:rsidR="00401681" w:rsidRDefault="007D5D2A" w:rsidP="00401681">
      <w:pPr>
        <w:pBdr>
          <w:top w:val="nil"/>
          <w:left w:val="nil"/>
          <w:bottom w:val="nil"/>
          <w:right w:val="nil"/>
          <w:between w:val="nil"/>
        </w:pBdr>
        <w:ind w:left="720"/>
        <w:rPr>
          <w:color w:val="000000"/>
        </w:rPr>
      </w:pPr>
      <w:hyperlink r:id="rId660" w:history="1">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7D5D2A" w:rsidP="00401681">
      <w:pPr>
        <w:pBdr>
          <w:top w:val="nil"/>
          <w:left w:val="nil"/>
          <w:bottom w:val="nil"/>
          <w:right w:val="nil"/>
          <w:between w:val="nil"/>
        </w:pBdr>
        <w:ind w:left="720"/>
        <w:rPr>
          <w:color w:val="000000"/>
        </w:rPr>
      </w:pPr>
      <w:hyperlink r:id="rId661">
        <w:r w:rsidR="00401681" w:rsidRPr="00A8416B">
          <w:t>Translation and Transliteration IRT, Wiki</w:t>
        </w:r>
      </w:hyperlink>
      <w:r w:rsidR="00401681" w:rsidRPr="00A8416B">
        <w:t xml:space="preserve">, </w:t>
      </w:r>
      <w:hyperlink r:id="rId662"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7D5D2A" w:rsidP="00401681">
      <w:pPr>
        <w:pBdr>
          <w:top w:val="nil"/>
          <w:left w:val="nil"/>
          <w:bottom w:val="nil"/>
          <w:right w:val="nil"/>
          <w:between w:val="nil"/>
        </w:pBdr>
        <w:ind w:left="720"/>
        <w:rPr>
          <w:color w:val="000000"/>
        </w:rPr>
      </w:pPr>
      <w:hyperlink r:id="rId663">
        <w:r w:rsidR="00401681" w:rsidRPr="00A8416B">
          <w:t>Translation and Transliteration IRT, Implementation Project Status</w:t>
        </w:r>
      </w:hyperlink>
      <w:r w:rsidR="00401681" w:rsidRPr="00A8416B">
        <w:t xml:space="preserve">, </w:t>
      </w:r>
      <w:hyperlink r:id="rId664"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5">
        <w:r>
          <w:rPr>
            <w:rFonts w:ascii="Arial" w:eastAsia="Arial" w:hAnsi="Arial" w:cs="Arial"/>
            <w:color w:val="1D98D3"/>
            <w:u w:val="single"/>
          </w:rPr>
          <w:t>RDAP Webpage</w:t>
        </w:r>
      </w:hyperlink>
      <w:r>
        <w:rPr>
          <w:rFonts w:ascii="Arial" w:eastAsia="Arial" w:hAnsi="Arial" w:cs="Arial"/>
          <w:color w:val="1D98D3"/>
          <w:u w:val="single"/>
        </w:rPr>
        <w:t xml:space="preserve">, </w:t>
      </w:r>
      <w:hyperlink r:id="rId666">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7D5D2A" w:rsidP="00401681">
      <w:pPr>
        <w:pBdr>
          <w:top w:val="nil"/>
          <w:left w:val="nil"/>
          <w:bottom w:val="nil"/>
          <w:right w:val="nil"/>
          <w:between w:val="nil"/>
        </w:pBdr>
        <w:ind w:left="720"/>
        <w:rPr>
          <w:color w:val="000000"/>
        </w:rPr>
      </w:pPr>
      <w:hyperlink r:id="rId667">
        <w:r w:rsidR="00401681" w:rsidRPr="00A8416B">
          <w:t>ICANN, Five Year Strategic Plan</w:t>
        </w:r>
      </w:hyperlink>
      <w:r w:rsidR="00401681" w:rsidRPr="00A8416B">
        <w:t xml:space="preserve">, </w:t>
      </w:r>
      <w:hyperlink r:id="rId668"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9">
        <w:r w:rsidRPr="00A8416B">
          <w:t>FY 2013 Operating Plan and Budget</w:t>
        </w:r>
      </w:hyperlink>
      <w:r w:rsidRPr="00A8416B">
        <w:t xml:space="preserve">, </w:t>
      </w:r>
      <w:hyperlink r:id="rId670"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1">
        <w:r w:rsidRPr="00A8416B">
          <w:t>FY 2014 Operating Plan and Budget</w:t>
        </w:r>
      </w:hyperlink>
      <w:r w:rsidRPr="00A8416B">
        <w:t>,</w:t>
      </w:r>
      <w:r>
        <w:rPr>
          <w:rFonts w:ascii="Arial" w:eastAsia="Arial" w:hAnsi="Arial" w:cs="Arial"/>
          <w:color w:val="1D98D3"/>
          <w:u w:val="single"/>
        </w:rPr>
        <w:t xml:space="preserve"> </w:t>
      </w:r>
      <w:hyperlink r:id="rId672"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3">
        <w:r w:rsidRPr="00A8416B">
          <w:t>15</w:t>
        </w:r>
      </w:hyperlink>
      <w:r w:rsidRPr="00A8416B">
        <w:t xml:space="preserve"> Operating Plan and Budget,</w:t>
      </w:r>
      <w:r>
        <w:rPr>
          <w:rFonts w:ascii="Arial" w:eastAsia="Arial" w:hAnsi="Arial" w:cs="Arial"/>
          <w:color w:val="000000"/>
        </w:rPr>
        <w:t xml:space="preserve"> </w:t>
      </w:r>
      <w:hyperlink r:id="rId674"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5">
        <w:r w:rsidRPr="00A8416B">
          <w:t>FY 2016</w:t>
        </w:r>
      </w:hyperlink>
      <w:r w:rsidRPr="00A8416B">
        <w:t xml:space="preserve"> Operating Plan and Budget, </w:t>
      </w:r>
      <w:hyperlink r:id="rId676"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7D5D2A" w:rsidP="00401681">
      <w:pPr>
        <w:pBdr>
          <w:top w:val="nil"/>
          <w:left w:val="nil"/>
          <w:bottom w:val="nil"/>
          <w:right w:val="nil"/>
          <w:between w:val="nil"/>
        </w:pBdr>
        <w:ind w:left="720"/>
        <w:rPr>
          <w:color w:val="000000"/>
        </w:rPr>
      </w:pPr>
      <w:hyperlink r:id="rId677">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8"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79">
        <w:r w:rsidRPr="00A8416B">
          <w:t>FY 2018 Operating Plan and Budget</w:t>
        </w:r>
      </w:hyperlink>
      <w:r w:rsidRPr="00A8416B">
        <w:t xml:space="preserve">, </w:t>
      </w:r>
      <w:hyperlink r:id="rId680">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1">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2">
        <w:r w:rsidRPr="00A8416B">
          <w:t>Clarifications pertaining to operating plan and annual report</w:t>
        </w:r>
      </w:hyperlink>
      <w:r w:rsidRPr="00A8416B">
        <w:t>,</w:t>
      </w:r>
      <w:r>
        <w:rPr>
          <w:rFonts w:ascii="Arial" w:eastAsia="Arial" w:hAnsi="Arial" w:cs="Arial"/>
          <w:color w:val="1D98D3"/>
          <w:u w:val="single"/>
        </w:rPr>
        <w:t xml:space="preserve"> </w:t>
      </w:r>
      <w:hyperlink r:id="rId683"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4">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5"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5B7ACFF3" w:rsidR="00401681" w:rsidRDefault="007D5D2A" w:rsidP="00401681">
      <w:pPr>
        <w:pBdr>
          <w:top w:val="nil"/>
          <w:left w:val="nil"/>
          <w:bottom w:val="nil"/>
          <w:right w:val="nil"/>
          <w:between w:val="nil"/>
        </w:pBdr>
        <w:ind w:left="720"/>
        <w:rPr>
          <w:color w:val="000000"/>
        </w:rPr>
      </w:pPr>
      <w:hyperlink r:id="rId686" w:history="1">
        <w:r w:rsidR="00690898" w:rsidRPr="00690898">
          <w:t>ICANN, webpage on WHOIS Policies</w:t>
        </w:r>
      </w:hyperlink>
      <w:r w:rsidR="00401681" w:rsidRPr="00690898">
        <w:t>,</w:t>
      </w:r>
      <w:r w:rsidR="00401681">
        <w:rPr>
          <w:rFonts w:ascii="Arial" w:eastAsia="Arial" w:hAnsi="Arial" w:cs="Arial"/>
          <w:color w:val="000000"/>
        </w:rPr>
        <w:t xml:space="preserve"> </w:t>
      </w:r>
      <w:hyperlink r:id="rId687"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8">
        <w:r w:rsidRPr="00A8416B">
          <w:t>Inter-Registrar Transfer Policy</w:t>
        </w:r>
      </w:hyperlink>
      <w:r w:rsidRPr="00A8416B">
        <w:t>,</w:t>
      </w:r>
      <w:r>
        <w:rPr>
          <w:rFonts w:ascii="Arial" w:eastAsia="Arial" w:hAnsi="Arial" w:cs="Arial"/>
          <w:color w:val="1D98D3"/>
          <w:u w:val="single"/>
        </w:rPr>
        <w:t xml:space="preserve"> </w:t>
      </w:r>
      <w:hyperlink r:id="rId689"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0">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1"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92">
        <w:r w:rsidRPr="00A8416B">
          <w:t>URS Policy</w:t>
        </w:r>
      </w:hyperlink>
      <w:r w:rsidRPr="00A8416B">
        <w:t xml:space="preserve">, </w:t>
      </w:r>
      <w:hyperlink r:id="rId693"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4">
        <w:r w:rsidRPr="00A8416B">
          <w:t>Rules for URS Policy</w:t>
        </w:r>
      </w:hyperlink>
      <w:r w:rsidRPr="00A8416B">
        <w:t xml:space="preserve">, </w:t>
      </w:r>
      <w:hyperlink r:id="rId695"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6">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7"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8">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9">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0">
        <w:r w:rsidRPr="00A8416B">
          <w:t>Thick RDDS (WHOIS) Transition Policy for .COM, .NET and .JOBS</w:t>
        </w:r>
      </w:hyperlink>
      <w:r w:rsidRPr="00A8416B">
        <w:t xml:space="preserve">, </w:t>
      </w:r>
      <w:hyperlink r:id="rId701"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2">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3"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5">
        <w:r>
          <w:rPr>
            <w:rFonts w:ascii="Arial" w:eastAsia="Arial" w:hAnsi="Arial" w:cs="Arial"/>
            <w:color w:val="1D98D3"/>
            <w:u w:val="single"/>
          </w:rPr>
          <w:t>Final Report</w:t>
        </w:r>
      </w:hyperlink>
      <w:r w:rsidRPr="00A8416B">
        <w:t xml:space="preserve">, </w:t>
      </w:r>
      <w:hyperlink r:id="rId706"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7">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8">
        <w:r>
          <w:rPr>
            <w:rFonts w:ascii="Arial" w:eastAsia="Arial" w:hAnsi="Arial" w:cs="Arial"/>
            <w:color w:val="1D98D3"/>
            <w:u w:val="single"/>
          </w:rPr>
          <w:t>Final Report</w:t>
        </w:r>
      </w:hyperlink>
    </w:p>
    <w:p w14:paraId="4BCD94A8" w14:textId="77777777" w:rsidR="00401681" w:rsidRDefault="007D5D2A" w:rsidP="00401681">
      <w:pPr>
        <w:pBdr>
          <w:top w:val="nil"/>
          <w:left w:val="nil"/>
          <w:bottom w:val="nil"/>
          <w:right w:val="nil"/>
          <w:between w:val="nil"/>
        </w:pBdr>
        <w:ind w:left="720"/>
        <w:rPr>
          <w:color w:val="000000"/>
        </w:rPr>
      </w:pPr>
      <w:hyperlink r:id="rId709">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10">
        <w:r w:rsidRPr="00A8416B">
          <w:t>Procedure for Handling RDS/WHOIS Conflicts with Privacy Law</w:t>
        </w:r>
      </w:hyperlink>
      <w:r w:rsidR="008D209A">
        <w:t xml:space="preserve"> </w:t>
      </w:r>
      <w:r>
        <w:rPr>
          <w:rFonts w:ascii="Arial" w:eastAsia="Arial" w:hAnsi="Arial" w:cs="Arial"/>
          <w:color w:val="000000"/>
        </w:rPr>
        <w:t xml:space="preserve">(2008), </w:t>
      </w:r>
      <w:hyperlink r:id="rId711"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12">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3"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7D5D2A" w:rsidP="00401681">
      <w:pPr>
        <w:pBdr>
          <w:top w:val="nil"/>
          <w:left w:val="nil"/>
          <w:bottom w:val="nil"/>
          <w:right w:val="nil"/>
          <w:between w:val="nil"/>
        </w:pBdr>
        <w:ind w:left="720"/>
        <w:rPr>
          <w:color w:val="000000"/>
        </w:rPr>
      </w:pPr>
      <w:hyperlink r:id="rId714">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5"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6">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7"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8" w:anchor="data-retention">
        <w:r w:rsidRPr="00A8416B">
          <w:t>Data Retention Specification Waiver</w:t>
        </w:r>
      </w:hyperlink>
      <w:r w:rsidRPr="00A8416B">
        <w:t xml:space="preserve">, </w:t>
      </w:r>
      <w:hyperlink r:id="rId719"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20">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1">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22">
        <w:r w:rsidRPr="00A8416B">
          <w:t>ICANN61 GAC PSWG - OCTO Update</w:t>
        </w:r>
      </w:hyperlink>
      <w:r w:rsidRPr="00A8416B">
        <w:t xml:space="preserve">, </w:t>
      </w:r>
      <w:hyperlink r:id="rId723">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7D5D2A" w:rsidP="00401681">
      <w:pPr>
        <w:pBdr>
          <w:top w:val="nil"/>
          <w:left w:val="nil"/>
          <w:bottom w:val="nil"/>
          <w:right w:val="nil"/>
          <w:between w:val="nil"/>
        </w:pBdr>
        <w:ind w:left="720"/>
        <w:rPr>
          <w:color w:val="000000"/>
        </w:rPr>
      </w:pPr>
      <w:hyperlink r:id="rId724">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5"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6">
        <w:r w:rsidRPr="00A8416B">
          <w:t>Phase Two Global Registrant Survey</w:t>
        </w:r>
      </w:hyperlink>
      <w:r w:rsidRPr="00A8416B">
        <w:t xml:space="preserve">, </w:t>
      </w:r>
      <w:hyperlink r:id="rId727"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8">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9">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30"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1">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32"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3">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4"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5">
        <w:r w:rsidRPr="00A8416B">
          <w:t>2014 New gTLD Registry Agreement</w:t>
        </w:r>
      </w:hyperlink>
      <w:r w:rsidRPr="00A8416B">
        <w:t xml:space="preserve">, </w:t>
      </w:r>
      <w:hyperlink r:id="rId736">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7">
        <w:r w:rsidRPr="00A8416B">
          <w:t>ICANN Contractual Compliance</w:t>
        </w:r>
        <w:r w:rsidR="008D209A">
          <w:t xml:space="preserve"> </w:t>
        </w:r>
        <w:r w:rsidRPr="00A8416B">
          <w:t>webpages</w:t>
        </w:r>
      </w:hyperlink>
      <w:r w:rsidRPr="00A8416B">
        <w:t xml:space="preserve">, </w:t>
      </w:r>
      <w:hyperlink r:id="rId738"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7D5D2A" w:rsidP="00A8416B">
      <w:pPr>
        <w:pBdr>
          <w:top w:val="nil"/>
          <w:left w:val="nil"/>
          <w:bottom w:val="nil"/>
          <w:right w:val="nil"/>
          <w:between w:val="nil"/>
        </w:pBdr>
        <w:ind w:left="720"/>
        <w:rPr>
          <w:color w:val="000000"/>
        </w:rPr>
      </w:pPr>
      <w:hyperlink r:id="rId739">
        <w:r w:rsidR="00401681" w:rsidRPr="00A8416B">
          <w:t>Competition, Consumer Trust and Consumer Choice Review Team, Draft Report</w:t>
        </w:r>
      </w:hyperlink>
      <w:r w:rsidR="00401681" w:rsidRPr="00A8416B">
        <w:t xml:space="preserve">, </w:t>
      </w:r>
      <w:hyperlink r:id="rId740"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1">
        <w:r w:rsidRPr="00A8416B">
          <w:t>2 February Meeting with Compliance Management - Q&amp;A</w:t>
        </w:r>
      </w:hyperlink>
      <w:r>
        <w:rPr>
          <w:rFonts w:ascii="Arial" w:eastAsia="Arial" w:hAnsi="Arial" w:cs="Arial"/>
          <w:color w:val="000000"/>
        </w:rPr>
        <w:t xml:space="preserve">, </w:t>
      </w:r>
      <w:hyperlink r:id="rId742"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4">
        <w:r w:rsidRPr="00A8416B">
          <w:t>Contractual Compliance, 2017 Annual Report</w:t>
        </w:r>
      </w:hyperlink>
      <w:r>
        <w:rPr>
          <w:rFonts w:ascii="Arial" w:eastAsia="Arial" w:hAnsi="Arial" w:cs="Arial"/>
          <w:color w:val="000000"/>
        </w:rPr>
        <w:t xml:space="preserve">, </w:t>
      </w:r>
      <w:hyperlink r:id="rId745"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6">
        <w:r w:rsidRPr="00A8416B">
          <w:t>Contractual Compliance, Audit Program</w:t>
        </w:r>
      </w:hyperlink>
      <w:r w:rsidRPr="00A8416B">
        <w:t>,</w:t>
      </w:r>
      <w:r>
        <w:rPr>
          <w:rFonts w:ascii="Arial" w:eastAsia="Arial" w:hAnsi="Arial" w:cs="Arial"/>
          <w:color w:val="000000"/>
        </w:rPr>
        <w:t xml:space="preserve"> </w:t>
      </w:r>
      <w:hyperlink r:id="rId747"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8">
        <w:r w:rsidRPr="00A8416B">
          <w:t>Contractual Compliance, Monthly Dashboards</w:t>
        </w:r>
      </w:hyperlink>
      <w:r w:rsidRPr="00A8416B">
        <w:t>,</w:t>
      </w:r>
      <w:r>
        <w:rPr>
          <w:rFonts w:ascii="Arial" w:eastAsia="Arial" w:hAnsi="Arial" w:cs="Arial"/>
          <w:color w:val="000000"/>
        </w:rPr>
        <w:t xml:space="preserve"> </w:t>
      </w:r>
      <w:hyperlink r:id="rId749"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0">
        <w:r w:rsidRPr="00A8416B">
          <w:t>WHOIS ARS Contractual Compliance Metrics</w:t>
        </w:r>
      </w:hyperlink>
      <w:r w:rsidRPr="00A8416B">
        <w:t>,</w:t>
      </w:r>
      <w:r>
        <w:rPr>
          <w:rFonts w:ascii="Arial" w:eastAsia="Arial" w:hAnsi="Arial" w:cs="Arial"/>
          <w:color w:val="000000"/>
        </w:rPr>
        <w:t xml:space="preserve"> </w:t>
      </w:r>
      <w:hyperlink r:id="rId751"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7D5D2A" w:rsidP="00A8416B">
      <w:pPr>
        <w:pBdr>
          <w:top w:val="nil"/>
          <w:left w:val="nil"/>
          <w:bottom w:val="nil"/>
          <w:right w:val="nil"/>
          <w:between w:val="nil"/>
        </w:pBdr>
        <w:ind w:left="720"/>
        <w:rPr>
          <w:color w:val="000000"/>
        </w:rPr>
      </w:pPr>
      <w:hyperlink r:id="rId752">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3"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4">
        <w:r w:rsidRPr="00A8416B">
          <w:t>Notices of Breach, Suspension, Termination and Non-Renewal</w:t>
        </w:r>
      </w:hyperlink>
      <w:r>
        <w:rPr>
          <w:rFonts w:ascii="Arial" w:eastAsia="Arial" w:hAnsi="Arial" w:cs="Arial"/>
          <w:color w:val="000000"/>
        </w:rPr>
        <w:t xml:space="preserve">, </w:t>
      </w:r>
      <w:hyperlink r:id="rId755"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6"/>
          <w:footerReference w:type="default" r:id="rId757"/>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8">
        <w:r w:rsidRPr="00A8416B">
          <w:t>Registrar Formal Notices (Enforcement)</w:t>
        </w:r>
      </w:hyperlink>
      <w:r>
        <w:rPr>
          <w:rFonts w:ascii="Arial" w:eastAsia="Arial" w:hAnsi="Arial" w:cs="Arial"/>
          <w:color w:val="000000"/>
        </w:rPr>
        <w:t xml:space="preserve">, </w:t>
      </w:r>
      <w:hyperlink r:id="rId759">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60"/>
      <w:headerReference w:type="default" r:id="rId761"/>
      <w:footerReference w:type="default" r:id="rId762"/>
      <w:headerReference w:type="first" r:id="rId763"/>
      <w:pgSz w:w="11909" w:h="16834" w:code="9"/>
      <w:pgMar w:top="144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8B19A" w14:textId="77777777" w:rsidR="006161B3" w:rsidRDefault="006161B3" w:rsidP="00464BED">
      <w:r>
        <w:separator/>
      </w:r>
    </w:p>
  </w:endnote>
  <w:endnote w:type="continuationSeparator" w:id="0">
    <w:p w14:paraId="78BD7E08" w14:textId="77777777" w:rsidR="006161B3" w:rsidRDefault="006161B3"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panose1 w:val="020B0600040502020204"/>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A081" w14:textId="77777777" w:rsidR="007D5D2A" w:rsidRDefault="007D5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7D5D2A" w:rsidRPr="004608F7" w14:paraId="6C9F6E3B" w14:textId="77777777" w:rsidTr="00F74FED">
      <w:trPr>
        <w:trHeight w:hRule="exact" w:val="648"/>
      </w:trPr>
      <w:tc>
        <w:tcPr>
          <w:tcW w:w="778" w:type="dxa"/>
        </w:tcPr>
        <w:p w14:paraId="41102352" w14:textId="77777777" w:rsidR="007D5D2A" w:rsidRPr="004608F7" w:rsidRDefault="007D5D2A" w:rsidP="00F74FED">
          <w:pPr>
            <w:pStyle w:val="FooterICANN3spacing"/>
          </w:pPr>
          <w:r w:rsidRPr="003D162C">
            <w:t>ICANN |</w:t>
          </w:r>
        </w:p>
      </w:tc>
      <w:tc>
        <w:tcPr>
          <w:tcW w:w="8816" w:type="dxa"/>
          <w:tcBorders>
            <w:right w:val="single" w:sz="48" w:space="0" w:color="FFFFFF" w:themeColor="background1"/>
          </w:tcBorders>
        </w:tcPr>
        <w:p w14:paraId="2327D3D0" w14:textId="77777777" w:rsidR="007D5D2A" w:rsidRPr="004608F7" w:rsidRDefault="007D5D2A"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7D5D2A" w:rsidRPr="004608F7" w:rsidRDefault="007D5D2A"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82</w:t>
          </w:r>
          <w:r w:rsidRPr="00EE04B3">
            <w:fldChar w:fldCharType="end"/>
          </w:r>
        </w:p>
      </w:tc>
    </w:tr>
  </w:tbl>
  <w:p w14:paraId="3B54C64B" w14:textId="77777777" w:rsidR="007D5D2A" w:rsidRDefault="007D5D2A">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A3E3" w14:textId="77777777" w:rsidR="007D5D2A" w:rsidRDefault="007D5D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7D5D2A" w:rsidRPr="004608F7" w14:paraId="74B95F8E" w14:textId="77777777" w:rsidTr="00F74FED">
      <w:trPr>
        <w:trHeight w:hRule="exact" w:val="648"/>
      </w:trPr>
      <w:tc>
        <w:tcPr>
          <w:tcW w:w="778" w:type="dxa"/>
        </w:tcPr>
        <w:p w14:paraId="6139FFD2" w14:textId="77777777" w:rsidR="007D5D2A" w:rsidRPr="004608F7" w:rsidRDefault="007D5D2A" w:rsidP="00F74FED">
          <w:pPr>
            <w:pStyle w:val="FooterICANN3spacing"/>
          </w:pPr>
          <w:r w:rsidRPr="003D162C">
            <w:t>ICANN |</w:t>
          </w:r>
        </w:p>
      </w:tc>
      <w:tc>
        <w:tcPr>
          <w:tcW w:w="8816" w:type="dxa"/>
          <w:tcBorders>
            <w:right w:val="single" w:sz="48" w:space="0" w:color="FFFFFF" w:themeColor="background1"/>
          </w:tcBorders>
        </w:tcPr>
        <w:p w14:paraId="091807CA" w14:textId="77777777" w:rsidR="007D5D2A" w:rsidRPr="004608F7" w:rsidRDefault="007D5D2A"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7D5D2A" w:rsidRPr="004608F7" w:rsidRDefault="007D5D2A"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85</w:t>
          </w:r>
          <w:r w:rsidRPr="00EE04B3">
            <w:fldChar w:fldCharType="end"/>
          </w:r>
        </w:p>
      </w:tc>
    </w:tr>
  </w:tbl>
  <w:p w14:paraId="0693CFE3" w14:textId="77777777" w:rsidR="007D5D2A" w:rsidRDefault="007D5D2A">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7D5D2A" w14:paraId="372483A4" w14:textId="77777777" w:rsidTr="00597B06">
      <w:trPr>
        <w:trHeight w:hRule="exact" w:val="648"/>
      </w:trPr>
      <w:tc>
        <w:tcPr>
          <w:tcW w:w="778" w:type="dxa"/>
        </w:tcPr>
        <w:p w14:paraId="69DF68A5" w14:textId="77777777" w:rsidR="007D5D2A" w:rsidRPr="004608F7" w:rsidRDefault="007D5D2A" w:rsidP="00597B06">
          <w:pPr>
            <w:pStyle w:val="FooterICANN3spacing"/>
          </w:pPr>
          <w:r w:rsidRPr="003D162C">
            <w:t>ICANN |</w:t>
          </w:r>
        </w:p>
      </w:tc>
      <w:tc>
        <w:tcPr>
          <w:tcW w:w="8816" w:type="dxa"/>
          <w:tcBorders>
            <w:right w:val="single" w:sz="48" w:space="0" w:color="FFFFFF" w:themeColor="background1"/>
          </w:tcBorders>
        </w:tcPr>
        <w:p w14:paraId="3ABE7ACD" w14:textId="77777777" w:rsidR="007D5D2A" w:rsidRPr="004608F7" w:rsidRDefault="007D5D2A"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7D5D2A" w:rsidRPr="004608F7" w:rsidRDefault="007D5D2A" w:rsidP="00597B06">
          <w:pPr>
            <w:pStyle w:val="Footer"/>
          </w:pPr>
          <w:r>
            <w:t xml:space="preserve">| </w:t>
          </w:r>
          <w:r w:rsidRPr="00EE04B3">
            <w:fldChar w:fldCharType="begin"/>
          </w:r>
          <w:r w:rsidRPr="004608F7">
            <w:instrText xml:space="preserve"> PAGE   \* MERGEFORMAT </w:instrText>
          </w:r>
          <w:r w:rsidRPr="00EE04B3">
            <w:fldChar w:fldCharType="separate"/>
          </w:r>
          <w:r>
            <w:rPr>
              <w:noProof/>
            </w:rPr>
            <w:t>183</w:t>
          </w:r>
          <w:r w:rsidRPr="00EE04B3">
            <w:fldChar w:fldCharType="end"/>
          </w:r>
        </w:p>
      </w:tc>
    </w:tr>
  </w:tbl>
  <w:p w14:paraId="0EDAFA74" w14:textId="77777777" w:rsidR="007D5D2A" w:rsidRDefault="007D5D2A" w:rsidP="007B3F58">
    <w:pPr>
      <w:pStyle w:val="Foot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8E95" w14:textId="77777777" w:rsidR="007D5D2A" w:rsidRDefault="007D5D2A">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6F3C2" w14:textId="77777777" w:rsidR="006161B3" w:rsidRDefault="006161B3" w:rsidP="00464BED">
      <w:r>
        <w:separator/>
      </w:r>
    </w:p>
  </w:footnote>
  <w:footnote w:type="continuationSeparator" w:id="0">
    <w:p w14:paraId="481B5F21" w14:textId="77777777" w:rsidR="006161B3" w:rsidRDefault="006161B3" w:rsidP="00464BED">
      <w:r>
        <w:continuationSeparator/>
      </w:r>
    </w:p>
  </w:footnote>
  <w:footnote w:id="1">
    <w:p w14:paraId="3F93A887" w14:textId="77777777" w:rsidR="007D5D2A" w:rsidRDefault="007D5D2A" w:rsidP="00637130">
      <w:pPr>
        <w:pBdr>
          <w:top w:val="nil"/>
          <w:left w:val="nil"/>
          <w:bottom w:val="nil"/>
          <w:right w:val="nil"/>
          <w:between w:val="nil"/>
        </w:pBdr>
        <w:jc w:val="both"/>
        <w:rPr>
          <w:color w:val="808080"/>
          <w:sz w:val="18"/>
          <w:szCs w:val="18"/>
        </w:rPr>
      </w:pPr>
      <w:r w:rsidRPr="00637130">
        <w:rPr>
          <w:color w:val="949494"/>
          <w:vertAlign w:val="superscript"/>
        </w:rPr>
        <w:footnoteRef/>
      </w:r>
      <w:r>
        <w:rPr>
          <w:rFonts w:ascii="Arial" w:eastAsia="Arial" w:hAnsi="Arial" w:cs="Arial"/>
          <w:color w:val="808080"/>
          <w:sz w:val="18"/>
          <w:szCs w:val="18"/>
        </w:rPr>
        <w:t xml:space="preserve"> </w:t>
      </w:r>
      <w:r w:rsidRPr="00637130">
        <w:rPr>
          <w:rStyle w:val="FootnoteTextChar"/>
        </w:rPr>
        <w:t>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7D5D2A" w:rsidRDefault="007D5D2A" w:rsidP="009A487B">
      <w:pPr>
        <w:pBdr>
          <w:top w:val="nil"/>
          <w:left w:val="nil"/>
          <w:bottom w:val="nil"/>
          <w:right w:val="nil"/>
          <w:between w:val="nil"/>
        </w:pBdr>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 xml:space="preserve">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7D5D2A" w:rsidRDefault="007D5D2A" w:rsidP="00637130">
      <w:pPr>
        <w:pBdr>
          <w:top w:val="nil"/>
          <w:left w:val="nil"/>
          <w:bottom w:val="nil"/>
          <w:right w:val="nil"/>
          <w:between w:val="nil"/>
        </w:pBdr>
        <w:jc w:val="both"/>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Although the intent of the recommendation was partially addressed in a number of ways, the actual recommendation was deemed to be not feasible in the original ICANN organization evaluation and that did not change.</w:t>
      </w:r>
    </w:p>
  </w:footnote>
  <w:footnote w:id="4">
    <w:p w14:paraId="1BE3C343" w14:textId="70FAAFC3" w:rsidR="007D5D2A" w:rsidRPr="00583D7F" w:rsidRDefault="007D5D2A">
      <w:pPr>
        <w:pStyle w:val="FootnoteText"/>
      </w:pPr>
      <w:r>
        <w:rPr>
          <w:rStyle w:val="FootnoteReference"/>
        </w:rPr>
        <w:footnoteRef/>
      </w:r>
      <w:r>
        <w:t xml:space="preserve"> </w:t>
      </w:r>
      <w:hyperlink r:id="rId1" w:history="1">
        <w:r w:rsidRPr="005A3749">
          <w:rPr>
            <w:rStyle w:val="Hyperlink"/>
          </w:rPr>
          <w:t>https://64.schedule.icann.org/meetings/962070</w:t>
        </w:r>
      </w:hyperlink>
      <w:r>
        <w:t xml:space="preserve"> </w:t>
      </w:r>
    </w:p>
  </w:footnote>
  <w:footnote w:id="5">
    <w:p w14:paraId="0D7DB86D" w14:textId="77777777" w:rsidR="007D5D2A" w:rsidRDefault="007D5D2A" w:rsidP="00637130">
      <w:pPr>
        <w:jc w:val="both"/>
        <w:rPr>
          <w:sz w:val="20"/>
          <w:szCs w:val="20"/>
        </w:rPr>
      </w:pPr>
      <w:r w:rsidRPr="00637130">
        <w:rPr>
          <w:rStyle w:val="FootnoteReference"/>
          <w:color w:val="949494"/>
        </w:rPr>
        <w:footnoteRef/>
      </w:r>
      <w:r w:rsidRPr="00637130">
        <w:rPr>
          <w:color w:val="949494"/>
          <w:sz w:val="20"/>
          <w:szCs w:val="20"/>
        </w:rPr>
        <w:t xml:space="preserve"> </w:t>
      </w:r>
      <w:r w:rsidRPr="00AB70E6">
        <w:rPr>
          <w:rStyle w:val="FootnoteTextChar"/>
        </w:rPr>
        <w:t>In the case of R5.n, R12.n and R15.n, they are follow-up recommendation of the original R5-9, R12-14 and R15-16 respectively.</w:t>
      </w:r>
    </w:p>
  </w:footnote>
  <w:footnote w:id="6">
    <w:p w14:paraId="2B18F1DC" w14:textId="77777777" w:rsidR="007D5D2A" w:rsidRDefault="007D5D2A"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
  </w:footnote>
  <w:footnote w:id="7">
    <w:p w14:paraId="77034A9A" w14:textId="77777777" w:rsidR="007D5D2A" w:rsidRDefault="007D5D2A" w:rsidP="008839D7">
      <w:pPr>
        <w:pBdr>
          <w:top w:val="nil"/>
          <w:left w:val="nil"/>
          <w:bottom w:val="nil"/>
          <w:right w:val="nil"/>
          <w:between w:val="nil"/>
        </w:pBdr>
        <w:jc w:val="both"/>
        <w:rPr>
          <w:color w:val="808080"/>
          <w:sz w:val="18"/>
          <w:szCs w:val="18"/>
        </w:rPr>
      </w:pPr>
      <w:r w:rsidRPr="00573040">
        <w:rPr>
          <w:color w:val="949494"/>
          <w:sz w:val="20"/>
          <w:vertAlign w:val="superscript"/>
        </w:rPr>
        <w:footnoteRef/>
      </w:r>
      <w:r w:rsidRPr="00573040">
        <w:rPr>
          <w:rFonts w:ascii="Arial" w:eastAsia="Arial" w:hAnsi="Arial" w:cs="Arial"/>
          <w:color w:val="808080"/>
          <w:sz w:val="15"/>
          <w:szCs w:val="18"/>
        </w:rPr>
        <w:t xml:space="preserve"> </w:t>
      </w:r>
      <w:hyperlink r:id="rId3">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8">
    <w:p w14:paraId="5451F34D" w14:textId="77777777" w:rsidR="007D5D2A" w:rsidRDefault="007D5D2A"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4">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9">
    <w:p w14:paraId="66EFA677" w14:textId="77777777" w:rsidR="007D5D2A" w:rsidRDefault="007D5D2A"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sidRPr="008839D7">
        <w:rPr>
          <w:rFonts w:ascii="Arial" w:eastAsia="Arial" w:hAnsi="Arial" w:cs="Arial"/>
          <w:color w:val="949494"/>
          <w:sz w:val="18"/>
          <w:szCs w:val="18"/>
        </w:rPr>
        <w:t xml:space="preserve"> </w:t>
      </w:r>
      <w:r>
        <w:rPr>
          <w:rFonts w:ascii="Arial" w:eastAsia="Arial" w:hAnsi="Arial" w:cs="Arial"/>
          <w:color w:val="808080"/>
          <w:sz w:val="18"/>
          <w:szCs w:val="18"/>
        </w:rPr>
        <w:t xml:space="preserve">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10">
    <w:p w14:paraId="59DF22BD" w14:textId="6E9DBB8F" w:rsidR="007D5D2A" w:rsidRPr="00506326" w:rsidRDefault="007D5D2A" w:rsidP="008839D7">
      <w:pPr>
        <w:pStyle w:val="FootnoteText"/>
        <w:jc w:val="both"/>
        <w:rPr>
          <w:lang w:val="en-CA"/>
        </w:rPr>
      </w:pPr>
      <w:r>
        <w:rPr>
          <w:rStyle w:val="FootnoteReference"/>
        </w:rPr>
        <w:footnoteRef/>
      </w:r>
      <w:r>
        <w:t xml:space="preserve"> </w:t>
      </w:r>
      <w:r w:rsidRPr="00446D0D">
        <w:t>The contractual requirements for the collection, use and disclosure of registrant data are not a “policy” as they were not the product of the GNSO policy development process but rather the result of historical practice of contractual negotiation. They are, however, the only statement of required registrant data management available during the periods under review.</w:t>
      </w:r>
    </w:p>
  </w:footnote>
  <w:footnote w:id="11">
    <w:p w14:paraId="14601171" w14:textId="2968FC71" w:rsidR="007D5D2A" w:rsidRPr="00446D0D" w:rsidRDefault="007D5D2A" w:rsidP="008839D7">
      <w:pPr>
        <w:pStyle w:val="FootnoteText"/>
        <w:jc w:val="both"/>
      </w:pPr>
      <w:r>
        <w:rPr>
          <w:rStyle w:val="FootnoteReference"/>
        </w:rPr>
        <w:footnoteRef/>
      </w:r>
      <w:r>
        <w:t xml:space="preserve"> </w:t>
      </w:r>
      <w:r w:rsidRPr="00446D0D">
        <w:rPr>
          <w:rStyle w:val="FootnoteTextChar"/>
        </w:rPr>
        <w:t>The RAA (</w:t>
      </w:r>
      <w:hyperlink r:id="rId5" w:anchor="whois">
        <w:r w:rsidRPr="00446D0D">
          <w:rPr>
            <w:rStyle w:val="Hyperlink"/>
            <w:rFonts w:ascii="Arial" w:eastAsia="Arial" w:hAnsi="Arial" w:cs="Arial"/>
            <w:szCs w:val="18"/>
          </w:rPr>
          <w:t>https://www.icann.org/resources/pages/approved-with-specs-2013-09-17-en#whois</w:t>
        </w:r>
      </w:hyperlink>
      <w:r w:rsidRPr="00446D0D">
        <w:rPr>
          <w:rStyle w:val="FootnoteTextChar"/>
          <w:szCs w:val="18"/>
        </w:rPr>
        <w:t>)</w:t>
      </w:r>
      <w:r>
        <w:rPr>
          <w:rStyle w:val="FootnoteTextChar"/>
          <w:szCs w:val="18"/>
        </w:rPr>
        <w:t xml:space="preserve"> </w:t>
      </w:r>
      <w:r w:rsidRPr="00446D0D">
        <w:rPr>
          <w:rStyle w:val="FootnoteTextChar"/>
        </w:rPr>
        <w:t>specifies contractual requirements, developed in the absence of comprehensive consensus policy for RDS (WHOIS)</w:t>
      </w:r>
      <w:r>
        <w:rPr>
          <w:rStyle w:val="FootnoteTextChar"/>
        </w:rPr>
        <w:t>.</w:t>
      </w:r>
    </w:p>
  </w:footnote>
  <w:footnote w:id="12">
    <w:p w14:paraId="6A839C7D" w14:textId="56175A80" w:rsidR="007D5D2A" w:rsidRPr="008839D7" w:rsidRDefault="007D5D2A" w:rsidP="008839D7">
      <w:pPr>
        <w:pBdr>
          <w:top w:val="nil"/>
          <w:left w:val="nil"/>
          <w:bottom w:val="nil"/>
          <w:right w:val="nil"/>
          <w:between w:val="nil"/>
        </w:pBdr>
        <w:jc w:val="both"/>
        <w:rPr>
          <w:rFonts w:ascii="Arial" w:eastAsia="Arial" w:hAnsi="Arial" w:cs="Arial"/>
          <w:color w:val="808080"/>
          <w:sz w:val="18"/>
          <w:szCs w:val="18"/>
        </w:rPr>
      </w:pPr>
      <w:r w:rsidRPr="00446D0D">
        <w:rPr>
          <w:rStyle w:val="FootnoteReference"/>
          <w:rFonts w:eastAsiaTheme="minorEastAsia"/>
          <w:color w:val="808080" w:themeColor="background1" w:themeShade="80"/>
          <w:sz w:val="18"/>
        </w:rPr>
        <w:footnoteRef/>
      </w:r>
      <w:r w:rsidRPr="00446D0D">
        <w:rPr>
          <w:rStyle w:val="FootnoteReference"/>
          <w:rFonts w:eastAsiaTheme="minorEastAsia"/>
          <w:color w:val="808080" w:themeColor="background1" w:themeShade="80"/>
        </w:rPr>
        <w:t xml:space="preserve"> </w:t>
      </w:r>
      <w:hyperlink r:id="rId6"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3">
    <w:p w14:paraId="6073E5E7" w14:textId="77777777" w:rsidR="007D5D2A" w:rsidRDefault="007D5D2A" w:rsidP="009A487B">
      <w:pPr>
        <w:pBdr>
          <w:top w:val="nil"/>
          <w:left w:val="nil"/>
          <w:bottom w:val="nil"/>
          <w:right w:val="nil"/>
          <w:between w:val="nil"/>
        </w:pBdr>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7"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4">
    <w:p w14:paraId="5947A71B" w14:textId="77777777" w:rsidR="007D5D2A" w:rsidRDefault="007D5D2A"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949494"/>
          <w:sz w:val="13"/>
          <w:szCs w:val="18"/>
        </w:rPr>
        <w:t xml:space="preserve"> </w:t>
      </w:r>
      <w:hyperlink r:id="rId8"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5">
    <w:p w14:paraId="2CE2AEFF" w14:textId="77777777" w:rsidR="007D5D2A" w:rsidRDefault="007D5D2A"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808080"/>
          <w:sz w:val="13"/>
          <w:szCs w:val="18"/>
        </w:rPr>
        <w:t xml:space="preserve"> </w:t>
      </w:r>
      <w:hyperlink r:id="rId9"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6">
    <w:p w14:paraId="0F602D9A" w14:textId="77777777" w:rsidR="007D5D2A" w:rsidRPr="00573040" w:rsidRDefault="007D5D2A" w:rsidP="009A487B">
      <w:pPr>
        <w:rPr>
          <w:rFonts w:cstheme="minorHAnsi"/>
          <w:sz w:val="18"/>
          <w:szCs w:val="18"/>
        </w:rPr>
      </w:pPr>
      <w:r w:rsidRPr="00573040">
        <w:rPr>
          <w:rStyle w:val="FootnoteReference"/>
          <w:color w:val="949494"/>
          <w:sz w:val="18"/>
        </w:rPr>
        <w:footnoteRef/>
      </w:r>
      <w:r w:rsidRPr="00573040">
        <w:rPr>
          <w:rFonts w:cstheme="minorHAnsi"/>
          <w:sz w:val="18"/>
          <w:szCs w:val="18"/>
        </w:rPr>
        <w:t xml:space="preserve"> </w:t>
      </w:r>
      <w:r w:rsidRPr="00573040">
        <w:rPr>
          <w:rStyle w:val="FootnoteTextChar"/>
          <w:szCs w:val="18"/>
        </w:rPr>
        <w:t>In the case of R5.n, R12.n and R15.n, they are follow-up recommendation of the original R5-9, R12-14 and R15-16 respectively.</w:t>
      </w:r>
    </w:p>
  </w:footnote>
  <w:footnote w:id="17">
    <w:p w14:paraId="77C232ED" w14:textId="77777777" w:rsidR="007D5D2A" w:rsidRDefault="007D5D2A"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8">
    <w:p w14:paraId="3D4FB469" w14:textId="2FABFAD7" w:rsidR="007D5D2A" w:rsidRPr="00880C59" w:rsidRDefault="007D5D2A">
      <w:pPr>
        <w:pStyle w:val="FootnoteText"/>
      </w:pPr>
      <w:r>
        <w:rPr>
          <w:rStyle w:val="FootnoteReference"/>
        </w:rPr>
        <w:footnoteRef/>
      </w:r>
      <w:r>
        <w:t xml:space="preserve"> Risk-based actions means that to the extent possible, risk-assessment is performed before action is taken. This new practice would ensure that all policies are measured, audited, tracked, reported and enforced by the ICANN Contractual Compliance team.</w:t>
      </w:r>
    </w:p>
  </w:footnote>
  <w:footnote w:id="19">
    <w:p w14:paraId="44CB0D71" w14:textId="7F0B7548" w:rsidR="007D5D2A" w:rsidRPr="004311A4" w:rsidRDefault="007D5D2A">
      <w:pPr>
        <w:pStyle w:val="FootnoteText"/>
        <w:rPr>
          <w:lang w:val="en-CA"/>
        </w:rPr>
      </w:pPr>
      <w:r>
        <w:rPr>
          <w:rStyle w:val="FootnoteReference"/>
        </w:rPr>
        <w:footnoteRef/>
      </w:r>
      <w:r>
        <w:t xml:space="preserve"> </w:t>
      </w:r>
      <w:r>
        <w:rPr>
          <w:lang w:val="en-CA"/>
        </w:rPr>
        <w:t>As noted later, the ARS has since been suspended due to GDPR.</w:t>
      </w:r>
    </w:p>
  </w:footnote>
  <w:footnote w:id="20">
    <w:p w14:paraId="7028A0F6" w14:textId="77777777" w:rsidR="007D5D2A" w:rsidRDefault="007D5D2A"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21">
    <w:p w14:paraId="61B3E8BD" w14:textId="77777777" w:rsidR="007D5D2A" w:rsidRDefault="007D5D2A"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7D5D2A" w:rsidRDefault="007D5D2A" w:rsidP="009A487B">
      <w:pPr>
        <w:pBdr>
          <w:top w:val="nil"/>
          <w:left w:val="nil"/>
          <w:bottom w:val="nil"/>
          <w:right w:val="nil"/>
          <w:between w:val="nil"/>
        </w:pBdr>
        <w:rPr>
          <w:color w:val="808080"/>
          <w:sz w:val="18"/>
          <w:szCs w:val="18"/>
        </w:rPr>
      </w:pPr>
    </w:p>
  </w:footnote>
  <w:footnote w:id="22">
    <w:p w14:paraId="750D68D3" w14:textId="70B3E1CB" w:rsidR="007D5D2A" w:rsidRPr="00A9392A" w:rsidRDefault="007D5D2A">
      <w:pPr>
        <w:pStyle w:val="FootnoteText"/>
      </w:pPr>
      <w:r>
        <w:rPr>
          <w:rStyle w:val="FootnoteReference"/>
        </w:rPr>
        <w:footnoteRef/>
      </w:r>
      <w:r>
        <w:t xml:space="preserve"> </w:t>
      </w:r>
      <w:hyperlink r:id="rId10">
        <w:r>
          <w:rPr>
            <w:color w:val="1D98D3"/>
            <w:u w:val="single"/>
          </w:rPr>
          <w:t>https://www.icann.org/en/system/files/bm/briefing-materials-1-08nov12-en.pdf</w:t>
        </w:r>
      </w:hyperlink>
    </w:p>
  </w:footnote>
  <w:footnote w:id="23">
    <w:p w14:paraId="37D550C6" w14:textId="77777777" w:rsidR="007D5D2A" w:rsidRDefault="007D5D2A"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4">
    <w:p w14:paraId="0D8890FA" w14:textId="77777777" w:rsidR="007D5D2A" w:rsidRDefault="007D5D2A"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11">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2">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3">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4">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5">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6">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5">
    <w:p w14:paraId="4B2E8084" w14:textId="77777777" w:rsidR="007D5D2A" w:rsidRDefault="007D5D2A"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7">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8">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6">
    <w:p w14:paraId="52051C8C" w14:textId="77777777" w:rsidR="007D5D2A" w:rsidRDefault="007D5D2A"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7">
    <w:p w14:paraId="2956A0BC" w14:textId="206B551D" w:rsidR="007D5D2A" w:rsidRPr="008C585F" w:rsidRDefault="007D5D2A">
      <w:pPr>
        <w:pStyle w:val="FootnoteText"/>
        <w:rPr>
          <w:lang w:val="en-CA"/>
        </w:rPr>
      </w:pPr>
      <w:r>
        <w:rPr>
          <w:rStyle w:val="FootnoteReference"/>
        </w:rPr>
        <w:footnoteRef/>
      </w:r>
      <w:r>
        <w:t xml:space="preserve"> </w:t>
      </w:r>
      <w:r>
        <w:rPr>
          <w:lang w:val="en-CA"/>
        </w:rPr>
        <w:t>Cancelled near the end of the review team’s mandate.</w:t>
      </w:r>
    </w:p>
  </w:footnote>
  <w:footnote w:id="28">
    <w:p w14:paraId="29250379" w14:textId="77777777" w:rsidR="007D5D2A" w:rsidRDefault="007D5D2A" w:rsidP="00AC1384">
      <w:pPr>
        <w:rPr>
          <w:sz w:val="20"/>
          <w:szCs w:val="20"/>
        </w:rPr>
      </w:pPr>
      <w:r w:rsidRPr="00031AD2">
        <w:rPr>
          <w:rStyle w:val="FootnoteReference"/>
          <w:rFonts w:eastAsiaTheme="minorEastAsia"/>
          <w:color w:val="808080" w:themeColor="background1" w:themeShade="80"/>
          <w:sz w:val="18"/>
        </w:rPr>
        <w:footnoteRef/>
      </w:r>
      <w:r w:rsidRPr="00031AD2">
        <w:rPr>
          <w:rStyle w:val="FootnoteReference"/>
          <w:rFonts w:eastAsiaTheme="minorEastAsia"/>
          <w:color w:val="808080" w:themeColor="background1" w:themeShade="80"/>
          <w:sz w:val="18"/>
        </w:rPr>
        <w:t xml:space="preserve"> </w:t>
      </w:r>
      <w:r w:rsidRPr="00031AD2">
        <w:rPr>
          <w:rStyle w:val="FootnoteTextChar"/>
        </w:rPr>
        <w:t>At the time this analysis was done.</w:t>
      </w:r>
    </w:p>
  </w:footnote>
  <w:footnote w:id="29">
    <w:p w14:paraId="6A208E5E" w14:textId="77777777" w:rsidR="007D5D2A" w:rsidRPr="003C7499" w:rsidRDefault="007D5D2A" w:rsidP="00AC1384">
      <w:pPr>
        <w:pStyle w:val="FootnoteText"/>
        <w:rPr>
          <w:szCs w:val="18"/>
        </w:rPr>
      </w:pPr>
      <w:r w:rsidRPr="003C7499">
        <w:rPr>
          <w:rStyle w:val="FootnoteReference"/>
          <w:szCs w:val="18"/>
        </w:rPr>
        <w:footnoteRef/>
      </w:r>
      <w:r w:rsidRPr="003C7499">
        <w:rPr>
          <w:szCs w:val="18"/>
        </w:rPr>
        <w:t xml:space="preserve"> Article IV, Section 4.6(a)(vii)(A).</w:t>
      </w:r>
    </w:p>
  </w:footnote>
  <w:footnote w:id="30">
    <w:p w14:paraId="7E02AE98" w14:textId="77777777" w:rsidR="007D5D2A" w:rsidRPr="00322386" w:rsidRDefault="007D5D2A" w:rsidP="00AC1384">
      <w:pPr>
        <w:pStyle w:val="FootnoteText"/>
      </w:pPr>
      <w:r>
        <w:rPr>
          <w:rStyle w:val="FootnoteReference"/>
        </w:rPr>
        <w:footnoteRef/>
      </w:r>
      <w:r>
        <w:t xml:space="preserve"> </w:t>
      </w:r>
      <w:hyperlink r:id="rId19" w:history="1">
        <w:r w:rsidRPr="001C675A">
          <w:rPr>
            <w:rStyle w:val="Hyperlink"/>
          </w:rPr>
          <w:t>https://www.icann.org/public-comments/rds-whois2-review-2018-09-04-en</w:t>
        </w:r>
      </w:hyperlink>
      <w:r>
        <w:t xml:space="preserve"> </w:t>
      </w:r>
    </w:p>
  </w:footnote>
  <w:footnote w:id="31">
    <w:p w14:paraId="47F1067D" w14:textId="77777777" w:rsidR="007D5D2A" w:rsidRPr="00BE02B0" w:rsidRDefault="007D5D2A">
      <w:pPr>
        <w:pStyle w:val="FootnoteText"/>
      </w:pPr>
      <w:r>
        <w:rPr>
          <w:rStyle w:val="FootnoteReference"/>
        </w:rPr>
        <w:footnoteRef/>
      </w:r>
      <w:r>
        <w:t xml:space="preserve"> </w:t>
      </w:r>
      <w:hyperlink r:id="rId20" w:history="1">
        <w:r w:rsidRPr="00592C31">
          <w:rPr>
            <w:rStyle w:val="Hyperlink"/>
          </w:rPr>
          <w:t>https://community.icann.org/download/attachments/95093604/summary-comments-rds-whois2-review-30nov18.xlsx?version=1&amp;modificationDate=1550574477000&amp;api=v2</w:t>
        </w:r>
      </w:hyperlink>
      <w:r>
        <w:t xml:space="preserve"> </w:t>
      </w:r>
    </w:p>
  </w:footnote>
  <w:footnote w:id="32">
    <w:p w14:paraId="0492BA43" w14:textId="77777777" w:rsidR="007D5D2A" w:rsidRPr="0011633E" w:rsidRDefault="007D5D2A" w:rsidP="00AC1384">
      <w:pPr>
        <w:pStyle w:val="FootnoteText"/>
      </w:pPr>
      <w:r>
        <w:rPr>
          <w:rStyle w:val="FootnoteReference"/>
        </w:rPr>
        <w:footnoteRef/>
      </w:r>
      <w:r>
        <w:t xml:space="preserve"> </w:t>
      </w:r>
      <w:hyperlink r:id="rId21" w:history="1">
        <w:r w:rsidRPr="00592C31">
          <w:rPr>
            <w:rStyle w:val="Hyperlink"/>
          </w:rPr>
          <w:t>https://community.icann.org/display/WHO/Webinar%3A+Registration+Directory+Service+%28RDS%29-WHOIS2+Review+Draft+Report+-+17+September+2018</w:t>
        </w:r>
      </w:hyperlink>
      <w:r>
        <w:t xml:space="preserve"> </w:t>
      </w:r>
    </w:p>
  </w:footnote>
  <w:footnote w:id="33">
    <w:p w14:paraId="0C004F72" w14:textId="77777777" w:rsidR="007D5D2A" w:rsidRPr="0011633E" w:rsidRDefault="007D5D2A" w:rsidP="00AC1384">
      <w:pPr>
        <w:pStyle w:val="FootnoteText"/>
      </w:pPr>
      <w:r>
        <w:rPr>
          <w:rStyle w:val="FootnoteReference"/>
        </w:rPr>
        <w:footnoteRef/>
      </w:r>
      <w:r>
        <w:t xml:space="preserve"> </w:t>
      </w:r>
      <w:hyperlink r:id="rId22" w:history="1">
        <w:r w:rsidRPr="001C675A">
          <w:rPr>
            <w:rStyle w:val="Hyperlink"/>
          </w:rPr>
          <w:t>https://62.schedule.icann.org/meetings/699467</w:t>
        </w:r>
      </w:hyperlink>
      <w:r>
        <w:t xml:space="preserve"> </w:t>
      </w:r>
    </w:p>
  </w:footnote>
  <w:footnote w:id="34">
    <w:p w14:paraId="02F47740" w14:textId="77777777" w:rsidR="007D5D2A" w:rsidRPr="00C1511C" w:rsidRDefault="007D5D2A" w:rsidP="00AC1384">
      <w:pPr>
        <w:pStyle w:val="FootnoteText"/>
      </w:pPr>
      <w:r>
        <w:rPr>
          <w:rStyle w:val="FootnoteReference"/>
        </w:rPr>
        <w:footnoteRef/>
      </w:r>
      <w:r>
        <w:t xml:space="preserve"> </w:t>
      </w:r>
      <w:hyperlink r:id="rId23" w:history="1">
        <w:r w:rsidRPr="001C675A">
          <w:rPr>
            <w:rStyle w:val="Hyperlink"/>
          </w:rPr>
          <w:t>https://63.schedule.icann.org/meetings/901639</w:t>
        </w:r>
      </w:hyperlink>
      <w:r>
        <w:t xml:space="preserve"> </w:t>
      </w:r>
    </w:p>
  </w:footnote>
  <w:footnote w:id="35">
    <w:p w14:paraId="778F7384" w14:textId="77777777" w:rsidR="007D5D2A" w:rsidRDefault="007D5D2A" w:rsidP="00AC1384">
      <w:pPr>
        <w:rPr>
          <w:color w:val="808080"/>
          <w:sz w:val="18"/>
          <w:szCs w:val="18"/>
        </w:rPr>
      </w:pPr>
      <w:r>
        <w:rPr>
          <w:vertAlign w:val="superscript"/>
        </w:rPr>
        <w:footnoteRef/>
      </w:r>
      <w:r>
        <w:rPr>
          <w:color w:val="808080"/>
          <w:sz w:val="18"/>
          <w:szCs w:val="18"/>
        </w:rPr>
        <w:t xml:space="preserve"> WHOIS Policy Review Team, </w:t>
      </w:r>
      <w:hyperlink r:id="rId24">
        <w:r>
          <w:rPr>
            <w:color w:val="1D98D3"/>
            <w:sz w:val="18"/>
            <w:szCs w:val="18"/>
            <w:u w:val="single"/>
          </w:rPr>
          <w:t>Final Report</w:t>
        </w:r>
      </w:hyperlink>
      <w:r>
        <w:rPr>
          <w:color w:val="808080"/>
          <w:sz w:val="18"/>
          <w:szCs w:val="18"/>
        </w:rPr>
        <w:t>, 11 May 2012, p. 23.</w:t>
      </w:r>
    </w:p>
  </w:footnote>
  <w:footnote w:id="36">
    <w:p w14:paraId="554F81AB" w14:textId="77777777" w:rsidR="007D5D2A" w:rsidRDefault="007D5D2A" w:rsidP="00AC1384">
      <w:pPr>
        <w:rPr>
          <w:color w:val="808080"/>
          <w:sz w:val="18"/>
          <w:szCs w:val="18"/>
        </w:rPr>
      </w:pPr>
      <w:r>
        <w:rPr>
          <w:vertAlign w:val="superscript"/>
        </w:rPr>
        <w:footnoteRef/>
      </w:r>
      <w:r>
        <w:rPr>
          <w:color w:val="808080"/>
          <w:sz w:val="18"/>
          <w:szCs w:val="18"/>
        </w:rPr>
        <w:t xml:space="preserve"> WHOIS Policy Review Team, </w:t>
      </w:r>
      <w:hyperlink r:id="rId25">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724" w14:textId="77777777" w:rsidR="007D5D2A" w:rsidRDefault="007D5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7C75" w14:textId="77777777" w:rsidR="007D5D2A" w:rsidRDefault="007D5D2A">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AF70" w14:textId="77777777" w:rsidR="007D5D2A" w:rsidRDefault="007D5D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AAFA" w14:textId="77777777" w:rsidR="007D5D2A" w:rsidRDefault="007D5D2A">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E7EA" w14:textId="77777777" w:rsidR="007D5D2A" w:rsidRDefault="007D5D2A">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006D" w14:textId="77777777" w:rsidR="007D5D2A" w:rsidRDefault="007D5D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29FB" w14:textId="77777777" w:rsidR="007D5D2A" w:rsidRDefault="007D5D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B709" w14:textId="77777777" w:rsidR="007D5D2A" w:rsidRDefault="007D5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1A5AB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9AA3F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1" w15:restartNumberingAfterBreak="0">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29020C0"/>
    <w:multiLevelType w:val="multilevel"/>
    <w:tmpl w:val="5290C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7" w15:restartNumberingAfterBreak="0">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35F242A0"/>
    <w:multiLevelType w:val="hybridMultilevel"/>
    <w:tmpl w:val="83FAA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08300C"/>
    <w:multiLevelType w:val="multilevel"/>
    <w:tmpl w:val="40CE844C"/>
    <w:numStyleLink w:val="MLD1-9"/>
  </w:abstractNum>
  <w:abstractNum w:abstractNumId="23" w15:restartNumberingAfterBreak="0">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5" w15:restartNumberingAfterBreak="0">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6" w15:restartNumberingAfterBreak="0">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5A04BF"/>
    <w:multiLevelType w:val="hybridMultilevel"/>
    <w:tmpl w:val="91888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5" w15:restartNumberingAfterBreak="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1C17EF1"/>
    <w:multiLevelType w:val="multilevel"/>
    <w:tmpl w:val="6E843954"/>
    <w:name w:val="Multilevel"/>
    <w:numStyleLink w:val="MLB1-9"/>
  </w:abstractNum>
  <w:abstractNum w:abstractNumId="41" w15:restartNumberingAfterBreak="0">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8" w15:restartNumberingAfterBreak="0">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6"/>
  </w:num>
  <w:num w:numId="2">
    <w:abstractNumId w:val="15"/>
  </w:num>
  <w:num w:numId="3">
    <w:abstractNumId w:val="30"/>
  </w:num>
  <w:num w:numId="4">
    <w:abstractNumId w:val="40"/>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22"/>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10"/>
  </w:num>
  <w:num w:numId="7">
    <w:abstractNumId w:val="34"/>
  </w:num>
  <w:num w:numId="8">
    <w:abstractNumId w:val="6"/>
  </w:num>
  <w:num w:numId="9">
    <w:abstractNumId w:val="40"/>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11"/>
  </w:num>
  <w:num w:numId="11">
    <w:abstractNumId w:val="4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5"/>
  </w:num>
  <w:num w:numId="15">
    <w:abstractNumId w:val="37"/>
  </w:num>
  <w:num w:numId="16">
    <w:abstractNumId w:val="17"/>
  </w:num>
  <w:num w:numId="17">
    <w:abstractNumId w:val="25"/>
  </w:num>
  <w:num w:numId="18">
    <w:abstractNumId w:val="41"/>
  </w:num>
  <w:num w:numId="19">
    <w:abstractNumId w:val="43"/>
  </w:num>
  <w:num w:numId="20">
    <w:abstractNumId w:val="33"/>
  </w:num>
  <w:num w:numId="21">
    <w:abstractNumId w:val="8"/>
  </w:num>
  <w:num w:numId="22">
    <w:abstractNumId w:val="18"/>
  </w:num>
  <w:num w:numId="23">
    <w:abstractNumId w:val="44"/>
  </w:num>
  <w:num w:numId="24">
    <w:abstractNumId w:val="16"/>
  </w:num>
  <w:num w:numId="25">
    <w:abstractNumId w:val="12"/>
  </w:num>
  <w:num w:numId="26">
    <w:abstractNumId w:val="24"/>
  </w:num>
  <w:num w:numId="27">
    <w:abstractNumId w:val="49"/>
  </w:num>
  <w:num w:numId="28">
    <w:abstractNumId w:val="2"/>
  </w:num>
  <w:num w:numId="29">
    <w:abstractNumId w:val="14"/>
  </w:num>
  <w:num w:numId="30">
    <w:abstractNumId w:val="28"/>
  </w:num>
  <w:num w:numId="31">
    <w:abstractNumId w:val="23"/>
  </w:num>
  <w:num w:numId="32">
    <w:abstractNumId w:val="42"/>
  </w:num>
  <w:num w:numId="33">
    <w:abstractNumId w:val="21"/>
  </w:num>
  <w:num w:numId="34">
    <w:abstractNumId w:val="3"/>
  </w:num>
  <w:num w:numId="35">
    <w:abstractNumId w:val="31"/>
  </w:num>
  <w:num w:numId="36">
    <w:abstractNumId w:val="46"/>
  </w:num>
  <w:num w:numId="37">
    <w:abstractNumId w:val="9"/>
  </w:num>
  <w:num w:numId="38">
    <w:abstractNumId w:val="39"/>
  </w:num>
  <w:num w:numId="39">
    <w:abstractNumId w:val="19"/>
  </w:num>
  <w:num w:numId="40">
    <w:abstractNumId w:val="26"/>
  </w:num>
  <w:num w:numId="41">
    <w:abstractNumId w:val="47"/>
  </w:num>
  <w:num w:numId="42">
    <w:abstractNumId w:val="48"/>
  </w:num>
  <w:num w:numId="43">
    <w:abstractNumId w:val="4"/>
  </w:num>
  <w:num w:numId="44">
    <w:abstractNumId w:val="7"/>
  </w:num>
  <w:num w:numId="45">
    <w:abstractNumId w:val="32"/>
  </w:num>
  <w:num w:numId="46">
    <w:abstractNumId w:val="27"/>
  </w:num>
  <w:num w:numId="47">
    <w:abstractNumId w:val="38"/>
  </w:num>
  <w:num w:numId="48">
    <w:abstractNumId w:val="22"/>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49">
    <w:abstractNumId w:val="13"/>
  </w:num>
  <w:num w:numId="50">
    <w:abstractNumId w:val="1"/>
  </w:num>
  <w:num w:numId="51">
    <w:abstractNumId w:val="0"/>
  </w:num>
  <w:num w:numId="52">
    <w:abstractNumId w:val="29"/>
  </w:num>
  <w:num w:numId="53">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7B"/>
    <w:rsid w:val="000041EF"/>
    <w:rsid w:val="00011643"/>
    <w:rsid w:val="00013432"/>
    <w:rsid w:val="00023857"/>
    <w:rsid w:val="00030BB3"/>
    <w:rsid w:val="00031AD2"/>
    <w:rsid w:val="000410E0"/>
    <w:rsid w:val="000419DF"/>
    <w:rsid w:val="00047C23"/>
    <w:rsid w:val="00050F5E"/>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26774"/>
    <w:rsid w:val="00131DC2"/>
    <w:rsid w:val="00134579"/>
    <w:rsid w:val="00137ABB"/>
    <w:rsid w:val="00143E37"/>
    <w:rsid w:val="00151DD9"/>
    <w:rsid w:val="00155483"/>
    <w:rsid w:val="00155B23"/>
    <w:rsid w:val="00162F56"/>
    <w:rsid w:val="00163B40"/>
    <w:rsid w:val="0016482B"/>
    <w:rsid w:val="00165BEF"/>
    <w:rsid w:val="00165D66"/>
    <w:rsid w:val="00166AE4"/>
    <w:rsid w:val="00196FBB"/>
    <w:rsid w:val="001978A6"/>
    <w:rsid w:val="001A23C2"/>
    <w:rsid w:val="001A2F89"/>
    <w:rsid w:val="001A3028"/>
    <w:rsid w:val="001B3E6B"/>
    <w:rsid w:val="001C0F74"/>
    <w:rsid w:val="001C26AB"/>
    <w:rsid w:val="001C4BEF"/>
    <w:rsid w:val="001C792E"/>
    <w:rsid w:val="001D126D"/>
    <w:rsid w:val="001E54A0"/>
    <w:rsid w:val="001F60E3"/>
    <w:rsid w:val="002006C9"/>
    <w:rsid w:val="002012A8"/>
    <w:rsid w:val="00201BCA"/>
    <w:rsid w:val="00201F0C"/>
    <w:rsid w:val="002051A8"/>
    <w:rsid w:val="002065D6"/>
    <w:rsid w:val="00211B9F"/>
    <w:rsid w:val="002153CB"/>
    <w:rsid w:val="00215D4B"/>
    <w:rsid w:val="00215F58"/>
    <w:rsid w:val="00222D43"/>
    <w:rsid w:val="00223B85"/>
    <w:rsid w:val="00225268"/>
    <w:rsid w:val="00226FEE"/>
    <w:rsid w:val="00227926"/>
    <w:rsid w:val="002313C0"/>
    <w:rsid w:val="00233290"/>
    <w:rsid w:val="00237AB8"/>
    <w:rsid w:val="00242EDA"/>
    <w:rsid w:val="00254A22"/>
    <w:rsid w:val="00256119"/>
    <w:rsid w:val="002563CC"/>
    <w:rsid w:val="00257945"/>
    <w:rsid w:val="00260164"/>
    <w:rsid w:val="0026613B"/>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3412"/>
    <w:rsid w:val="002C39BC"/>
    <w:rsid w:val="002D3C2A"/>
    <w:rsid w:val="002D77F5"/>
    <w:rsid w:val="002D7A30"/>
    <w:rsid w:val="002E0067"/>
    <w:rsid w:val="002E18B9"/>
    <w:rsid w:val="002E268C"/>
    <w:rsid w:val="002E5C67"/>
    <w:rsid w:val="002E61AE"/>
    <w:rsid w:val="002F2487"/>
    <w:rsid w:val="002F382F"/>
    <w:rsid w:val="002F403D"/>
    <w:rsid w:val="002F4CB5"/>
    <w:rsid w:val="002F5D2D"/>
    <w:rsid w:val="00306893"/>
    <w:rsid w:val="00310E45"/>
    <w:rsid w:val="00314892"/>
    <w:rsid w:val="00321A00"/>
    <w:rsid w:val="00324154"/>
    <w:rsid w:val="003263A9"/>
    <w:rsid w:val="0033017E"/>
    <w:rsid w:val="0033084A"/>
    <w:rsid w:val="003417AA"/>
    <w:rsid w:val="00342B11"/>
    <w:rsid w:val="00342D8E"/>
    <w:rsid w:val="00346651"/>
    <w:rsid w:val="00347D0F"/>
    <w:rsid w:val="003517C8"/>
    <w:rsid w:val="003537BA"/>
    <w:rsid w:val="00353A8E"/>
    <w:rsid w:val="00357E5A"/>
    <w:rsid w:val="00366720"/>
    <w:rsid w:val="00374F4A"/>
    <w:rsid w:val="00375906"/>
    <w:rsid w:val="00381260"/>
    <w:rsid w:val="00392DC6"/>
    <w:rsid w:val="003A04F3"/>
    <w:rsid w:val="003A0527"/>
    <w:rsid w:val="003A0F03"/>
    <w:rsid w:val="003A6319"/>
    <w:rsid w:val="003A713F"/>
    <w:rsid w:val="003A795B"/>
    <w:rsid w:val="003A79B5"/>
    <w:rsid w:val="003B128E"/>
    <w:rsid w:val="003B1863"/>
    <w:rsid w:val="003B65B8"/>
    <w:rsid w:val="003B71CB"/>
    <w:rsid w:val="003C39B3"/>
    <w:rsid w:val="003C5524"/>
    <w:rsid w:val="003D0DF5"/>
    <w:rsid w:val="003D0ED7"/>
    <w:rsid w:val="003D162C"/>
    <w:rsid w:val="003D1E1B"/>
    <w:rsid w:val="003D37FA"/>
    <w:rsid w:val="003D4AD6"/>
    <w:rsid w:val="003D5517"/>
    <w:rsid w:val="003F579B"/>
    <w:rsid w:val="003F7948"/>
    <w:rsid w:val="004003CE"/>
    <w:rsid w:val="0040069E"/>
    <w:rsid w:val="00401681"/>
    <w:rsid w:val="00402B3A"/>
    <w:rsid w:val="00402E14"/>
    <w:rsid w:val="00402FD3"/>
    <w:rsid w:val="00405954"/>
    <w:rsid w:val="00410DCE"/>
    <w:rsid w:val="0042226E"/>
    <w:rsid w:val="00426C15"/>
    <w:rsid w:val="00427761"/>
    <w:rsid w:val="004311A4"/>
    <w:rsid w:val="004346C1"/>
    <w:rsid w:val="00437D7A"/>
    <w:rsid w:val="00440C29"/>
    <w:rsid w:val="00446D0D"/>
    <w:rsid w:val="00451618"/>
    <w:rsid w:val="0045585A"/>
    <w:rsid w:val="0045687C"/>
    <w:rsid w:val="00456A39"/>
    <w:rsid w:val="0045721F"/>
    <w:rsid w:val="004605A4"/>
    <w:rsid w:val="004608F7"/>
    <w:rsid w:val="00462FC3"/>
    <w:rsid w:val="00464BED"/>
    <w:rsid w:val="00464CB4"/>
    <w:rsid w:val="00467763"/>
    <w:rsid w:val="00471DC4"/>
    <w:rsid w:val="00471E47"/>
    <w:rsid w:val="00472D48"/>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4F655C"/>
    <w:rsid w:val="0050398B"/>
    <w:rsid w:val="00504E64"/>
    <w:rsid w:val="00506326"/>
    <w:rsid w:val="00507540"/>
    <w:rsid w:val="00510816"/>
    <w:rsid w:val="0051121B"/>
    <w:rsid w:val="00513B07"/>
    <w:rsid w:val="00513C88"/>
    <w:rsid w:val="00515210"/>
    <w:rsid w:val="0052415E"/>
    <w:rsid w:val="00525731"/>
    <w:rsid w:val="00525F61"/>
    <w:rsid w:val="0052661A"/>
    <w:rsid w:val="0053296A"/>
    <w:rsid w:val="00533CF4"/>
    <w:rsid w:val="005425FE"/>
    <w:rsid w:val="00554CA8"/>
    <w:rsid w:val="00556EA7"/>
    <w:rsid w:val="005626CF"/>
    <w:rsid w:val="00571447"/>
    <w:rsid w:val="0057236A"/>
    <w:rsid w:val="00573040"/>
    <w:rsid w:val="00576D76"/>
    <w:rsid w:val="00582614"/>
    <w:rsid w:val="00582A11"/>
    <w:rsid w:val="00583D7F"/>
    <w:rsid w:val="00586D57"/>
    <w:rsid w:val="005925EB"/>
    <w:rsid w:val="00597B06"/>
    <w:rsid w:val="005A2C38"/>
    <w:rsid w:val="005A3AA5"/>
    <w:rsid w:val="005A4247"/>
    <w:rsid w:val="005A5535"/>
    <w:rsid w:val="005B0228"/>
    <w:rsid w:val="005B30DD"/>
    <w:rsid w:val="005B376C"/>
    <w:rsid w:val="005B4ACC"/>
    <w:rsid w:val="005B6DF9"/>
    <w:rsid w:val="005C1B40"/>
    <w:rsid w:val="005C308D"/>
    <w:rsid w:val="005C5E5B"/>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161B3"/>
    <w:rsid w:val="0062279C"/>
    <w:rsid w:val="00633D56"/>
    <w:rsid w:val="00633F20"/>
    <w:rsid w:val="006344A2"/>
    <w:rsid w:val="0063593C"/>
    <w:rsid w:val="00637130"/>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24D"/>
    <w:rsid w:val="006858DA"/>
    <w:rsid w:val="00685EF5"/>
    <w:rsid w:val="00690898"/>
    <w:rsid w:val="0069217A"/>
    <w:rsid w:val="00692FA7"/>
    <w:rsid w:val="006930FE"/>
    <w:rsid w:val="00695E63"/>
    <w:rsid w:val="00695E94"/>
    <w:rsid w:val="00696A51"/>
    <w:rsid w:val="006A06F9"/>
    <w:rsid w:val="006A3EC2"/>
    <w:rsid w:val="006A4017"/>
    <w:rsid w:val="006A64BF"/>
    <w:rsid w:val="006A7A18"/>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24D1"/>
    <w:rsid w:val="007430C3"/>
    <w:rsid w:val="0074398B"/>
    <w:rsid w:val="007477BC"/>
    <w:rsid w:val="00750D5A"/>
    <w:rsid w:val="00751D83"/>
    <w:rsid w:val="00752522"/>
    <w:rsid w:val="00755B08"/>
    <w:rsid w:val="00761842"/>
    <w:rsid w:val="007632F7"/>
    <w:rsid w:val="00764127"/>
    <w:rsid w:val="0076426D"/>
    <w:rsid w:val="00767F6E"/>
    <w:rsid w:val="00770E8D"/>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D5D2A"/>
    <w:rsid w:val="007E194D"/>
    <w:rsid w:val="007E77AC"/>
    <w:rsid w:val="007F0564"/>
    <w:rsid w:val="007F0CCB"/>
    <w:rsid w:val="007F3B73"/>
    <w:rsid w:val="007F4CED"/>
    <w:rsid w:val="007F5474"/>
    <w:rsid w:val="00804D73"/>
    <w:rsid w:val="00807192"/>
    <w:rsid w:val="00816BB5"/>
    <w:rsid w:val="00824B2F"/>
    <w:rsid w:val="00827B18"/>
    <w:rsid w:val="00827D3A"/>
    <w:rsid w:val="00833F78"/>
    <w:rsid w:val="00841788"/>
    <w:rsid w:val="00842249"/>
    <w:rsid w:val="00846A29"/>
    <w:rsid w:val="00856BAB"/>
    <w:rsid w:val="008604BB"/>
    <w:rsid w:val="00874380"/>
    <w:rsid w:val="0087469C"/>
    <w:rsid w:val="00880C59"/>
    <w:rsid w:val="008839D7"/>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FA6"/>
    <w:rsid w:val="008D209A"/>
    <w:rsid w:val="008D56B1"/>
    <w:rsid w:val="008D6ACD"/>
    <w:rsid w:val="008E0863"/>
    <w:rsid w:val="008E5055"/>
    <w:rsid w:val="008E5BAD"/>
    <w:rsid w:val="008E662A"/>
    <w:rsid w:val="008F13FF"/>
    <w:rsid w:val="008F56DD"/>
    <w:rsid w:val="009005B4"/>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330"/>
    <w:rsid w:val="00993BEC"/>
    <w:rsid w:val="00993E98"/>
    <w:rsid w:val="00994083"/>
    <w:rsid w:val="009A1923"/>
    <w:rsid w:val="009A487B"/>
    <w:rsid w:val="009A7E9B"/>
    <w:rsid w:val="009B13ED"/>
    <w:rsid w:val="009B48A0"/>
    <w:rsid w:val="009B71F1"/>
    <w:rsid w:val="009C1ACB"/>
    <w:rsid w:val="009C2E6D"/>
    <w:rsid w:val="009C6FAD"/>
    <w:rsid w:val="009C7E9B"/>
    <w:rsid w:val="009D53CF"/>
    <w:rsid w:val="009D6393"/>
    <w:rsid w:val="009E0246"/>
    <w:rsid w:val="009E1F31"/>
    <w:rsid w:val="009E7857"/>
    <w:rsid w:val="009F6E00"/>
    <w:rsid w:val="00A015A0"/>
    <w:rsid w:val="00A03B15"/>
    <w:rsid w:val="00A07EE7"/>
    <w:rsid w:val="00A16E16"/>
    <w:rsid w:val="00A173CD"/>
    <w:rsid w:val="00A21258"/>
    <w:rsid w:val="00A24119"/>
    <w:rsid w:val="00A273EB"/>
    <w:rsid w:val="00A347C2"/>
    <w:rsid w:val="00A36241"/>
    <w:rsid w:val="00A365FE"/>
    <w:rsid w:val="00A41367"/>
    <w:rsid w:val="00A42C3C"/>
    <w:rsid w:val="00A44326"/>
    <w:rsid w:val="00A44C5E"/>
    <w:rsid w:val="00A52AE6"/>
    <w:rsid w:val="00A538C4"/>
    <w:rsid w:val="00A53BD5"/>
    <w:rsid w:val="00A5677D"/>
    <w:rsid w:val="00A579CC"/>
    <w:rsid w:val="00A62877"/>
    <w:rsid w:val="00A6492E"/>
    <w:rsid w:val="00A6762D"/>
    <w:rsid w:val="00A7172D"/>
    <w:rsid w:val="00A7527B"/>
    <w:rsid w:val="00A81BB9"/>
    <w:rsid w:val="00A8256A"/>
    <w:rsid w:val="00A8416B"/>
    <w:rsid w:val="00A84A59"/>
    <w:rsid w:val="00A852F5"/>
    <w:rsid w:val="00A90664"/>
    <w:rsid w:val="00A9392A"/>
    <w:rsid w:val="00A96A2C"/>
    <w:rsid w:val="00AA0FBB"/>
    <w:rsid w:val="00AA4108"/>
    <w:rsid w:val="00AA6552"/>
    <w:rsid w:val="00AA6F3D"/>
    <w:rsid w:val="00AB06E3"/>
    <w:rsid w:val="00AB2CD5"/>
    <w:rsid w:val="00AB343A"/>
    <w:rsid w:val="00AB3446"/>
    <w:rsid w:val="00AB3458"/>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86E"/>
    <w:rsid w:val="00B32DF8"/>
    <w:rsid w:val="00B40D34"/>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C3433"/>
    <w:rsid w:val="00BD5368"/>
    <w:rsid w:val="00BD590D"/>
    <w:rsid w:val="00BD6AA9"/>
    <w:rsid w:val="00BD7C7C"/>
    <w:rsid w:val="00BE02B0"/>
    <w:rsid w:val="00BE3A80"/>
    <w:rsid w:val="00BE6F3E"/>
    <w:rsid w:val="00BF0C50"/>
    <w:rsid w:val="00BF1BEC"/>
    <w:rsid w:val="00BF4116"/>
    <w:rsid w:val="00BF4FCE"/>
    <w:rsid w:val="00BF6953"/>
    <w:rsid w:val="00C0583B"/>
    <w:rsid w:val="00C1705E"/>
    <w:rsid w:val="00C259CB"/>
    <w:rsid w:val="00C26264"/>
    <w:rsid w:val="00C369D0"/>
    <w:rsid w:val="00C502F3"/>
    <w:rsid w:val="00C52C55"/>
    <w:rsid w:val="00C52FF8"/>
    <w:rsid w:val="00C57254"/>
    <w:rsid w:val="00C57F1C"/>
    <w:rsid w:val="00C63A4B"/>
    <w:rsid w:val="00C6701B"/>
    <w:rsid w:val="00C8383E"/>
    <w:rsid w:val="00C845E7"/>
    <w:rsid w:val="00C866E4"/>
    <w:rsid w:val="00C8767F"/>
    <w:rsid w:val="00C925B0"/>
    <w:rsid w:val="00C95D33"/>
    <w:rsid w:val="00C969DF"/>
    <w:rsid w:val="00C9738C"/>
    <w:rsid w:val="00CA4294"/>
    <w:rsid w:val="00CA6DD3"/>
    <w:rsid w:val="00CB097C"/>
    <w:rsid w:val="00CC0033"/>
    <w:rsid w:val="00CC4193"/>
    <w:rsid w:val="00CC4B9D"/>
    <w:rsid w:val="00CC5D91"/>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B6C46"/>
    <w:rsid w:val="00DC002D"/>
    <w:rsid w:val="00DC29C9"/>
    <w:rsid w:val="00DC2A17"/>
    <w:rsid w:val="00DC4936"/>
    <w:rsid w:val="00DD30C1"/>
    <w:rsid w:val="00DD3B07"/>
    <w:rsid w:val="00DE0802"/>
    <w:rsid w:val="00DE1721"/>
    <w:rsid w:val="00DE5DA7"/>
    <w:rsid w:val="00DE64A3"/>
    <w:rsid w:val="00DF3F61"/>
    <w:rsid w:val="00DF45B2"/>
    <w:rsid w:val="00E00F6F"/>
    <w:rsid w:val="00E03AC8"/>
    <w:rsid w:val="00E05097"/>
    <w:rsid w:val="00E06546"/>
    <w:rsid w:val="00E107AB"/>
    <w:rsid w:val="00E12935"/>
    <w:rsid w:val="00E13D0B"/>
    <w:rsid w:val="00E14B03"/>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3C6E"/>
    <w:rsid w:val="00E62777"/>
    <w:rsid w:val="00E63E69"/>
    <w:rsid w:val="00E7519C"/>
    <w:rsid w:val="00E77127"/>
    <w:rsid w:val="00E77843"/>
    <w:rsid w:val="00E8027C"/>
    <w:rsid w:val="00E81844"/>
    <w:rsid w:val="00E82C2C"/>
    <w:rsid w:val="00E834C7"/>
    <w:rsid w:val="00E8352F"/>
    <w:rsid w:val="00E86751"/>
    <w:rsid w:val="00E942B0"/>
    <w:rsid w:val="00E94BC2"/>
    <w:rsid w:val="00E9535B"/>
    <w:rsid w:val="00E95C68"/>
    <w:rsid w:val="00EA0212"/>
    <w:rsid w:val="00EA0CA1"/>
    <w:rsid w:val="00EA6181"/>
    <w:rsid w:val="00EB00B2"/>
    <w:rsid w:val="00EB3B92"/>
    <w:rsid w:val="00EB651A"/>
    <w:rsid w:val="00EC54FB"/>
    <w:rsid w:val="00ED3672"/>
    <w:rsid w:val="00ED3A98"/>
    <w:rsid w:val="00ED3DC3"/>
    <w:rsid w:val="00ED7F46"/>
    <w:rsid w:val="00EE04B3"/>
    <w:rsid w:val="00EE1F4F"/>
    <w:rsid w:val="00EE43C7"/>
    <w:rsid w:val="00EE53AF"/>
    <w:rsid w:val="00EE5A15"/>
    <w:rsid w:val="00EE5ED9"/>
    <w:rsid w:val="00EE6A2F"/>
    <w:rsid w:val="00EE7F34"/>
    <w:rsid w:val="00EF2C54"/>
    <w:rsid w:val="00F0479C"/>
    <w:rsid w:val="00F14AB6"/>
    <w:rsid w:val="00F21A41"/>
    <w:rsid w:val="00F233C9"/>
    <w:rsid w:val="00F24785"/>
    <w:rsid w:val="00F2479A"/>
    <w:rsid w:val="00F26677"/>
    <w:rsid w:val="00F373F4"/>
    <w:rsid w:val="00F40DAC"/>
    <w:rsid w:val="00F43B71"/>
    <w:rsid w:val="00F50DB6"/>
    <w:rsid w:val="00F52BDB"/>
    <w:rsid w:val="00F60B21"/>
    <w:rsid w:val="00F6137D"/>
    <w:rsid w:val="00F649F2"/>
    <w:rsid w:val="00F70611"/>
    <w:rsid w:val="00F737B2"/>
    <w:rsid w:val="00F74B5D"/>
    <w:rsid w:val="00F74FED"/>
    <w:rsid w:val="00F752A1"/>
    <w:rsid w:val="00F7655B"/>
    <w:rsid w:val="00F8061B"/>
    <w:rsid w:val="00F84905"/>
    <w:rsid w:val="00F96238"/>
    <w:rsid w:val="00FA1D3A"/>
    <w:rsid w:val="00FA37F1"/>
    <w:rsid w:val="00FA5DEA"/>
    <w:rsid w:val="00FA5E5E"/>
    <w:rsid w:val="00FA6E83"/>
    <w:rsid w:val="00FB3574"/>
    <w:rsid w:val="00FB6167"/>
    <w:rsid w:val="00FC017D"/>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15:docId w15:val="{A3150CC0-1E1A-E64A-BDF6-5F5E1658C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2" w:uiPriority="64"/>
    <w:lsdException w:name="List Number 3" w:uiPriority="64"/>
    <w:lsdException w:name="List Number 4" w:uiPriority="64" w:unhideWhenUsed="1"/>
    <w:lsdException w:name="List Number 5" w:uiPriority="6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semiHidden="1" w:qFormat="1"/>
    <w:lsdException w:name="Book Title" w:locked="1" w:semiHidden="1" w:qFormat="1"/>
    <w:lsdException w:name="Bibliography" w:semiHidden="1" w:uiPriority="37" w:unhideWhenUsed="1"/>
    <w:lsdException w:name="TOC Heading" w:semiHidden="1" w:uiPriority="8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9">
    <w:name w:val="Unresolved Mention9"/>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 w:type="character" w:styleId="UnresolvedMention">
    <w:name w:val="Unresolved Mention"/>
    <w:basedOn w:val="DefaultParagraphFont"/>
    <w:uiPriority w:val="99"/>
    <w:semiHidden/>
    <w:unhideWhenUsed/>
    <w:rsid w:val="007D5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409547597">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nso.icann.org/en/issues/raa/ppsai-final-07dec15-en.pdf" TargetMode="External"/><Relationship Id="rId671" Type="http://schemas.openxmlformats.org/officeDocument/2006/relationships/hyperlink" Target="https://www.icann.org/en/about/financials/adopted-opplan-budget-fy14-22aug13-en.pdf" TargetMode="External"/><Relationship Id="rId21" Type="http://schemas.openxmlformats.org/officeDocument/2006/relationships/hyperlink" Target="https://www.icann.org/en/system/files/files/final-report-11may12-en.pdf" TargetMode="External"/><Relationship Id="rId324" Type="http://schemas.openxmlformats.org/officeDocument/2006/relationships/hyperlink" Target="https://community.icann.org/download/attachments/63145823/WHOIS1-Implementation%20Briefings_final.docx?version=1&amp;modificationDate=1510566466000&amp;api=v2" TargetMode="External"/><Relationship Id="rId531" Type="http://schemas.openxmlformats.org/officeDocument/2006/relationships/hyperlink" Target="https://www.oecd.org/sti/ieconomy/2013-oecd-privacy-guidelines.pdf" TargetMode="External"/><Relationship Id="rId629" Type="http://schemas.openxmlformats.org/officeDocument/2006/relationships/hyperlink" Target="https://www.icann.org/en/system/files/files/wdrp-implementation-30nov04-en.pdf" TargetMode="External"/><Relationship Id="rId170" Type="http://schemas.openxmlformats.org/officeDocument/2006/relationships/hyperlink" Target="https://www.icann.org/icann-acronyms-and-terms/en/G0245" TargetMode="External"/><Relationship Id="rId268" Type="http://schemas.openxmlformats.org/officeDocument/2006/relationships/image" Target="media/image8.emf"/><Relationship Id="rId475" Type="http://schemas.openxmlformats.org/officeDocument/2006/relationships/hyperlink" Target="https://community.icann.org/pages/viewpage.action?pageId=71604731" TargetMode="External"/><Relationship Id="rId682" Type="http://schemas.openxmlformats.org/officeDocument/2006/relationships/hyperlink" Target="https://mm.icann.org/pipermail/rds-whois2-reports/2018-July/000023.html" TargetMode="External"/><Relationship Id="rId32" Type="http://schemas.openxmlformats.org/officeDocument/2006/relationships/hyperlink" Target="https://gnso.icann.org/sites/default/files/filefield_48165/whois-ng-gtld-rds-charter-07oct15-en.pdf" TargetMode="External"/><Relationship Id="rId128" Type="http://schemas.openxmlformats.org/officeDocument/2006/relationships/chart" Target="charts/chart2.xml"/><Relationship Id="rId335" Type="http://schemas.openxmlformats.org/officeDocument/2006/relationships/hyperlink" Target="https://community.icann.org/download/attachments/54691767/WHOIS%20Recs%201_16%2030Sept2016.pdf" TargetMode="External"/><Relationship Id="rId542" Type="http://schemas.openxmlformats.org/officeDocument/2006/relationships/hyperlink" Target="https://whois.icann.org/en/file/improvements-annual-report-04nov13-en" TargetMode="External"/><Relationship Id="rId181" Type="http://schemas.openxmlformats.org/officeDocument/2006/relationships/hyperlink" Target="https://www.icann.org/icann-acronyms-and-terms/en/G0008" TargetMode="External"/><Relationship Id="rId402" Type="http://schemas.openxmlformats.org/officeDocument/2006/relationships/hyperlink" Target="https://www.icann.org/en/system/files/files/implementation-action-08nov12-en.pdf" TargetMode="External"/><Relationship Id="rId279" Type="http://schemas.openxmlformats.org/officeDocument/2006/relationships/hyperlink" Target="https://community.icann.org/display/WHO/WHOIS+Review+Implementation+Home" TargetMode="External"/><Relationship Id="rId486" Type="http://schemas.openxmlformats.org/officeDocument/2006/relationships/hyperlink" Target="https://www.icann.org/resources/pages/rdds-labeling-policy-2017-02-01-en" TargetMode="External"/><Relationship Id="rId693" Type="http://schemas.openxmlformats.org/officeDocument/2006/relationships/hyperlink" Target="https://newgtlds.icann.org/en/applicants/urs/procedure-01mar13-en.pdf" TargetMode="External"/><Relationship Id="rId707" Type="http://schemas.openxmlformats.org/officeDocument/2006/relationships/hyperlink" Target="https://community.icann.org/display/tatcipdp/" TargetMode="External"/><Relationship Id="rId43" Type="http://schemas.openxmlformats.org/officeDocument/2006/relationships/hyperlink" Target="https://www.icann.org/en/system/files/files/final-report-11may12-en.pdf" TargetMode="External"/><Relationship Id="rId139" Type="http://schemas.openxmlformats.org/officeDocument/2006/relationships/image" Target="media/image4.png"/><Relationship Id="rId346" Type="http://schemas.openxmlformats.org/officeDocument/2006/relationships/hyperlink" Target="https://www.icann.org/news/announcement-2017-05-23-en" TargetMode="External"/><Relationship Id="rId553" Type="http://schemas.openxmlformats.org/officeDocument/2006/relationships/hyperlink" Target="https://www.icann.org/en/system/files/files/adopted-opplan-budget-fy17-25jun16-en.pdf" TargetMode="External"/><Relationship Id="rId760" Type="http://schemas.openxmlformats.org/officeDocument/2006/relationships/header" Target="header6.xml"/><Relationship Id="rId192" Type="http://schemas.openxmlformats.org/officeDocument/2006/relationships/hyperlink" Target="https://www.icann.org/icann-acronyms-and-terms/en/G0105" TargetMode="External"/><Relationship Id="rId206" Type="http://schemas.openxmlformats.org/officeDocument/2006/relationships/hyperlink" Target="https://whois.icann.org/en/glossary-whois-terms" TargetMode="External"/><Relationship Id="rId413" Type="http://schemas.openxmlformats.org/officeDocument/2006/relationships/hyperlink" Target="http://gnso.icann.org/en/council/resolutions" TargetMode="External"/><Relationship Id="rId497" Type="http://schemas.openxmlformats.org/officeDocument/2006/relationships/hyperlink" Target="https://www.icann.org/en/system/files/files/draft-data-retention-spec-elements-21mar14-en.pdf" TargetMode="External"/><Relationship Id="rId620" Type="http://schemas.openxmlformats.org/officeDocument/2006/relationships/hyperlink" Target="https://whois.icann.org/en/whoisars-validation" TargetMode="External"/><Relationship Id="rId718" Type="http://schemas.openxmlformats.org/officeDocument/2006/relationships/hyperlink" Target="https://www.icann.org/resources/pages/approved-with-specs-2013-09-17-en" TargetMode="External"/><Relationship Id="rId357" Type="http://schemas.openxmlformats.org/officeDocument/2006/relationships/hyperlink" Target="https://community.icann.org/download/attachments/69279139/WHOIS%20Briefing%20-%2003October2017%20-%20V2.0.pdf?version=1&amp;modificationDate=1506780907000&amp;api=v2" TargetMode="External"/><Relationship Id="rId54" Type="http://schemas.openxmlformats.org/officeDocument/2006/relationships/hyperlink" Target="https://whois.icann.org/en/file/2015-annual-report-whois-improvements" TargetMode="External"/><Relationship Id="rId217" Type="http://schemas.openxmlformats.org/officeDocument/2006/relationships/hyperlink" Target="https://www.icann.org/resources/pages/governance/bylaws-en/" TargetMode="External"/><Relationship Id="rId564"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424" Type="http://schemas.openxmlformats.org/officeDocument/2006/relationships/hyperlink" Target="https://community.icann.org/download/attachments/71604697/FinalRDS-WHOISRT2Effectivenes.docx?version=1&amp;modificationDate=1519138360000&amp;api=v2" TargetMode="External"/><Relationship Id="rId631"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729" Type="http://schemas.openxmlformats.org/officeDocument/2006/relationships/hyperlink" Target="https://www.icann.org/en/system/files/files/sac-051-en.pdf" TargetMode="External"/><Relationship Id="rId270" Type="http://schemas.openxmlformats.org/officeDocument/2006/relationships/hyperlink" Target="https://community.icann.org/x/-plEB" TargetMode="External"/><Relationship Id="rId65" Type="http://schemas.openxmlformats.org/officeDocument/2006/relationships/hyperlink" Target="https://www.icann.org/en/system/files/files/compliance-registrar-audit-report-2015-06jul16-en.pdf" TargetMode="External"/><Relationship Id="rId130" Type="http://schemas.openxmlformats.org/officeDocument/2006/relationships/chart" Target="charts/chart4.xml"/><Relationship Id="rId368" Type="http://schemas.openxmlformats.org/officeDocument/2006/relationships/hyperlink" Target="https://whois.icann.org/en/file/whois-ars-phase-2-cycle-1-report-webinar-presentation" TargetMode="External"/><Relationship Id="rId575" Type="http://schemas.openxmlformats.org/officeDocument/2006/relationships/hyperlink" Target="https://gnso.icann.org/en/council/resolutions" TargetMode="External"/><Relationship Id="rId228" Type="http://schemas.openxmlformats.org/officeDocument/2006/relationships/hyperlink" Target="https://whois.icann.org/en/glossary-whois-terms" TargetMode="External"/><Relationship Id="rId435" Type="http://schemas.openxmlformats.org/officeDocument/2006/relationships/hyperlink" Target="https://whois.icann.org/en/lookup?name=" TargetMode="External"/><Relationship Id="rId642" Type="http://schemas.openxmlformats.org/officeDocument/2006/relationships/hyperlink" Target="https://www.icann.org/resources/pages/approved-with-specs-2013-09-17-en" TargetMode="External"/><Relationship Id="rId281" Type="http://schemas.openxmlformats.org/officeDocument/2006/relationships/hyperlink" Target="https://community.icann.org/download/attachments/54691767/WHOIS%20Quarterly%20Summary%2031December2016.pdf" TargetMode="External"/><Relationship Id="rId502" Type="http://schemas.openxmlformats.org/officeDocument/2006/relationships/hyperlink" Target="https://61.schedule.icann.org/meetings/647648" TargetMode="External"/><Relationship Id="rId76" Type="http://schemas.openxmlformats.org/officeDocument/2006/relationships/hyperlink" Target="https://www.icann.org/resources/pages/gtld-registration-data-specs-en" TargetMode="External"/><Relationship Id="rId141" Type="http://schemas.openxmlformats.org/officeDocument/2006/relationships/chart" Target="charts/chart13.xml"/><Relationship Id="rId379" Type="http://schemas.openxmlformats.org/officeDocument/2006/relationships/hyperlink" Target="https://www.icann.org/resources/pages/benefits-2013-09-16-en" TargetMode="External"/><Relationship Id="rId586" Type="http://schemas.openxmlformats.org/officeDocument/2006/relationships/hyperlink" Target="https://www.icann.org/resources/compliance-reporting-performance" TargetMode="External"/><Relationship Id="rId7" Type="http://schemas.openxmlformats.org/officeDocument/2006/relationships/footnotes" Target="footnotes.xml"/><Relationship Id="rId239" Type="http://schemas.openxmlformats.org/officeDocument/2006/relationships/hyperlink" Target="https://www.icann.org/resources/pages/approved-with-specs-2013-09-17-en" TargetMode="External"/><Relationship Id="rId446" Type="http://schemas.openxmlformats.org/officeDocument/2006/relationships/hyperlink" Target="https://www.icann.org/resources/pages/transliteration-contact-2016-06-27-en" TargetMode="External"/><Relationship Id="rId653" Type="http://schemas.openxmlformats.org/officeDocument/2006/relationships/hyperlink" Target="https://community.icann.org/download/attachments/71604717/Written%20Implementation%20Request%20for%20Recommendation%2010.pdf" TargetMode="External"/><Relationship Id="rId292" Type="http://schemas.openxmlformats.org/officeDocument/2006/relationships/hyperlink" Target="https://community.icann.org/download/attachments/63145823/Whois%20Activities%20Slides_Jun2017_final.pptx?version=1&amp;modificationDate=1503321636000&amp;api=v2" TargetMode="External"/><Relationship Id="rId306" Type="http://schemas.openxmlformats.org/officeDocument/2006/relationships/hyperlink" Target="https://gnso.icann.org/en/council/resolutions" TargetMode="External"/><Relationship Id="rId87" Type="http://schemas.openxmlformats.org/officeDocument/2006/relationships/hyperlink" Target="https://www.icann.org/en/system/files/files/implementation-action-08nov12-en.pdf" TargetMode="External"/><Relationship Id="rId513" Type="http://schemas.openxmlformats.org/officeDocument/2006/relationships/hyperlink" Target="https://www.icann.org/resources/pages/approved-with-specs-2013-09-17-en" TargetMode="External"/><Relationship Id="rId597" Type="http://schemas.openxmlformats.org/officeDocument/2006/relationships/hyperlink" Target="https://community.icann.org/download/attachments/71604711/28%20March%20meeting%20-%20Compliance%20input.pdf?version=1&amp;modificationDate=1522233220000&amp;api=v2" TargetMode="External"/><Relationship Id="rId720" Type="http://schemas.openxmlformats.org/officeDocument/2006/relationships/hyperlink" Target="https://www.icann.org/en/system/files/files/draft-data-retention-spec-elements-21mar14-en.pdf" TargetMode="External"/><Relationship Id="rId152" Type="http://schemas.openxmlformats.org/officeDocument/2006/relationships/hyperlink" Target="https://www.icann.org/resources/pages/registrars/registrars-en" TargetMode="External"/><Relationship Id="rId45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64" Type="http://schemas.openxmlformats.org/officeDocument/2006/relationships/hyperlink" Target="https://www.icann.org/resources/pages/transliteration-contact-2016-06-27-en" TargetMode="External"/><Relationship Id="rId14" Type="http://schemas.openxmlformats.org/officeDocument/2006/relationships/hyperlink" Target="https://www.icann.org/resources/files/final-report-2012-05-11-en" TargetMode="External"/><Relationship Id="rId317" Type="http://schemas.openxmlformats.org/officeDocument/2006/relationships/hyperlink" Target="https://www.icann.org/en/system/files/files/final-report-11may12-en.pdf" TargetMode="External"/><Relationship Id="rId524" Type="http://schemas.openxmlformats.org/officeDocument/2006/relationships/hyperlink" Target="https://www.icann.org/resources/pages/audits-2012-02-25-en" TargetMode="External"/><Relationship Id="rId731" Type="http://schemas.openxmlformats.org/officeDocument/2006/relationships/hyperlink" Target="https://www.icann.org/en/system/files/files/sac-054-en.pdf" TargetMode="External"/><Relationship Id="rId98" Type="http://schemas.openxmlformats.org/officeDocument/2006/relationships/hyperlink" Target="https://whois.icann.org/en/file/2016-annual-report-whois-improvements" TargetMode="External"/><Relationship Id="rId163" Type="http://schemas.openxmlformats.org/officeDocument/2006/relationships/hyperlink" Target="https://whois.icann.org/en/glossary-whois-terms" TargetMode="External"/><Relationship Id="rId370" Type="http://schemas.openxmlformats.org/officeDocument/2006/relationships/hyperlink" Target="https://whois.icann.org/en/file/whois-ars-phase-2-cycle-2-report-webinar-presentation" TargetMode="External"/><Relationship Id="rId230" Type="http://schemas.openxmlformats.org/officeDocument/2006/relationships/hyperlink" Target="https://whois.icann.org/en/glossary-whois-terms" TargetMode="External"/><Relationship Id="rId468" Type="http://schemas.openxmlformats.org/officeDocument/2006/relationships/hyperlink" Target="https://whois.icann.org/en/file/improvements-annual-report-04nov13-en" TargetMode="External"/><Relationship Id="rId675" Type="http://schemas.openxmlformats.org/officeDocument/2006/relationships/hyperlink" Target="https://www.icann.org/en/system/files/files/adopted-opplan-budget-fy16-25jun15-en.pdf" TargetMode="External"/><Relationship Id="rId25" Type="http://schemas.openxmlformats.org/officeDocument/2006/relationships/hyperlink" Target="https://www.icann.org/news/announcement-2-2012-12-14-en" TargetMode="External"/><Relationship Id="rId328" Type="http://schemas.openxmlformats.org/officeDocument/2006/relationships/hyperlink" Target="https://www.icann.org/resources/pages/registrars-0d-2012-02-25-en" TargetMode="External"/><Relationship Id="rId535" Type="http://schemas.openxmlformats.org/officeDocument/2006/relationships/hyperlink" Target="https://gnso.icann.org/sites/default/files/file/field-file-attach/temp-spec-gtld-rd-epdp-19jul18-en.pdf" TargetMode="External"/><Relationship Id="rId742" Type="http://schemas.openxmlformats.org/officeDocument/2006/relationships/hyperlink" Target="https://community.icann.org/download/attachments/79432988/RDS-WHOIS2%20Compliance%20Questions%20FINAL%20v2.pdf" TargetMode="External"/><Relationship Id="rId174" Type="http://schemas.openxmlformats.org/officeDocument/2006/relationships/hyperlink" Target="https://whois.icann.org/en/glossary-whois-terms" TargetMode="External"/><Relationship Id="rId381" Type="http://schemas.openxmlformats.org/officeDocument/2006/relationships/hyperlink" Target="http://newgtlds.icann.org/sites/default/files/agreements/agreement-approved-09jan14-en.htm" TargetMode="External"/><Relationship Id="rId602" Type="http://schemas.openxmlformats.org/officeDocument/2006/relationships/hyperlink" Target="https://whois.icann.org/en" TargetMode="External"/><Relationship Id="rId241" Type="http://schemas.openxmlformats.org/officeDocument/2006/relationships/hyperlink" Target="https://mm.icann.org/mailman/listinfo/rds-whois2-rt" TargetMode="External"/><Relationship Id="rId479" Type="http://schemas.openxmlformats.org/officeDocument/2006/relationships/hyperlink" Target="https://newgtlds.icann.org/en/applicants/urs/procedure-01mar13-en.pdf" TargetMode="External"/><Relationship Id="rId686" Type="http://schemas.openxmlformats.org/officeDocument/2006/relationships/hyperlink" Target="file:///C:\AA\ICANN\AoC-Specific-Reviews\WHOIS-RDS\RDS-WHOIS2\Final_Report_Workarea\ICANN,%20webpage%20on%20WHOIS%20Policies" TargetMode="External"/><Relationship Id="rId36" Type="http://schemas.openxmlformats.org/officeDocument/2006/relationships/hyperlink" Target="https://www.icann.org/news/announcement-2018-05-25-en" TargetMode="External"/><Relationship Id="rId339" Type="http://schemas.openxmlformats.org/officeDocument/2006/relationships/hyperlink" Target="https://community.icann.org/download/attachments/63145823/WHOIS1-Implementation%20Briefings_final.docx?version=1&amp;modificationDate=1510566466000&amp;api=v2" TargetMode="External"/><Relationship Id="rId546" Type="http://schemas.openxmlformats.org/officeDocument/2006/relationships/hyperlink" Target="https://community.icann.org/download/attachments/69279139/WHOIS%20Briefing%20-%2003October2017%20-%20V2.0.pdf" TargetMode="External"/><Relationship Id="rId753" Type="http://schemas.openxmlformats.org/officeDocument/2006/relationships/hyperlink" Target="https://www.icann.org/resources/pages/approach-processes-2012-02-25-en" TargetMode="External"/><Relationship Id="rId101" Type="http://schemas.openxmlformats.org/officeDocument/2006/relationships/header" Target="header2.xml"/><Relationship Id="rId185" Type="http://schemas.openxmlformats.org/officeDocument/2006/relationships/hyperlink" Target="https://www.icann.org/icann-acronyms-and-terms/en/G0006" TargetMode="External"/><Relationship Id="rId406" Type="http://schemas.openxmlformats.org/officeDocument/2006/relationships/hyperlink" Target="https://community.icann.org/download/attachments/63145823/WHOIS1-Implementation%20Briefings_final.docx?version=1&amp;modificationDate=1510566466000&amp;api=v2" TargetMode="External"/><Relationship Id="rId392" Type="http://schemas.openxmlformats.org/officeDocument/2006/relationships/hyperlink" Target="https://community.icann.org/download/attachments/71604714/Data%20Accuracy%20Subgroup_Additional%20Questions_GDD%20response.pdf?version=1&amp;modificationDate=1522440548000&amp;api=v2" TargetMode="External"/><Relationship Id="rId613" Type="http://schemas.openxmlformats.org/officeDocument/2006/relationships/hyperlink" Target="https://whois.icann.org/en/file/whois-ars-phase-2-cycle-3-report-webinar-presentation" TargetMode="External"/><Relationship Id="rId697" Type="http://schemas.openxmlformats.org/officeDocument/2006/relationships/hyperlink" Target="https://www.icann.org/resources/pages/errp-2013-02-28-en" TargetMode="External"/><Relationship Id="rId252" Type="http://schemas.openxmlformats.org/officeDocument/2006/relationships/hyperlink" Target="https://community.icann.org/pages/viewpage.action?pageId=63145764&amp;preview=/63145764/63156249/GAC%20RDS%20Limited%20Scope%20Response.pdf" TargetMode="External"/><Relationship Id="rId47" Type="http://schemas.openxmlformats.org/officeDocument/2006/relationships/hyperlink" Target="https://whois.icann.org/en/whois-ars-phase-1-reporting" TargetMode="External"/><Relationship Id="rId112" Type="http://schemas.openxmlformats.org/officeDocument/2006/relationships/hyperlink" Target="https://www.icann.org/resources/pages/errp-2013-02-28-en" TargetMode="External"/><Relationship Id="rId557" Type="http://schemas.openxmlformats.org/officeDocument/2006/relationships/hyperlink" Target="https://www.icann.org/public-comments/fy19-budget-2018-01-19-en" TargetMode="External"/><Relationship Id="rId764" Type="http://schemas.openxmlformats.org/officeDocument/2006/relationships/fontTable" Target="fontTable.xml"/><Relationship Id="rId196" Type="http://schemas.openxmlformats.org/officeDocument/2006/relationships/hyperlink" Target="https://www.icann.org/icann-acronyms-and-terms/en/G0265" TargetMode="External"/><Relationship Id="rId417" Type="http://schemas.openxmlformats.org/officeDocument/2006/relationships/hyperlink" Target="https://community.icann.org/download/attachments/71604717/PPAA_28Feb_CleanIRTNotes.pdf?version=1&amp;modificationDate=1521637772000&amp;api=v2" TargetMode="External"/><Relationship Id="rId624" Type="http://schemas.openxmlformats.org/officeDocument/2006/relationships/hyperlink" Target="http://newgtlds.icann.org/sites/default/files/agreements/agreement-approved-09jan14-en.htm" TargetMode="External"/><Relationship Id="rId263" Type="http://schemas.openxmlformats.org/officeDocument/2006/relationships/image" Target="media/image7.png"/><Relationship Id="rId470" Type="http://schemas.openxmlformats.org/officeDocument/2006/relationships/hyperlink" Target="https://whois.icann.org/en/file/2015-annual-report-whois-improvements" TargetMode="External"/><Relationship Id="rId58" Type="http://schemas.openxmlformats.org/officeDocument/2006/relationships/hyperlink" Target="https://whois.icann.org/en/file/improvements-annual-report-04nov13-enhttps:/whois.icann.org/en/file/improvements-annual-report-04nov13-en" TargetMode="External"/><Relationship Id="rId123" Type="http://schemas.openxmlformats.org/officeDocument/2006/relationships/hyperlink" Target="https://www.icann.org/resources/pages/approved-with-specs-2013-09-17-en" TargetMode="External"/><Relationship Id="rId330" Type="http://schemas.openxmlformats.org/officeDocument/2006/relationships/hyperlink" Target="https://community.icann.org/download/attachments/71604708/Written%20Implementation%20Request%20for%20Recommendation%203.pdf?version=1&amp;modificationDate=1522314097000&amp;api=v2" TargetMode="External"/><Relationship Id="rId568" Type="http://schemas.openxmlformats.org/officeDocument/2006/relationships/hyperlink" Target="https://www.icann.org/en/system/files/files/sac-055-en.pdf" TargetMode="External"/><Relationship Id="rId428" Type="http://schemas.openxmlformats.org/officeDocument/2006/relationships/hyperlink" Target="https://community.icann.org/display/WHO/WHOIS+Review+Implementation+Home" TargetMode="External"/><Relationship Id="rId635" Type="http://schemas.openxmlformats.org/officeDocument/2006/relationships/hyperlink" Target="https://community.icann.org/download/attachments/82412261/Data%20Accuracy%20questions%20-%20April%202018.pdf?version=1&amp;modificationDate=1525162419574&amp;api=v2" TargetMode="External"/><Relationship Id="rId274" Type="http://schemas.openxmlformats.org/officeDocument/2006/relationships/hyperlink" Target="https://www.internic.net/whois.html" TargetMode="External"/><Relationship Id="rId481" Type="http://schemas.openxmlformats.org/officeDocument/2006/relationships/hyperlink" Target="https://newgtlds.icann.org/en/applicants/urs/rules-28jun13-en.pdf" TargetMode="External"/><Relationship Id="rId702" Type="http://schemas.openxmlformats.org/officeDocument/2006/relationships/hyperlink" Target="https://www.icann.org/resources/pages/rdds-labeling-policy-2017-02-01-en" TargetMode="External"/><Relationship Id="rId69" Type="http://schemas.openxmlformats.org/officeDocument/2006/relationships/hyperlink" Target="https://slidex.tips/download/phishing-trends-report" TargetMode="External"/><Relationship Id="rId134" Type="http://schemas.openxmlformats.org/officeDocument/2006/relationships/chart" Target="charts/chart8.xml"/><Relationship Id="rId579" Type="http://schemas.openxmlformats.org/officeDocument/2006/relationships/hyperlink" Target="http://whois.icann.org/" TargetMode="External"/><Relationship Id="rId341" Type="http://schemas.openxmlformats.org/officeDocument/2006/relationships/hyperlink" Target="https://www.icann.org/resources/pages/approach-processes-2012-02-25-en" TargetMode="External"/><Relationship Id="rId439" Type="http://schemas.openxmlformats.org/officeDocument/2006/relationships/hyperlink" Target="https://community.icann.org/download/attachments/71604697/FinalRDS-WHOISRT2Effectivenes.docx?version=1&amp;modificationDate=1519138360000&amp;api=v2" TargetMode="External"/><Relationship Id="rId646" Type="http://schemas.openxmlformats.org/officeDocument/2006/relationships/hyperlink" Target="https://features.icann.org/gnso-policy-recommendations-privacy-proxy-servicesaccreditation" TargetMode="External"/><Relationship Id="rId201" Type="http://schemas.openxmlformats.org/officeDocument/2006/relationships/hyperlink" Target="https://www.icann.org/icann-acronyms-and-terms/en/G0232" TargetMode="External"/><Relationship Id="rId285" Type="http://schemas.openxmlformats.org/officeDocument/2006/relationships/hyperlink" Target="https://www.icann.org/en/system/files/files/strategic-plan-2016-2020-10oct14-en.pdf" TargetMode="External"/><Relationship Id="rId506" Type="http://schemas.openxmlformats.org/officeDocument/2006/relationships/hyperlink" Target="https://www.icann.org/en/system/files/files/final-report-11may12-en.pdf" TargetMode="External"/><Relationship Id="rId492" Type="http://schemas.openxmlformats.org/officeDocument/2006/relationships/hyperlink" Target="https://www.icann.org/resources/pages/whois-privacy-conflicts-procedure-2008-01-17-en" TargetMode="External"/><Relationship Id="rId713" Type="http://schemas.openxmlformats.org/officeDocument/2006/relationships/hyperlink" Target="https://www.icann.org/public-comments/whois-conflicts-procedure-2014-05-22-en" TargetMode="External"/><Relationship Id="rId145" Type="http://schemas.openxmlformats.org/officeDocument/2006/relationships/chart" Target="charts/chart17.xml"/><Relationship Id="rId352" Type="http://schemas.openxmlformats.org/officeDocument/2006/relationships/hyperlink" Target="https://community.icann.org/download/attachments/71604711/Data%20Accuracy%20questions%20-%20April%202018-1-2.pdf?version=1&amp;modificationDate=1525166597000&amp;api=v2" TargetMode="External"/><Relationship Id="rId212" Type="http://schemas.openxmlformats.org/officeDocument/2006/relationships/hyperlink" Target="https://whois.icann.org/en/glossary-whois-terms" TargetMode="External"/><Relationship Id="rId657" Type="http://schemas.openxmlformats.org/officeDocument/2006/relationships/hyperlink" Target="https://community.icann.org/download/attachments/71604720/Written%20Implementation%20Request%20for%20Recommendation%2011.pdf" TargetMode="External"/><Relationship Id="rId296" Type="http://schemas.openxmlformats.org/officeDocument/2006/relationships/hyperlink" Target="https://www.icann.org/resources/board-material/resolutions-2012-11-08-en" TargetMode="External"/><Relationship Id="rId517" Type="http://schemas.openxmlformats.org/officeDocument/2006/relationships/hyperlink" Target="https://www.icann.org/en/system/files/files/final-report-11may12-en.pdf" TargetMode="External"/><Relationship Id="rId724" Type="http://schemas.openxmlformats.org/officeDocument/2006/relationships/hyperlink" Target="https://www.icann.org/en/system/files/files/cct-rt-draft-report-07mar17-en.pdf" TargetMode="External"/><Relationship Id="rId60" Type="http://schemas.openxmlformats.org/officeDocument/2006/relationships/hyperlink" Target="https://www.icann.org/resources/pages/faqs-f0-2012-02-25-en" TargetMode="External"/><Relationship Id="rId156" Type="http://schemas.openxmlformats.org/officeDocument/2006/relationships/hyperlink" Target="https://features.icann.org/compliance/dashboard/2018/q1/registrar-resolved-codes" TargetMode="External"/><Relationship Id="rId363" Type="http://schemas.openxmlformats.org/officeDocument/2006/relationships/hyperlink" Target="https://community.icann.org/display/WHO/WHOIS+Review+Implementation+Home" TargetMode="External"/><Relationship Id="rId570" Type="http://schemas.openxmlformats.org/officeDocument/2006/relationships/hyperlink" Target="https://www.icann.org/en/system/files/files/final-report-06jun14-en.pdf" TargetMode="External"/><Relationship Id="rId223" Type="http://schemas.openxmlformats.org/officeDocument/2006/relationships/hyperlink" Target="https://www.icann.org/resources/pages/governance/bylaws-en" TargetMode="External"/><Relationship Id="rId430" Type="http://schemas.openxmlformats.org/officeDocument/2006/relationships/hyperlink" Target="https://community.icann.org/download/attachments/54691767/WHOIS%20Quarterly%20Summary%2031December2016.pdf" TargetMode="External"/><Relationship Id="rId668" Type="http://schemas.openxmlformats.org/officeDocument/2006/relationships/hyperlink" Target="https://www.icann.org/en/system/files/files/strategic-plan-2016-2020-10oct14-en.pdf" TargetMode="External"/><Relationship Id="rId18" Type="http://schemas.openxmlformats.org/officeDocument/2006/relationships/hyperlink" Target="https://www.icann.org/resources/board-material/resolutions-2017-02-03-en" TargetMode="External"/><Relationship Id="rId528" Type="http://schemas.openxmlformats.org/officeDocument/2006/relationships/hyperlink" Target="https://www.icann.org/compliance/notices" TargetMode="External"/><Relationship Id="rId735" Type="http://schemas.openxmlformats.org/officeDocument/2006/relationships/hyperlink" Target="http://newgtlds.icann.org/sites/default/files/agreements/agreement-approved-09jan14-en.htm" TargetMode="External"/><Relationship Id="rId167" Type="http://schemas.openxmlformats.org/officeDocument/2006/relationships/hyperlink" Target="https://www.icann.org/en/system/files/files/sac-051-en.pdf" TargetMode="External"/><Relationship Id="rId374" Type="http://schemas.openxmlformats.org/officeDocument/2006/relationships/hyperlink" Target="https://whois.icann.org/en/file/whois-ars-phase-2-cycle-4-report-webinar-presentation" TargetMode="External"/><Relationship Id="rId581" Type="http://schemas.openxmlformats.org/officeDocument/2006/relationships/hyperlink" Target="https://www.icann.org/resources/pages/approved-with-specs-2013-09-17-en" TargetMode="External"/><Relationship Id="rId71" Type="http://schemas.openxmlformats.org/officeDocument/2006/relationships/hyperlink" Target="https://www.icann.org/en/system/files/files/annual-2016-31jan17-en.pdf" TargetMode="External"/><Relationship Id="rId234" Type="http://schemas.openxmlformats.org/officeDocument/2006/relationships/hyperlink" Target="https://whois.icann.org/en/glossary-whois-terms" TargetMode="External"/><Relationship Id="rId679" Type="http://schemas.openxmlformats.org/officeDocument/2006/relationships/hyperlink" Target="https://www.icann.org/en/system/files/files/adopted-opplan-budget-fy18-15aug17-en.pdf" TargetMode="External"/><Relationship Id="rId2" Type="http://schemas.openxmlformats.org/officeDocument/2006/relationships/customXml" Target="../customXml/item2.xml"/><Relationship Id="rId29" Type="http://schemas.openxmlformats.org/officeDocument/2006/relationships/hyperlink" Target="https://community.icann.org/download/attachments/49359634/EWG-Process%20Group%20Final%20Framework%202-4-15.pdf?version=1&amp;modificationDate=1428939851000&amp;api=v2" TargetMode="External"/><Relationship Id="rId441" Type="http://schemas.openxmlformats.org/officeDocument/2006/relationships/hyperlink" Target="https://gnso.icann.org/en/issues/gtlds/transliteration-contact-final-21mar13-en.pdf" TargetMode="External"/><Relationship Id="rId539" Type="http://schemas.openxmlformats.org/officeDocument/2006/relationships/hyperlink" Target="https://community.icann.org/display/WHO/WHOIS+Review+Implementation+Home" TargetMode="External"/><Relationship Id="rId746" Type="http://schemas.openxmlformats.org/officeDocument/2006/relationships/hyperlink" Target="https://www.icann.org/resources/pages/audits-2012-02-25-en" TargetMode="External"/><Relationship Id="rId178" Type="http://schemas.openxmlformats.org/officeDocument/2006/relationships/hyperlink" Target="https://whois.icann.org/en/glossary-whois-terms" TargetMode="External"/><Relationship Id="rId301" Type="http://schemas.openxmlformats.org/officeDocument/2006/relationships/hyperlink" Target="https://www.icann.org/news/announcement-2-2012-12-14-en" TargetMode="External"/><Relationship Id="rId82" Type="http://schemas.openxmlformats.org/officeDocument/2006/relationships/hyperlink" Target="https://www.icann.org/resources/board-material/resolutions-2015-09-28-en" TargetMode="External"/><Relationship Id="rId385" Type="http://schemas.openxmlformats.org/officeDocument/2006/relationships/hyperlink" Target="https://whois.icann.org/en/file/improvements-annual-report-12dec14-en" TargetMode="External"/><Relationship Id="rId592" Type="http://schemas.openxmlformats.org/officeDocument/2006/relationships/hyperlink" Target="https://www.icann.org/news/announcement-2014-10-12-en" TargetMode="External"/><Relationship Id="rId606" Type="http://schemas.openxmlformats.org/officeDocument/2006/relationships/hyperlink" Target="https://whois.icann.org/en/file/whois-ars-phase-2-cycle-2-report-syntax-and-operability-accuracy" TargetMode="External"/><Relationship Id="rId245" Type="http://schemas.openxmlformats.org/officeDocument/2006/relationships/hyperlink" Target="https://participate.icann.org/rdsreview-observers" TargetMode="External"/><Relationship Id="rId452" Type="http://schemas.openxmlformats.org/officeDocument/2006/relationships/hyperlink" Target="https://www.icann.org/en/system/files/files/final-report-11may12-en.pdf" TargetMode="External"/><Relationship Id="rId105" Type="http://schemas.openxmlformats.org/officeDocument/2006/relationships/footer" Target="footer3.xml"/><Relationship Id="rId312" Type="http://schemas.openxmlformats.org/officeDocument/2006/relationships/hyperlink" Target="https://gnso.icann.org/sites/default/files/file/field-file-attach/temp-spec-gtld-rd-epdp-19jul18-en.pdf" TargetMode="External"/><Relationship Id="rId757" Type="http://schemas.openxmlformats.org/officeDocument/2006/relationships/footer" Target="footer5.xml"/><Relationship Id="rId93" Type="http://schemas.openxmlformats.org/officeDocument/2006/relationships/hyperlink" Target="https://www.icann.org/en/system/files/files/adopted-opplan-budget-fy17-25jun16-en.pdf" TargetMode="External"/><Relationship Id="rId189" Type="http://schemas.openxmlformats.org/officeDocument/2006/relationships/hyperlink" Target="https://www.icann.org/icann-acronyms-and-terms/en/G0124" TargetMode="External"/><Relationship Id="rId396" Type="http://schemas.openxmlformats.org/officeDocument/2006/relationships/hyperlink" Target="https://mm.icann.org/pipermail/rds-whois2-dataaccuracy/2018-July/000048.html" TargetMode="External"/><Relationship Id="rId617" Type="http://schemas.openxmlformats.org/officeDocument/2006/relationships/hyperlink" Target="https://whois.icann.org/sites/default/files/files/whois-ars-phase-2-report-cycle-5-19dec17.pdf" TargetMode="External"/><Relationship Id="rId256" Type="http://schemas.openxmlformats.org/officeDocument/2006/relationships/hyperlink" Target="https://www.icann.org/resources/pages/governance/bylaws-en" TargetMode="External"/><Relationship Id="rId463" Type="http://schemas.openxmlformats.org/officeDocument/2006/relationships/hyperlink" Target="https://www.icann.org/en/system/files/files/adopted-opplan-budget-fy15-01dec14-en.pdf" TargetMode="External"/><Relationship Id="rId670" Type="http://schemas.openxmlformats.org/officeDocument/2006/relationships/hyperlink" Target="https://www.icann.org/en/system/files/files/adopted-opplan-budget-fy13-24jun12-en.pdf" TargetMode="External"/><Relationship Id="rId116" Type="http://schemas.openxmlformats.org/officeDocument/2006/relationships/hyperlink" Target="https://www.icann.org/resources/pages/rdds-labeling-policy-2017-02-01-en" TargetMode="External"/><Relationship Id="rId323" Type="http://schemas.openxmlformats.org/officeDocument/2006/relationships/hyperlink" Target="https://community.icann.org/download/attachments/69279139/WHOIS%20Briefing%20-%2003October2017%20-%20V2.0.pdf?version=1&amp;modificationDate=1506780907000&amp;api=v2" TargetMode="External"/><Relationship Id="rId530" Type="http://schemas.openxmlformats.org/officeDocument/2006/relationships/hyperlink" Target="https://www.icann.org/en/system/files/files/adopted-bylaws-27may16-en.pdf" TargetMode="External"/><Relationship Id="rId20" Type="http://schemas.openxmlformats.org/officeDocument/2006/relationships/hyperlink" Target="https://www.icann.org/en/system/files/files/adopted-opplan-budget-fy16-25jun15-en.pdf" TargetMode="External"/><Relationship Id="rId628" Type="http://schemas.openxmlformats.org/officeDocument/2006/relationships/hyperlink" Target="https://www.icann.org/en/system/files/files/wdrp-implementation-30nov04-en.pdf" TargetMode="External"/><Relationship Id="rId267" Type="http://schemas.openxmlformats.org/officeDocument/2006/relationships/hyperlink" Target="https://community.icann.org/display/WHO/Fact+Sheet" TargetMode="External"/><Relationship Id="rId474" Type="http://schemas.openxmlformats.org/officeDocument/2006/relationships/hyperlink" Target="https://community.icann.org/download/attachments/71604697/FinalRDS-WHOISRT2Effectivenes.docx?version=1&amp;modificationDate=1519138360000&amp;api=v2" TargetMode="External"/><Relationship Id="rId127" Type="http://schemas.openxmlformats.org/officeDocument/2006/relationships/chart" Target="charts/chart1.xml"/><Relationship Id="rId681" Type="http://schemas.openxmlformats.org/officeDocument/2006/relationships/hyperlink" Target="https://community.icann.org/download/attachments/63145823/Written%20Implementation%20Request%20for%20Recommendations%2015_16.pdf?version=1&amp;modificationDate=1521191472507&amp;api=v2" TargetMode="External"/><Relationship Id="rId31" Type="http://schemas.openxmlformats.org/officeDocument/2006/relationships/hyperlink" Target="https://gnso.icann.org/en/council/resolutions" TargetMode="External"/><Relationship Id="rId334" Type="http://schemas.openxmlformats.org/officeDocument/2006/relationships/hyperlink" Target="https://community.icann.org/display/WHO/WHOIS+Review+Implementation+Home" TargetMode="External"/><Relationship Id="rId541" Type="http://schemas.openxmlformats.org/officeDocument/2006/relationships/hyperlink" Target="https://community.icann.org/download/attachments/54691767/WHOIS%20Quarterly%20Summary%2031December2016.pdf" TargetMode="External"/><Relationship Id="rId639" Type="http://schemas.openxmlformats.org/officeDocument/2006/relationships/hyperlink" Target="https://www.icann.org/resources/pages/approved-with-specs-2013-09-17-en" TargetMode="External"/><Relationship Id="rId180" Type="http://schemas.openxmlformats.org/officeDocument/2006/relationships/hyperlink" Target="https://www.icann.org/icann-acronyms-and-terms/en/G0110" TargetMode="External"/><Relationship Id="rId278" Type="http://schemas.openxmlformats.org/officeDocument/2006/relationships/hyperlink" Target="https://www.icann.org/en/system/files/files/implementation-action-08nov12-en.pdf" TargetMode="External"/><Relationship Id="rId401" Type="http://schemas.openxmlformats.org/officeDocument/2006/relationships/hyperlink" Target="https://www.icann.org/en/system/files/files/final-report-11may12-en.pdf" TargetMode="External"/><Relationship Id="rId303" Type="http://schemas.openxmlformats.org/officeDocument/2006/relationships/hyperlink" Target="https://www.icann.org/resources/board-material/resolutions-2015-04-26-en" TargetMode="External"/><Relationship Id="rId485" Type="http://schemas.openxmlformats.org/officeDocument/2006/relationships/hyperlink" Target="https://www.icann.org/resources/pages/thick-whois-transition-policy-2017-02-01-en" TargetMode="External"/><Relationship Id="rId692" Type="http://schemas.openxmlformats.org/officeDocument/2006/relationships/hyperlink" Target="about:blank" TargetMode="External"/><Relationship Id="rId706" Type="http://schemas.openxmlformats.org/officeDocument/2006/relationships/hyperlink" Target="https://community.icann.org/pages/viewpage.action?pageId=43983094" TargetMode="External"/><Relationship Id="rId748" Type="http://schemas.openxmlformats.org/officeDocument/2006/relationships/hyperlink" Target="https://features.icann.org/compliance/dashboard/report-list" TargetMode="External"/><Relationship Id="rId42" Type="http://schemas.openxmlformats.org/officeDocument/2006/relationships/hyperlink" Target="https://www.icann.org/en/system/files/files/final-report-11may12-en.pdf" TargetMode="External"/><Relationship Id="rId84" Type="http://schemas.openxmlformats.org/officeDocument/2006/relationships/hyperlink" Target="https://www.icann.org/rdap/" TargetMode="External"/><Relationship Id="rId138" Type="http://schemas.openxmlformats.org/officeDocument/2006/relationships/image" Target="media/image3.png"/><Relationship Id="rId345" Type="http://schemas.openxmlformats.org/officeDocument/2006/relationships/hyperlink" Target="https://www.icann.org/news/announcement-2014-10-12-en" TargetMode="External"/><Relationship Id="rId387" Type="http://schemas.openxmlformats.org/officeDocument/2006/relationships/hyperlink" Target="https://whois.icann.org/sites/default/files/files/improvements-annual-report-01sep17-en.pdf" TargetMode="External"/><Relationship Id="rId510" Type="http://schemas.openxmlformats.org/officeDocument/2006/relationships/hyperlink" Target="https://community.icann.org/pages/viewpage.action?pageId=71604740" TargetMode="External"/><Relationship Id="rId552" Type="http://schemas.openxmlformats.org/officeDocument/2006/relationships/hyperlink" Target="https://www.icann.org/en/system/files/files/strategic-plan-2016-2020-10oct14-en.pdf" TargetMode="External"/><Relationship Id="rId594" Type="http://schemas.openxmlformats.org/officeDocument/2006/relationships/hyperlink" Target="https://community.icann.org/download/attachments/63145823/Written%20Implementation%20Request%20for%20Recommendation%204%20-.pdf?version=1&amp;modificationDate=1520850879075&amp;api=v2" TargetMode="External"/><Relationship Id="rId608" Type="http://schemas.openxmlformats.org/officeDocument/2006/relationships/hyperlink" Target="https://whois.icann.org/en/file/whois-ars-phase-2-cycle-2-report-webinar-presentation" TargetMode="External"/><Relationship Id="rId191" Type="http://schemas.openxmlformats.org/officeDocument/2006/relationships/hyperlink" Target="https://www.icann.org/icann-acronyms-and-terms/en/G0123" TargetMode="External"/><Relationship Id="rId205" Type="http://schemas.openxmlformats.org/officeDocument/2006/relationships/hyperlink" Target="https://www.icann.org/icann-acronyms-and-terms/en/G0256" TargetMode="External"/><Relationship Id="rId247" Type="http://schemas.openxmlformats.org/officeDocument/2006/relationships/hyperlink" Target="mailto:input-to-rds-whois2-rt@icann.org" TargetMode="External"/><Relationship Id="rId412" Type="http://schemas.openxmlformats.org/officeDocument/2006/relationships/hyperlink" Target="http://gnso.icann.org/en/issues/raa/ppsai-final-07dec15-en.pdf" TargetMode="External"/><Relationship Id="rId107" Type="http://schemas.openxmlformats.org/officeDocument/2006/relationships/hyperlink" Target="https://www.icann.org/resources/pages/policy-awip-2014-07-02-en" TargetMode="External"/><Relationship Id="rId289" Type="http://schemas.openxmlformats.org/officeDocument/2006/relationships/hyperlink" Target="https://www.icann.org/resources/pages/approved-with-specs-2013-09-17-en" TargetMode="External"/><Relationship Id="rId454" Type="http://schemas.openxmlformats.org/officeDocument/2006/relationships/hyperlink" Target="https://community.icann.org/display/WHO/WHOIS+Review+Implementation+Home" TargetMode="External"/><Relationship Id="rId496" Type="http://schemas.openxmlformats.org/officeDocument/2006/relationships/hyperlink" Target="https://www.icann.org/resources/pages/approved-with-specs-2013-09-17-en" TargetMode="External"/><Relationship Id="rId661" Type="http://schemas.openxmlformats.org/officeDocument/2006/relationships/hyperlink" Target="https://community.icann.org/display/gnsottcii/Translation+and+Transliteration+of+Contact+Information+IRT+Home" TargetMode="External"/><Relationship Id="rId717" Type="http://schemas.openxmlformats.org/officeDocument/2006/relationships/hyperlink" Target="https://www.icann.org/en/system/files/files/whois-privacy-conflicts-procedure-redline-18apr17-en.pdf" TargetMode="External"/><Relationship Id="rId759" Type="http://schemas.openxmlformats.org/officeDocument/2006/relationships/hyperlink" Target="https://features.icann.org/compliance/enforcement-notices" TargetMode="External"/><Relationship Id="rId11" Type="http://schemas.openxmlformats.org/officeDocument/2006/relationships/hyperlink" Target="https://whois.icann.org/en/whats-horizon" TargetMode="External"/><Relationship Id="rId53" Type="http://schemas.openxmlformats.org/officeDocument/2006/relationships/hyperlink" Target="https://whois.icann.org/en/file/improvements-annual-report-12dec14-en" TargetMode="External"/><Relationship Id="rId149" Type="http://schemas.openxmlformats.org/officeDocument/2006/relationships/hyperlink" Target="https://www.icann.org/en/system/files/files/sac-058-en.pdf" TargetMode="External"/><Relationship Id="rId314" Type="http://schemas.openxmlformats.org/officeDocument/2006/relationships/hyperlink" Target="https://community.icann.org/download/attachments/69279139/WHOIS%20Briefing%20-%2003October2017%20-%20V2.0.pdf?version=1&amp;modificationDate=1506780907000&amp;api=v2" TargetMode="External"/><Relationship Id="rId35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98" Type="http://schemas.openxmlformats.org/officeDocument/2006/relationships/hyperlink" Target="https://www.icann.org/en/system/files/newsletters/whois-accuracy-study-17jan10-en.pdf" TargetMode="External"/><Relationship Id="rId521" Type="http://schemas.openxmlformats.org/officeDocument/2006/relationships/hyperlink" Target="https://community.icann.org/download/attachments/79432988/RDS-WHOIS2%20Compliance%20Questions%20FINAL%20v2.pdf?version=1&amp;modificationDate=1517534432000&amp;api=v2" TargetMode="External"/><Relationship Id="rId563" Type="http://schemas.openxmlformats.org/officeDocument/2006/relationships/hyperlink" Target="https://community.icann.org/download/attachments/63145823/Whois%20Activities%20Slides_Jun2017_final.pptx" TargetMode="External"/><Relationship Id="rId619" Type="http://schemas.openxmlformats.org/officeDocument/2006/relationships/hyperlink" Target="https://whois.icann.org/en/whoisars-contractual-compliance-metrics" TargetMode="External"/><Relationship Id="rId95" Type="http://schemas.openxmlformats.org/officeDocument/2006/relationships/hyperlink" Target="https://whois.icann.org/en/file/improvements-annual-report-04nov13-enhttps:/whois.icann.org/en/file/improvements-annual-report-04nov13-en" TargetMode="External"/><Relationship Id="rId160" Type="http://schemas.openxmlformats.org/officeDocument/2006/relationships/hyperlink" Target="https://www.icann.org/icann-acronyms-and-terms/icann-acronyms-and-terms/en/nav/A" TargetMode="External"/><Relationship Id="rId216" Type="http://schemas.openxmlformats.org/officeDocument/2006/relationships/hyperlink" Target="http://mm.icann.org/pipermail/rds-whois2-rt/" TargetMode="External"/><Relationship Id="rId423" Type="http://schemas.openxmlformats.org/officeDocument/2006/relationships/hyperlink" Target="https://community.icann.org/download/attachments/71604717/Data%20Accuracy%20Subgroup_Additional%20Questions_GDD%20response.pdf?version=1&amp;modificationDate=1522441949000&amp;api=v2" TargetMode="External"/><Relationship Id="rId258" Type="http://schemas.openxmlformats.org/officeDocument/2006/relationships/hyperlink" Target="https://www.icann.org/resources/pages/governance/bylaws-en" TargetMode="External"/><Relationship Id="rId465" Type="http://schemas.openxmlformats.org/officeDocument/2006/relationships/hyperlink" Target="https://www.icann.org/en/system/files/files/adopted-opplan-budget-fy17-25jun16-en.pdf" TargetMode="External"/><Relationship Id="rId630" Type="http://schemas.openxmlformats.org/officeDocument/2006/relationships/hyperlink" Target="https://www.icann.org/resources/pages/faqs-f0-2012-02-25-en" TargetMode="External"/><Relationship Id="rId672" Type="http://schemas.openxmlformats.org/officeDocument/2006/relationships/hyperlink" Target="https://www.icann.org/en/about/financials/adopted-opplan-budget-fy14-22aug13-en.pdf" TargetMode="External"/><Relationship Id="rId728" Type="http://schemas.openxmlformats.org/officeDocument/2006/relationships/hyperlink" Target="https://www.icann.org/news/announcement-2-2016-06-23-en" TargetMode="External"/><Relationship Id="rId22" Type="http://schemas.openxmlformats.org/officeDocument/2006/relationships/hyperlink" Target="https://www.icann.org/resources/pages/whois-policies-provisions-2013-04-15-en" TargetMode="External"/><Relationship Id="rId64" Type="http://schemas.openxmlformats.org/officeDocument/2006/relationships/hyperlink" Target="https://www.icann.org/en/resources/compliance/reports/contractual-compliance-audit-report-2014-13jul15-en.pdf" TargetMode="External"/><Relationship Id="rId118" Type="http://schemas.openxmlformats.org/officeDocument/2006/relationships/hyperlink" Target="https://community.icann.org/display/tatcipdp/" TargetMode="External"/><Relationship Id="rId325" Type="http://schemas.openxmlformats.org/officeDocument/2006/relationships/hyperlink" Target="http://whois.icann.org/" TargetMode="External"/><Relationship Id="rId367" Type="http://schemas.openxmlformats.org/officeDocument/2006/relationships/hyperlink" Target="https://whois.icann.org/en/file/whois-ars-phase-2-cycle-1-report-syntax-and-operability-accuracy" TargetMode="External"/><Relationship Id="rId532" Type="http://schemas.openxmlformats.org/officeDocument/2006/relationships/hyperlink" Target="https://www.icann.org/resources/pages/affirmation-of-commitments-2009-09-30-en" TargetMode="External"/><Relationship Id="rId574" Type="http://schemas.openxmlformats.org/officeDocument/2006/relationships/hyperlink" Target="http://whois.icann.org/sites/default/files/files/final-issue-report-next-generation-rds-07oct15-en.pdf" TargetMode="External"/><Relationship Id="rId171" Type="http://schemas.openxmlformats.org/officeDocument/2006/relationships/hyperlink" Target="https://whois.icann.org/en/glossary-whois-terms" TargetMode="External"/><Relationship Id="rId227" Type="http://schemas.openxmlformats.org/officeDocument/2006/relationships/hyperlink" Target="https://www.icann.org/resources/pages/governance/bylaws-en" TargetMode="External"/><Relationship Id="rId269" Type="http://schemas.openxmlformats.org/officeDocument/2006/relationships/image" Target="media/image9.emf"/><Relationship Id="rId434" Type="http://schemas.openxmlformats.org/officeDocument/2006/relationships/hyperlink" Target="https://whois.icann.org/en" TargetMode="External"/><Relationship Id="rId476" Type="http://schemas.openxmlformats.org/officeDocument/2006/relationships/hyperlink" Target="https://whois.icann.org/en/policies" TargetMode="External"/><Relationship Id="rId641" Type="http://schemas.openxmlformats.org/officeDocument/2006/relationships/hyperlink" Target="https://www.icann.org/resources/pages/approved-with-specs-2013-09-17-en" TargetMode="External"/><Relationship Id="rId683" Type="http://schemas.openxmlformats.org/officeDocument/2006/relationships/hyperlink" Target="https://mm.icann.org/pipermail/rds-whois2-reports/2018-July/000023.html" TargetMode="External"/><Relationship Id="rId739" Type="http://schemas.openxmlformats.org/officeDocument/2006/relationships/hyperlink" Target="https://www.icann.org/en/system/files/files/cct-rt-draft-report-07mar17-en.pdf" TargetMode="External"/><Relationship Id="rId33" Type="http://schemas.openxmlformats.org/officeDocument/2006/relationships/hyperlink" Target="https://mm.icann.org/pipermail/gnso-rds-pdp-wg/2018-April/005799.html" TargetMode="External"/><Relationship Id="rId129" Type="http://schemas.openxmlformats.org/officeDocument/2006/relationships/chart" Target="charts/chart3.xml"/><Relationship Id="rId280" Type="http://schemas.openxmlformats.org/officeDocument/2006/relationships/hyperlink" Target="https://community.icann.org/download/attachments/54691767/WHOIS%20Recs%201_16%2030Sept2016.pdf" TargetMode="External"/><Relationship Id="rId336" Type="http://schemas.openxmlformats.org/officeDocument/2006/relationships/hyperlink" Target="https://community.icann.org/download/attachments/54691767/WHOIS%20Quarterly%20Summary%2031December2016.pdf" TargetMode="External"/><Relationship Id="rId501" Type="http://schemas.openxmlformats.org/officeDocument/2006/relationships/hyperlink" Target="https://whois.icann.org/sites/default/files/files/misuse-study-final-13mar14-en.pdf" TargetMode="External"/><Relationship Id="rId543" Type="http://schemas.openxmlformats.org/officeDocument/2006/relationships/hyperlink" Target="https://whois.icann.org/en/file/improvements-annual-report-12dec14-en" TargetMode="External"/><Relationship Id="rId75" Type="http://schemas.openxmlformats.org/officeDocument/2006/relationships/hyperlink" Target="https://www.icann.org/en/system/files/files/final-report-11may12-en.pdf" TargetMode="External"/><Relationship Id="rId140" Type="http://schemas.openxmlformats.org/officeDocument/2006/relationships/chart" Target="charts/chart12.xml"/><Relationship Id="rId182" Type="http://schemas.openxmlformats.org/officeDocument/2006/relationships/hyperlink" Target="https://www.icann.org/icann-acronyms-and-terms/en/G0014" TargetMode="External"/><Relationship Id="rId378" Type="http://schemas.openxmlformats.org/officeDocument/2006/relationships/hyperlink" Target="https://whois.icann.org/en/whoisars-validation" TargetMode="External"/><Relationship Id="rId403" Type="http://schemas.openxmlformats.org/officeDocument/2006/relationships/hyperlink" Target="https://community.icann.org/display/WHO/WHOIS+Review+Implementation+Home" TargetMode="External"/><Relationship Id="rId585" Type="http://schemas.openxmlformats.org/officeDocument/2006/relationships/hyperlink" Target="https://community.icann.org/download/attachments/71604708/Written%20Implementation%20Request%20for%20Recommendation%203.pdf" TargetMode="External"/><Relationship Id="rId750" Type="http://schemas.openxmlformats.org/officeDocument/2006/relationships/hyperlink" Target="https://whois.icann.org/en/whoisars-contractual-compliance-metrics" TargetMode="External"/><Relationship Id="rId6" Type="http://schemas.openxmlformats.org/officeDocument/2006/relationships/webSettings" Target="webSettings.xml"/><Relationship Id="rId238" Type="http://schemas.openxmlformats.org/officeDocument/2006/relationships/hyperlink" Target="https://www.icann.org/en/system/files/files/sac-051-en.pdf" TargetMode="External"/><Relationship Id="rId445" Type="http://schemas.openxmlformats.org/officeDocument/2006/relationships/hyperlink" Target="https://community.icann.org/display/gnsottcii/Translation+and+Transliteration+of+Contact+Information+IRT+Home" TargetMode="External"/><Relationship Id="rId487" Type="http://schemas.openxmlformats.org/officeDocument/2006/relationships/hyperlink" Target="https://community.icann.org/pages/viewpage.action?pageId=43983094" TargetMode="External"/><Relationship Id="rId610" Type="http://schemas.openxmlformats.org/officeDocument/2006/relationships/hyperlink" Target="https://whois.icann.org/en/file/whois-ars-phase-2-cycle-3-report-syntax-and-operability-accuracy" TargetMode="External"/><Relationship Id="rId652" Type="http://schemas.openxmlformats.org/officeDocument/2006/relationships/hyperlink" Target="https://community.icann.org/download/attachments/71604717/ICANN%20Contractual%20Compliance%20response%20to%20RDS-WHOIS2%20requests.pdf" TargetMode="External"/><Relationship Id="rId694" Type="http://schemas.openxmlformats.org/officeDocument/2006/relationships/hyperlink" Target="https://newgtlds.icann.org/en/applicants/urs/rules-28jun13-en.pdf" TargetMode="External"/><Relationship Id="rId708" Type="http://schemas.openxmlformats.org/officeDocument/2006/relationships/hyperlink" Target="https://community.icann.org/download/attachments/41890837/Final%20Report%20Translation%20and%20Transliteration_final.pdf" TargetMode="External"/><Relationship Id="rId291" Type="http://schemas.openxmlformats.org/officeDocument/2006/relationships/hyperlink" Target="http://whois.icann.org/" TargetMode="External"/><Relationship Id="rId305" Type="http://schemas.openxmlformats.org/officeDocument/2006/relationships/hyperlink" Target="http://whois.icann.org/sites/default/files/files/final-issue-report-next-generation-rds-07oct15-en.pdf" TargetMode="External"/><Relationship Id="rId347" Type="http://schemas.openxmlformats.org/officeDocument/2006/relationships/hyperlink" Target="https://community.icann.org/download/attachments/63145823/Written%20Implementation%20Request%20for%20Recommendation%204%20-.pdf?version=1&amp;modificationDate=1520850879075&amp;api=v2" TargetMode="External"/><Relationship Id="rId512" Type="http://schemas.openxmlformats.org/officeDocument/2006/relationships/hyperlink" Target="https://www.icann.org/en/system/files/files/sac-054-en.pdf" TargetMode="External"/><Relationship Id="rId44" Type="http://schemas.openxmlformats.org/officeDocument/2006/relationships/hyperlink" Target="https://www.icann.org/resources/pages/benefits-2013-09-16-en" TargetMode="External"/><Relationship Id="rId86" Type="http://schemas.openxmlformats.org/officeDocument/2006/relationships/hyperlink" Target="https://www.icann.org/en/system/files/files/final-report-11may12-en.pdf" TargetMode="External"/><Relationship Id="rId151" Type="http://schemas.openxmlformats.org/officeDocument/2006/relationships/hyperlink" Target="https://whois.icann.org/en/whois-ars-phase-2-reporting" TargetMode="External"/><Relationship Id="rId389" Type="http://schemas.openxmlformats.org/officeDocument/2006/relationships/hyperlink" Target="https://www.icann.org/en/system/files/files/wdrp-implementation-30nov04-en.pdf" TargetMode="External"/><Relationship Id="rId554" Type="http://schemas.openxmlformats.org/officeDocument/2006/relationships/hyperlink" Target="https://www.icann.org/en/system/files/files/adopted-opplan-budget-fy17-25jun16-en.pdf" TargetMode="External"/><Relationship Id="rId596" Type="http://schemas.openxmlformats.org/officeDocument/2006/relationships/hyperlink" Target="https://community.icann.org/download/attachments/71604711/RDS-WHOIS2%20Compliance%20Subteam%20Questions%20FINAL.pdf?version=1&amp;modificationDate=1520778626000&amp;api=v2" TargetMode="External"/><Relationship Id="rId761" Type="http://schemas.openxmlformats.org/officeDocument/2006/relationships/header" Target="header7.xml"/><Relationship Id="rId193" Type="http://schemas.openxmlformats.org/officeDocument/2006/relationships/hyperlink" Target="https://www.icann.org/icann-acronyms-and-terms/en/G0169" TargetMode="External"/><Relationship Id="rId207" Type="http://schemas.openxmlformats.org/officeDocument/2006/relationships/hyperlink" Target="https://whois.icann.org/en/glossary-whois-terms" TargetMode="External"/><Relationship Id="rId249" Type="http://schemas.openxmlformats.org/officeDocument/2006/relationships/hyperlink" Target="https://community.icann.org/download/attachments/64948923/Proposal%20for%20a%20Limited%20Scope%20of%20the%20RDS%20-%20v4-4-11-16.pdf?version=1&amp;modificationDate=1512720582808&amp;api=v2" TargetMode="External"/><Relationship Id="rId414" Type="http://schemas.openxmlformats.org/officeDocument/2006/relationships/hyperlink" Target="https://www.icann.org/resources/pages/ppsai-2016-08-18-en" TargetMode="External"/><Relationship Id="rId456" Type="http://schemas.openxmlformats.org/officeDocument/2006/relationships/hyperlink" Target="https://community.icann.org/download/attachments/54691767/WHOIS%20Quarterly%20Summary%2031December2016.pdf" TargetMode="External"/><Relationship Id="rId498" Type="http://schemas.openxmlformats.org/officeDocument/2006/relationships/hyperlink" Target="http://mm.icann.org/pipermail/rds-whois2-rt/attachments/20180120/b2af2249/RDSWHOISRT2POLICYACTIVITYPOST2012INVENTORYLISTv6-0001.docx" TargetMode="External"/><Relationship Id="rId621" Type="http://schemas.openxmlformats.org/officeDocument/2006/relationships/hyperlink" Target="https://www.icann.org/resources/pages/benefits-2013-09-16-en" TargetMode="External"/><Relationship Id="rId663" Type="http://schemas.openxmlformats.org/officeDocument/2006/relationships/hyperlink" Target="https://www.icann.org/resources/pages/transliteration-contact-2016-06-27-en" TargetMode="External"/><Relationship Id="rId13" Type="http://schemas.openxmlformats.org/officeDocument/2006/relationships/hyperlink" Target="https://www.icann.org/resources/pages/governance/bylaws-en" TargetMode="External"/><Relationship Id="rId109" Type="http://schemas.openxmlformats.org/officeDocument/2006/relationships/hyperlink" Target="https://newgtlds.icann.org/en/announcements-and-media/announcement-05mar13-en" TargetMode="External"/><Relationship Id="rId260" Type="http://schemas.openxmlformats.org/officeDocument/2006/relationships/image" Target="media/image5.png"/><Relationship Id="rId316" Type="http://schemas.openxmlformats.org/officeDocument/2006/relationships/hyperlink" Target="https://community.icann.org/display/WHO/WHOIS1+Rec+%25233%253A+Outreach" TargetMode="External"/><Relationship Id="rId523" Type="http://schemas.openxmlformats.org/officeDocument/2006/relationships/hyperlink" Target="https://www.icann.org/en/system/files/files/annual-2017-30jan18-en.pdf" TargetMode="External"/><Relationship Id="rId719" Type="http://schemas.openxmlformats.org/officeDocument/2006/relationships/hyperlink" Target="https://www.icann.org/resources/pages/approved-with-specs-2013-09-17-en" TargetMode="External"/><Relationship Id="rId55" Type="http://schemas.openxmlformats.org/officeDocument/2006/relationships/hyperlink" Target="https://whois.icann.org/en/file/2016-annual-report-whois-improvements" TargetMode="External"/><Relationship Id="rId97" Type="http://schemas.openxmlformats.org/officeDocument/2006/relationships/hyperlink" Target="https://whois.icann.org/en/file/2015-annual-report-whois-improvements" TargetMode="External"/><Relationship Id="rId120" Type="http://schemas.openxmlformats.org/officeDocument/2006/relationships/hyperlink" Target="http://whois.icann.org/sites/default/files/files/ird-expert-wg-final-23sep15-en.pdf" TargetMode="External"/><Relationship Id="rId358" Type="http://schemas.openxmlformats.org/officeDocument/2006/relationships/hyperlink" Target="https://community.icann.org/download/attachments/63145823/WHOIS1-Implementation%20Briefings_final.docx?version=1&amp;modificationDate=1510566466000&amp;api=v2" TargetMode="External"/><Relationship Id="rId565" Type="http://schemas.openxmlformats.org/officeDocument/2006/relationships/hyperlink" Target="https://community.icann.org/download/attachments/71604702/Responses%20to%20Strategic%20Priority%20Subgroup_Additional%20Questions.pdf" TargetMode="External"/><Relationship Id="rId730" Type="http://schemas.openxmlformats.org/officeDocument/2006/relationships/hyperlink" Target="https://www.icann.org/en/system/files/files/sac-051-en.pdf" TargetMode="External"/><Relationship Id="rId162" Type="http://schemas.openxmlformats.org/officeDocument/2006/relationships/hyperlink" Target="https://whois.icann.org/en/whoisars" TargetMode="External"/><Relationship Id="rId218" Type="http://schemas.openxmlformats.org/officeDocument/2006/relationships/hyperlink" Target="https://community.icann.org/display/WHO/Selection+Process" TargetMode="External"/><Relationship Id="rId425" Type="http://schemas.openxmlformats.org/officeDocument/2006/relationships/hyperlink" Target="https://community.icann.org/display/WHO/WHOIS1+Rec+%2311%3A+Common+Interface" TargetMode="External"/><Relationship Id="rId467" Type="http://schemas.openxmlformats.org/officeDocument/2006/relationships/hyperlink" Target="https://www.icann.org/en/system/files/files/implementation-action-08nov12-en.pdf" TargetMode="External"/><Relationship Id="rId632" Type="http://schemas.openxmlformats.org/officeDocument/2006/relationships/hyperlink" Target="https://community.icann.org/download/attachments/71604714/Data%20Accuracy%20Subgroup_Additional%20Questions_GDD%20response.pdf?version=1&amp;modificationDate=1522440548000&amp;api=v2" TargetMode="External"/><Relationship Id="rId271" Type="http://schemas.openxmlformats.org/officeDocument/2006/relationships/hyperlink" Target="http://www.icann.org/privacy/policy" TargetMode="External"/><Relationship Id="rId674" Type="http://schemas.openxmlformats.org/officeDocument/2006/relationships/hyperlink" Target="https://www.icann.org/en/system/files/files/adopted-opplan-budget-fy15-01dec14-en.pdf" TargetMode="External"/><Relationship Id="rId24" Type="http://schemas.openxmlformats.org/officeDocument/2006/relationships/hyperlink" Target="https://www.icann.org/resources/board-material/resolutions-2012-11-08-en" TargetMode="External"/><Relationship Id="rId66" Type="http://schemas.openxmlformats.org/officeDocument/2006/relationships/hyperlink" Target="https://www.icann.org/en/system/files/files/compliance-registrar-audit-report-2016-20jun17-en.pdf" TargetMode="External"/><Relationship Id="rId131" Type="http://schemas.openxmlformats.org/officeDocument/2006/relationships/chart" Target="charts/chart5.xml"/><Relationship Id="rId327" Type="http://schemas.openxmlformats.org/officeDocument/2006/relationships/hyperlink" Target="https://www.icann.org/resources/pages/approved-with-specs-2013-09-17-en" TargetMode="External"/><Relationship Id="rId369" Type="http://schemas.openxmlformats.org/officeDocument/2006/relationships/hyperlink" Target="https://whois.icann.org/en/file/whois-ars-phase-2-cycle-2-report-syntax-and-operability-accuracy" TargetMode="External"/><Relationship Id="rId534" Type="http://schemas.openxmlformats.org/officeDocument/2006/relationships/hyperlink" Target="https://www.icann.org/resources/pages/gtld-registration-data-specs-en" TargetMode="External"/><Relationship Id="rId576" Type="http://schemas.openxmlformats.org/officeDocument/2006/relationships/hyperlink" Target="https://gnso.icann.org/sites/default/files/filefield_48165/whois-ng-gtld-rds-charter-07oct15-en.pdf" TargetMode="External"/><Relationship Id="rId741" Type="http://schemas.openxmlformats.org/officeDocument/2006/relationships/hyperlink" Target="https://community.icann.org/download/attachments/79432988/RDS-WHOIS2%20Compliance%20Questions%20FINAL%20v2.pdf?version=1&amp;modificationDate=1517534432000&amp;api=v2" TargetMode="External"/><Relationship Id="rId173" Type="http://schemas.openxmlformats.org/officeDocument/2006/relationships/hyperlink" Target="https://whois.icann.org/en/glossary-whois-terms" TargetMode="External"/><Relationship Id="rId229" Type="http://schemas.openxmlformats.org/officeDocument/2006/relationships/hyperlink" Target="https://whois.icann.org/en/glossary-whois-terms" TargetMode="External"/><Relationship Id="rId380" Type="http://schemas.openxmlformats.org/officeDocument/2006/relationships/hyperlink" Target="https://www.icann.org/resources/pages/educational-2012-02-25-en" TargetMode="External"/><Relationship Id="rId436" Type="http://schemas.openxmlformats.org/officeDocument/2006/relationships/hyperlink" Target="https://www.internic.net/" TargetMode="External"/><Relationship Id="rId601" Type="http://schemas.openxmlformats.org/officeDocument/2006/relationships/hyperlink" Target="https://mm.icann.org/pipermail/rds-whois2-dataaccuracy/2018-July/000048.html" TargetMode="External"/><Relationship Id="rId643" Type="http://schemas.openxmlformats.org/officeDocument/2006/relationships/hyperlink" Target="http://gnso.icann.org/en/council/resolutions" TargetMode="External"/><Relationship Id="rId240" Type="http://schemas.openxmlformats.org/officeDocument/2006/relationships/hyperlink" Target="https://community.icann.org/display/WHO/RDS-WHOIS2+Review" TargetMode="External"/><Relationship Id="rId478" Type="http://schemas.openxmlformats.org/officeDocument/2006/relationships/hyperlink" Target="https://www.icann.org/resources/pages/policy-awip-2014-07-02-en" TargetMode="External"/><Relationship Id="rId685" Type="http://schemas.openxmlformats.org/officeDocument/2006/relationships/hyperlink" Target="http://mm.icann.org/pipermail/rds-whois2-rt/attachments/20180120/b2af2249/RDSWHOISRT2POLICYACTIVITYPOST2012INVENTORYLISTv6-0001.docx" TargetMode="External"/><Relationship Id="rId35" Type="http://schemas.openxmlformats.org/officeDocument/2006/relationships/hyperlink" Target="https://www.icann.org/resources/pages/gtld-registration-data-specs-en" TargetMode="External"/><Relationship Id="rId77" Type="http://schemas.openxmlformats.org/officeDocument/2006/relationships/hyperlink" Target="https://www.icann.org/en/system/files/files/final-report-11may12-en.pdf" TargetMode="External"/><Relationship Id="rId100" Type="http://schemas.openxmlformats.org/officeDocument/2006/relationships/header" Target="header1.xml"/><Relationship Id="rId28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38" Type="http://schemas.openxmlformats.org/officeDocument/2006/relationships/hyperlink" Target="https://community.icann.org/download/attachments/69279139/WHOIS%20Briefing%20-%2028September2017%20-%20V2.0.pptx?version=1&amp;modificationDate=1506686336000&amp;api=v2" TargetMode="External"/><Relationship Id="rId503" Type="http://schemas.openxmlformats.org/officeDocument/2006/relationships/hyperlink" Target="https://www.icann.org/resources/pages/gtld-registration-data-specs-en" TargetMode="External"/><Relationship Id="rId545" Type="http://schemas.openxmlformats.org/officeDocument/2006/relationships/hyperlink" Target="https://whois.icann.org/sites/default/files/files/improvements-annual-report-01sep17-en.pdf" TargetMode="External"/><Relationship Id="rId587" Type="http://schemas.openxmlformats.org/officeDocument/2006/relationships/hyperlink" Target="https://www.icann.org/resources/pages/approach-processes-2012-02-25-en" TargetMode="External"/><Relationship Id="rId710" Type="http://schemas.openxmlformats.org/officeDocument/2006/relationships/hyperlink" Target="https://www.icann.org/resources/pages/whois-privacy-conflicts-procedure-2008-01-17-en" TargetMode="External"/><Relationship Id="rId752" Type="http://schemas.openxmlformats.org/officeDocument/2006/relationships/hyperlink" Target="https://www.icann.org/resources/pages/approach-processes-2012-02-25-en" TargetMode="External"/><Relationship Id="rId8" Type="http://schemas.openxmlformats.org/officeDocument/2006/relationships/endnotes" Target="endnotes.xml"/><Relationship Id="rId142" Type="http://schemas.openxmlformats.org/officeDocument/2006/relationships/chart" Target="charts/chart14.xml"/><Relationship Id="rId184" Type="http://schemas.openxmlformats.org/officeDocument/2006/relationships/hyperlink" Target="https://www.icann.org/icann-acronyms-and-terms/en/G0002" TargetMode="External"/><Relationship Id="rId391"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405" Type="http://schemas.openxmlformats.org/officeDocument/2006/relationships/hyperlink" Target="https://community.icann.org/download/attachments/54691767/WHOIS%20Quarterly%20Summary%2031December2016.pdf" TargetMode="External"/><Relationship Id="rId447" Type="http://schemas.openxmlformats.org/officeDocument/2006/relationships/hyperlink" Target="https://www.icann.org/rdap" TargetMode="External"/><Relationship Id="rId612" Type="http://schemas.openxmlformats.org/officeDocument/2006/relationships/hyperlink" Target="https://whois.icann.org/en/file/whois-ars-phase-2-cycle-3-report-webinar-presentation" TargetMode="External"/><Relationship Id="rId251" Type="http://schemas.openxmlformats.org/officeDocument/2006/relationships/hyperlink" Target="https://gnso.icann.org/mailing-lists/archives/council/pdfTcnqRblET6.pdf" TargetMode="External"/><Relationship Id="rId489" Type="http://schemas.openxmlformats.org/officeDocument/2006/relationships/hyperlink" Target="https://community.icann.org/display/tatcipdp/" TargetMode="External"/><Relationship Id="rId654" Type="http://schemas.openxmlformats.org/officeDocument/2006/relationships/hyperlink" Target="https://community.icann.org/download/attachments/71604717/Data%20Accuracy%20Subgroup_Additional%20Questions_GDD%20response.pdf?version=1&amp;modificationDate=1522441949000&amp;api=v2" TargetMode="External"/><Relationship Id="rId696" Type="http://schemas.openxmlformats.org/officeDocument/2006/relationships/hyperlink" Target="https://www.icann.org/resources/pages/errp-2013-02-28-en" TargetMode="External"/><Relationship Id="rId46" Type="http://schemas.openxmlformats.org/officeDocument/2006/relationships/hyperlink" Target="https://www.icann.org/en/system/files/files/sac-058-en.pdf" TargetMode="External"/><Relationship Id="rId293"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07" Type="http://schemas.openxmlformats.org/officeDocument/2006/relationships/hyperlink" Target="https://gnso.icann.org/sites/default/files/filefield_48165/whois-ng-gtld-rds-charter-07oct15-en.pdf" TargetMode="External"/><Relationship Id="rId349" Type="http://schemas.openxmlformats.org/officeDocument/2006/relationships/hyperlink" Target="https://community.icann.org/download/attachments/71604711/RDS-WHOIS2%20Compliance%20Subteam%20Questions%20FINAL.pdf?version=1&amp;modificationDate=1520778626000&amp;api=v2" TargetMode="External"/><Relationship Id="rId514" Type="http://schemas.openxmlformats.org/officeDocument/2006/relationships/hyperlink" Target="https://www.icann.org/resources/pages/approved-with-specs-2013-09-17-en" TargetMode="External"/><Relationship Id="rId556" Type="http://schemas.openxmlformats.org/officeDocument/2006/relationships/hyperlink" Target="https://www.icann.org/public-comments/fy19-budget-2018-01-19-en" TargetMode="External"/><Relationship Id="rId721" Type="http://schemas.openxmlformats.org/officeDocument/2006/relationships/hyperlink" Target="https://whois.icann.org/sites/default/files/files/misuse-study-final-13mar14-en.pdf" TargetMode="External"/><Relationship Id="rId763" Type="http://schemas.openxmlformats.org/officeDocument/2006/relationships/header" Target="header8.xml"/><Relationship Id="rId88" Type="http://schemas.openxmlformats.org/officeDocument/2006/relationships/hyperlink" Target="https://community.icann.org/download/attachments/63145823/Written%20Implementation%20Request%20for%20Recommendations%2015_16.pdf?version=1&amp;modificationDate=1521191472507&amp;api=v2" TargetMode="External"/><Relationship Id="rId111" Type="http://schemas.openxmlformats.org/officeDocument/2006/relationships/hyperlink" Target="https://www.icann.org/resources/pages/errp-2013-02-28-en" TargetMode="External"/><Relationship Id="rId153" Type="http://schemas.openxmlformats.org/officeDocument/2006/relationships/hyperlink" Target="https://whois.icann.org/en/whoisars-contractual-compliance-metrics" TargetMode="External"/><Relationship Id="rId195" Type="http://schemas.openxmlformats.org/officeDocument/2006/relationships/hyperlink" Target="https://whois.icann.org/en/glossary-whois-terms" TargetMode="External"/><Relationship Id="rId209" Type="http://schemas.openxmlformats.org/officeDocument/2006/relationships/hyperlink" Target="https://www.icann.org/en/system/files/files/sac-051-en.pdf" TargetMode="External"/><Relationship Id="rId360" Type="http://schemas.openxmlformats.org/officeDocument/2006/relationships/hyperlink" Target="https://community.icann.org/download/attachments/63145823/WHOIS1-Implementation%20Briefings_final.docx?version=1&amp;modificationDate=1510566466000&amp;api=v2" TargetMode="External"/><Relationship Id="rId416" Type="http://schemas.openxmlformats.org/officeDocument/2006/relationships/hyperlink" Target="https://www.icann.org/.../resolutions-helsinki56-gac-advice-scorecard-13dec16-en.pdf" TargetMode="External"/><Relationship Id="rId598" Type="http://schemas.openxmlformats.org/officeDocument/2006/relationships/hyperlink" Target="https://community.icann.org/download/attachments/71604711/Compliance%20questions%20-%20April%202018-1-3.pdf?version=1&amp;modificationDate=1525166479000&amp;api=v2" TargetMode="External"/><Relationship Id="rId220" Type="http://schemas.openxmlformats.org/officeDocument/2006/relationships/hyperlink" Target="https://www.icann.org/resources/pages/governance/bylaws-en" TargetMode="External"/><Relationship Id="rId458" Type="http://schemas.openxmlformats.org/officeDocument/2006/relationships/hyperlink" Target="https://community.icann.org/download/attachments/69279139/WHOIS%20Briefing%20-%2003October2017%20-%20V2.0.pdf?version=1&amp;modificationDate=1506780907000&amp;api=v2" TargetMode="External"/><Relationship Id="rId623" Type="http://schemas.openxmlformats.org/officeDocument/2006/relationships/hyperlink" Target="http://newgtlds.icann.org/sites/default/files/agreements/agreement-approved-09jan14-en.htm" TargetMode="External"/><Relationship Id="rId665" Type="http://schemas.openxmlformats.org/officeDocument/2006/relationships/hyperlink" Target="https://www.icann.org/rdap" TargetMode="External"/><Relationship Id="rId15" Type="http://schemas.openxmlformats.org/officeDocument/2006/relationships/image" Target="media/image2.png"/><Relationship Id="rId57" Type="http://schemas.openxmlformats.org/officeDocument/2006/relationships/hyperlink" Target="https://community.icann.org/download/attachments/71604711/Data%20Accuracy%20questions%20-%20April%202018-1-2.pdf?version=1&amp;modificationDate=1525166597000&amp;api=v2" TargetMode="External"/><Relationship Id="rId262" Type="http://schemas.openxmlformats.org/officeDocument/2006/relationships/image" Target="media/image6.png"/><Relationship Id="rId318" Type="http://schemas.openxmlformats.org/officeDocument/2006/relationships/hyperlink" Target="https://www.icann.org/en/system/files/files/implementation-action-08nov12-en.pdf" TargetMode="External"/><Relationship Id="rId525" Type="http://schemas.openxmlformats.org/officeDocument/2006/relationships/hyperlink" Target="https://features.icann.org/compliance/dashboard/report-list" TargetMode="External"/><Relationship Id="rId567" Type="http://schemas.openxmlformats.org/officeDocument/2006/relationships/hyperlink" Target="https://www.icann.org/resources/pages/whois-policies-provisions-2013-04-15-en" TargetMode="External"/><Relationship Id="rId732" Type="http://schemas.openxmlformats.org/officeDocument/2006/relationships/hyperlink" Target="https://www.icann.org/en/system/files/files/sac-054-en.pdf" TargetMode="External"/><Relationship Id="rId99" Type="http://schemas.openxmlformats.org/officeDocument/2006/relationships/hyperlink" Target="https://mm.icann.org/pipermail/rds-whois2-reports/2018-July/000023.html" TargetMode="External"/><Relationship Id="rId122" Type="http://schemas.openxmlformats.org/officeDocument/2006/relationships/hyperlink" Target="https://www.icann.org/public-comments/whois-conflicts-procedure-2014-05-22-en" TargetMode="External"/><Relationship Id="rId164" Type="http://schemas.openxmlformats.org/officeDocument/2006/relationships/hyperlink" Target="https://whois.icann.org/en/glossary-whois-terms" TargetMode="External"/><Relationship Id="rId371" Type="http://schemas.openxmlformats.org/officeDocument/2006/relationships/hyperlink" Target="https://whois.icann.org/en/file/whois-ars-phase-2-cycle-3-report-syntax-and-operability-accuracy" TargetMode="External"/><Relationship Id="rId427" Type="http://schemas.openxmlformats.org/officeDocument/2006/relationships/hyperlink" Target="https://www.icann.org/en/system/files/files/implementation-action-08nov12-en.pdf" TargetMode="External"/><Relationship Id="rId469" Type="http://schemas.openxmlformats.org/officeDocument/2006/relationships/hyperlink" Target="https://whois.icann.org/en/file/improvements-annual-report-12dec14-en" TargetMode="External"/><Relationship Id="rId634" Type="http://schemas.openxmlformats.org/officeDocument/2006/relationships/hyperlink" Target="https://community.icann.org/download/attachments/71604711/Data%20Accuracy%20questions%20-%20April%202018-1-2.pdf?version=1&amp;modificationDate=1525166597000&amp;api=v2" TargetMode="External"/><Relationship Id="rId676" Type="http://schemas.openxmlformats.org/officeDocument/2006/relationships/hyperlink" Target="https://www.icann.org/en/system/files/files/adopted-opplan-budget-fy17-25jun16-en.pdf" TargetMode="External"/><Relationship Id="rId26" Type="http://schemas.openxmlformats.org/officeDocument/2006/relationships/hyperlink" Target="https://www.icann.org/en/system/files/files/final-report-06jun14-en.pdf" TargetMode="External"/><Relationship Id="rId231" Type="http://schemas.openxmlformats.org/officeDocument/2006/relationships/hyperlink" Target="https://whois.icann.org/en/glossary-whois-terms" TargetMode="External"/><Relationship Id="rId273" Type="http://schemas.openxmlformats.org/officeDocument/2006/relationships/hyperlink" Target="https://whois.icann.org/" TargetMode="External"/><Relationship Id="rId329" Type="http://schemas.openxmlformats.org/officeDocument/2006/relationships/hyperlink" Target="https://www.icann.org/resources/pages/educational-2012-02-25-en" TargetMode="External"/><Relationship Id="rId480" Type="http://schemas.openxmlformats.org/officeDocument/2006/relationships/hyperlink" Target="https://newgtlds.icann.org/en/announcements-and-media/announcement-05mar13-en" TargetMode="External"/><Relationship Id="rId536" Type="http://schemas.openxmlformats.org/officeDocument/2006/relationships/hyperlink" Target="https://www.oecd.org/sti/ieconomy/2013-oecd-privacy-guidelines.pdf" TargetMode="External"/><Relationship Id="rId701" Type="http://schemas.openxmlformats.org/officeDocument/2006/relationships/hyperlink" Target="https://www.icann.org/resources/pages/thick-whois-transition-policy-2017-02-01-en" TargetMode="External"/><Relationship Id="rId68" Type="http://schemas.openxmlformats.org/officeDocument/2006/relationships/hyperlink" Target="https://www.icann.org/en/system/files/files/wdrp-implementation-30nov04-en.pdf" TargetMode="External"/><Relationship Id="rId133" Type="http://schemas.openxmlformats.org/officeDocument/2006/relationships/chart" Target="charts/chart7.xml"/><Relationship Id="rId175" Type="http://schemas.openxmlformats.org/officeDocument/2006/relationships/hyperlink" Target="https://www.icann.org/icann-acronyms-and-terms/en/G0065" TargetMode="External"/><Relationship Id="rId340" Type="http://schemas.openxmlformats.org/officeDocument/2006/relationships/hyperlink" Target="https://www.icann.org/resources/compliance-reporting-performance" TargetMode="External"/><Relationship Id="rId578" Type="http://schemas.openxmlformats.org/officeDocument/2006/relationships/hyperlink" Target="https://community.icann.org/pages/viewpage.action?pageId=71602347" TargetMode="External"/><Relationship Id="rId743" Type="http://schemas.openxmlformats.org/officeDocument/2006/relationships/hyperlink" Target="https://www.icann.org/en/system/files/files/adopted-opplan-budget-fy18-15aug17-en.pdf" TargetMode="External"/><Relationship Id="rId200" Type="http://schemas.openxmlformats.org/officeDocument/2006/relationships/hyperlink" Target="https://www.icann.org/icann-acronyms-and-terms/en/G0144" TargetMode="External"/><Relationship Id="rId382" Type="http://schemas.openxmlformats.org/officeDocument/2006/relationships/hyperlink" Target="https://newgtlds.icann.org/sites/default/files/agreements/agreement-approved-09jan14-en.htm" TargetMode="External"/><Relationship Id="rId438" Type="http://schemas.openxmlformats.org/officeDocument/2006/relationships/hyperlink" Target="https://community.icann.org/download/attachments/71604720/Written%20Implementation%20Request%20for%20Recommendation%2011.pdf?version=1&amp;modificationDate=1521815094000&amp;api=v2" TargetMode="External"/><Relationship Id="rId603" Type="http://schemas.openxmlformats.org/officeDocument/2006/relationships/hyperlink" Target="https://whois.icann.org/en/file/whois-ars-phase-2-cycle-1-report-syntax-and-operability-accuracy" TargetMode="External"/><Relationship Id="rId645" Type="http://schemas.openxmlformats.org/officeDocument/2006/relationships/hyperlink" Target="https://www.icann.org/resources/pages/ppsai-2016-08-18-en" TargetMode="External"/><Relationship Id="rId687" Type="http://schemas.openxmlformats.org/officeDocument/2006/relationships/hyperlink" Target="https://whois.icann.org/en/policies" TargetMode="External"/><Relationship Id="rId242" Type="http://schemas.openxmlformats.org/officeDocument/2006/relationships/hyperlink" Target="mailto:rds-whois2-rt@icann.org" TargetMode="External"/><Relationship Id="rId284" Type="http://schemas.openxmlformats.org/officeDocument/2006/relationships/hyperlink" Target="https://community.icann.org/download/attachments/63145823/WHOIS1-Implementation%20Briefings_final.docx?version=1&amp;modificationDate=1510566466000&amp;api=v2" TargetMode="External"/><Relationship Id="rId491" Type="http://schemas.openxmlformats.org/officeDocument/2006/relationships/hyperlink" Target="http://whois.icann.org/sites/default/files/files/ird-expert-wg-final-23sep15-en.pdf" TargetMode="External"/><Relationship Id="rId505" Type="http://schemas.openxmlformats.org/officeDocument/2006/relationships/hyperlink" Target="https://community.icann.org/pages/viewpage.action?pageId=71604737" TargetMode="External"/><Relationship Id="rId712" Type="http://schemas.openxmlformats.org/officeDocument/2006/relationships/hyperlink" Target="https://www.icann.org/public-comments/whois-conflicts-procedure-2014-05-22-en" TargetMode="External"/><Relationship Id="rId37" Type="http://schemas.openxmlformats.org/officeDocument/2006/relationships/hyperlink" Target="https://gnso.icann.org/sites/default/files/file/field-file-attach/temp-spec-gtld-rd-epdp-19jul18-en.pdf" TargetMode="External"/><Relationship Id="rId79" Type="http://schemas.openxmlformats.org/officeDocument/2006/relationships/hyperlink" Target="https://gnso.icann.org/en/correspondence/crocker-to-bladel-11may16-en.pdf" TargetMode="External"/><Relationship Id="rId102" Type="http://schemas.openxmlformats.org/officeDocument/2006/relationships/footer" Target="footer1.xml"/><Relationship Id="rId144" Type="http://schemas.openxmlformats.org/officeDocument/2006/relationships/chart" Target="charts/chart16.xml"/><Relationship Id="rId547" Type="http://schemas.openxmlformats.org/officeDocument/2006/relationships/hyperlink" Target="https://community.icann.org/download/attachments/63145823/WHOIS%20Briefing%20-%2028September2017%20-%20V2.0.pdf" TargetMode="External"/><Relationship Id="rId589" Type="http://schemas.openxmlformats.org/officeDocument/2006/relationships/hyperlink" Target="https://www.icann.org/resources/pages/compliance-reports-2017" TargetMode="External"/><Relationship Id="rId754" Type="http://schemas.openxmlformats.org/officeDocument/2006/relationships/hyperlink" Target="https://www.icann.org/compliance/notices" TargetMode="External"/><Relationship Id="rId90" Type="http://schemas.openxmlformats.org/officeDocument/2006/relationships/hyperlink" Target="https://www.icann.org/en/about/financials/adopted-opplan-budget-fy14-22aug13-en.pdf" TargetMode="External"/><Relationship Id="rId186" Type="http://schemas.openxmlformats.org/officeDocument/2006/relationships/hyperlink" Target="https://www.icann.org/icann-acronyms-and-terms/en/G0008" TargetMode="External"/><Relationship Id="rId351" Type="http://schemas.openxmlformats.org/officeDocument/2006/relationships/hyperlink" Target="https://community.icann.org/download/attachments/71604711/Compliance%20questions%20-%20April%202018-1-3.pdf?version=1&amp;modificationDate=1525166479000&amp;api=v2" TargetMode="External"/><Relationship Id="rId393" Type="http://schemas.openxmlformats.org/officeDocument/2006/relationships/hyperlink" Target="https://community.icann.org/download/attachments/71604711/Compliance%20questions%20-%20April%202018-1-3.pdf?version=1&amp;modificationDate=1525166479000&amp;api=v2" TargetMode="External"/><Relationship Id="rId407" Type="http://schemas.openxmlformats.org/officeDocument/2006/relationships/hyperlink" Target="https://community.icann.org/download/attachments/69279139/WHOIS1%20Implementation%20briefings%205%208%2010%2011.pdf?version=1&amp;modificationDate=1506504731000&amp;api=v2" TargetMode="External"/><Relationship Id="rId449" Type="http://schemas.openxmlformats.org/officeDocument/2006/relationships/hyperlink" Target="https://community.icann.org/download/attachments/69279139/WHOIS%20Briefing%20-%2028September2017%20-%20V2.0.pptx?version=1&amp;modificationDate=1506686336000&amp;api=v2" TargetMode="External"/><Relationship Id="rId614" Type="http://schemas.openxmlformats.org/officeDocument/2006/relationships/hyperlink" Target="https://whois.icann.org/en/file/whois-ars-phase-2-cycle-4-report-syntax-and-operability-accuracy" TargetMode="External"/><Relationship Id="rId656" Type="http://schemas.openxmlformats.org/officeDocument/2006/relationships/hyperlink" Target="https://www.internic.net/" TargetMode="External"/><Relationship Id="rId211" Type="http://schemas.openxmlformats.org/officeDocument/2006/relationships/hyperlink" Target="https://www.icann.org/en/system/files/files/sac-051-en.pdf" TargetMode="External"/><Relationship Id="rId253" Type="http://schemas.openxmlformats.org/officeDocument/2006/relationships/hyperlink" Target="http://www.icann.org/en/about/aoc-review/whois/final-report-11may12-en.pdf" TargetMode="External"/><Relationship Id="rId295" Type="http://schemas.openxmlformats.org/officeDocument/2006/relationships/hyperlink" Target="https://community.icann.org/display/WHO/WHOIS1+Rec+%232%3A+Single+WHOIS+Policy" TargetMode="External"/><Relationship Id="rId309" Type="http://schemas.openxmlformats.org/officeDocument/2006/relationships/hyperlink" Target="https://community.icann.org/pages/viewpage.action?pageId=71602347" TargetMode="External"/><Relationship Id="rId460" Type="http://schemas.openxmlformats.org/officeDocument/2006/relationships/hyperlink" Target="https://www.icann.org/en/system/files/files/strategic-plan-2016-2020-10oct14-en.pdf" TargetMode="External"/><Relationship Id="rId516" Type="http://schemas.openxmlformats.org/officeDocument/2006/relationships/hyperlink" Target="https://newgtlds.icann.org/sites/default/files/agreements/agreement-approved-31jul17-en.html" TargetMode="External"/><Relationship Id="rId698" Type="http://schemas.openxmlformats.org/officeDocument/2006/relationships/hyperlink" Target="http://gnso.icann.org/en/group-activities/active/thick-whois" TargetMode="External"/><Relationship Id="rId48" Type="http://schemas.openxmlformats.org/officeDocument/2006/relationships/hyperlink" Target="https://whois.icann.org/en/whois-ars-phase-2-reporting" TargetMode="External"/><Relationship Id="rId113" Type="http://schemas.openxmlformats.org/officeDocument/2006/relationships/hyperlink" Target="http://gnso.icann.org/en/group-activities/active/thick-whois" TargetMode="External"/><Relationship Id="rId320" Type="http://schemas.openxmlformats.org/officeDocument/2006/relationships/hyperlink" Target="https://community.icann.org/download/attachments/54691767/WHOIS%20Recs%201_16%2030Sept2016.pdf" TargetMode="External"/><Relationship Id="rId558" Type="http://schemas.openxmlformats.org/officeDocument/2006/relationships/hyperlink" Target="https://www.icann.org/resources/pages/approved-with-specs-2013-09-17-en" TargetMode="External"/><Relationship Id="rId723" Type="http://schemas.openxmlformats.org/officeDocument/2006/relationships/hyperlink" Target="https://61.schedule.icann.org/meetings/647648" TargetMode="External"/><Relationship Id="rId765" Type="http://schemas.microsoft.com/office/2011/relationships/people" Target="people.xml"/><Relationship Id="rId155" Type="http://schemas.openxmlformats.org/officeDocument/2006/relationships/hyperlink" Target="https://forms.icann.org/en/resources/compliance/complaints/whois/inaccuracy-form" TargetMode="External"/><Relationship Id="rId197" Type="http://schemas.openxmlformats.org/officeDocument/2006/relationships/hyperlink" Target="https://www.icann.org/icann-acronyms-and-terms/en/G0123" TargetMode="External"/><Relationship Id="rId362" Type="http://schemas.openxmlformats.org/officeDocument/2006/relationships/hyperlink" Target="https://www.icann.org/en/system/files/files/implementation-action-08nov12-en.pdf" TargetMode="External"/><Relationship Id="rId418" Type="http://schemas.openxmlformats.org/officeDocument/2006/relationships/hyperlink" Target="http://whois.icann.org/sites/default/files/files/pp-abuse-study-final-07mar14-en.pdf" TargetMode="External"/><Relationship Id="rId625" Type="http://schemas.openxmlformats.org/officeDocument/2006/relationships/hyperlink" Target="https://www.icann.org/en/system/files/files/sac-058-en.pdf" TargetMode="External"/><Relationship Id="rId222" Type="http://schemas.openxmlformats.org/officeDocument/2006/relationships/hyperlink" Target="http://www.icann.org/en/about/aoc-review/whois/final-report-11may12-en.pdf" TargetMode="External"/><Relationship Id="rId264" Type="http://schemas.openxmlformats.org/officeDocument/2006/relationships/hyperlink" Target="https://gnso.icann.org/sites/default/files/file/field-file-attach/gnso-council-feedback-rds-proposal-04jan17-en.pdf" TargetMode="External"/><Relationship Id="rId471" Type="http://schemas.openxmlformats.org/officeDocument/2006/relationships/hyperlink" Target="https://whois.icann.org/sites/default/files/files/improvements-annual-report-01sep17-en.pdf" TargetMode="External"/><Relationship Id="rId667" Type="http://schemas.openxmlformats.org/officeDocument/2006/relationships/hyperlink" Target="https://www.icann.org/en/system/files/files/strategic-plan-2016-2020-10oct14-en.pdf" TargetMode="External"/><Relationship Id="rId17" Type="http://schemas.openxmlformats.org/officeDocument/2006/relationships/hyperlink" Target="https://www.icann.org/en/system/files/correspondence/greenberg-et-al-to-chalaby-09feb18-en.pdf" TargetMode="External"/><Relationship Id="rId59" Type="http://schemas.openxmlformats.org/officeDocument/2006/relationships/hyperlink" Target="https://www.icann.org/en/system/files/files/wdrp-implementation-30nov04-en.pdf" TargetMode="External"/><Relationship Id="rId124" Type="http://schemas.openxmlformats.org/officeDocument/2006/relationships/hyperlink" Target="https://www.icann.org/en/system/files/files/draft-data-retention-spec-elements-21mar14-en.pdf" TargetMode="External"/><Relationship Id="rId527" Type="http://schemas.openxmlformats.org/officeDocument/2006/relationships/hyperlink" Target="https://www.icann.org/resources/pages/approach-processes-2012-02-25-en" TargetMode="External"/><Relationship Id="rId569" Type="http://schemas.openxmlformats.org/officeDocument/2006/relationships/hyperlink" Target="https://www.icann.org/news/announcement-2-2012-12-14-en" TargetMode="External"/><Relationship Id="rId734" Type="http://schemas.openxmlformats.org/officeDocument/2006/relationships/hyperlink" Target="https://www.icann.org/resources/pages/approved-with-specs-2013-09-17-en" TargetMode="External"/><Relationship Id="rId70" Type="http://schemas.openxmlformats.org/officeDocument/2006/relationships/hyperlink" Target="https://forms.icann.org/en/resources/compliance/complaints/whois/inaccuracy-form" TargetMode="External"/><Relationship Id="rId166" Type="http://schemas.openxmlformats.org/officeDocument/2006/relationships/hyperlink" Target="https://whois.icann.org/en/glossary-whois-terms" TargetMode="External"/><Relationship Id="rId331" Type="http://schemas.openxmlformats.org/officeDocument/2006/relationships/hyperlink" Target="https://community.icann.org/download/attachments/71604697/FinalRDS-WHOISRT2Effectivenes.docx?version=1&amp;modificationDate=1519138360000&amp;api=v2" TargetMode="External"/><Relationship Id="rId373" Type="http://schemas.openxmlformats.org/officeDocument/2006/relationships/hyperlink" Target="https://whois.icann.org/en/file/whois-ars-phase-2-cycle-4-report-syntax-and-operability-accuracy" TargetMode="External"/><Relationship Id="rId429" Type="http://schemas.openxmlformats.org/officeDocument/2006/relationships/hyperlink" Target="https://community.icann.org/download/attachments/54691767/WHOIS%20Recs%201_16%2030Sept2016.pdf" TargetMode="External"/><Relationship Id="rId580" Type="http://schemas.openxmlformats.org/officeDocument/2006/relationships/hyperlink" Target="https://www.icann.org/resources/pages/benefits-2013-09-16-en" TargetMode="External"/><Relationship Id="rId636" Type="http://schemas.openxmlformats.org/officeDocument/2006/relationships/hyperlink" Target="https://community.icann.org/download/attachments/82412261/Data%20Accuracy%20questions%20-%20April%202018.pdf" TargetMode="External"/><Relationship Id="rId1" Type="http://schemas.openxmlformats.org/officeDocument/2006/relationships/customXml" Target="../customXml/item1.xml"/><Relationship Id="rId233" Type="http://schemas.openxmlformats.org/officeDocument/2006/relationships/hyperlink" Target="https://whois.icann.org/en/glossary-whois-terms" TargetMode="External"/><Relationship Id="rId440" Type="http://schemas.openxmlformats.org/officeDocument/2006/relationships/hyperlink" Target="https://community.icann.org/display/WHO/WHOIS1+Rec+%2312-14%3A+Internationalized+Domain+Names" TargetMode="External"/><Relationship Id="rId678" Type="http://schemas.openxmlformats.org/officeDocument/2006/relationships/hyperlink" Target="https://www.icann.org/en/system/files/files/adopted-opplan-budget-fy17-25jun16-en.pdf" TargetMode="External"/><Relationship Id="rId28" Type="http://schemas.openxmlformats.org/officeDocument/2006/relationships/hyperlink" Target="https://www.icann.org/resources/board-material/resolutions-2015-04-26-en" TargetMode="External"/><Relationship Id="rId275" Type="http://schemas.openxmlformats.org/officeDocument/2006/relationships/hyperlink" Target="https://www.icann.org/dataprotectionprivacy" TargetMode="External"/><Relationship Id="rId300" Type="http://schemas.openxmlformats.org/officeDocument/2006/relationships/hyperlink" Target="https://www.icann.org/en/system/files/files/sac-055-en.pdf" TargetMode="External"/><Relationship Id="rId482" Type="http://schemas.openxmlformats.org/officeDocument/2006/relationships/hyperlink" Target="https://www.icann.org/resources/pages/errp-2013-02-28-en" TargetMode="External"/><Relationship Id="rId538" Type="http://schemas.openxmlformats.org/officeDocument/2006/relationships/hyperlink" Target="https://www.icann.org/en/system/files/files/implementation-action-08nov12-en.pdf" TargetMode="External"/><Relationship Id="rId703" Type="http://schemas.openxmlformats.org/officeDocument/2006/relationships/hyperlink" Target="https://www.icann.org/resources/pages/rdds-labeling-policy-2017-02-01-en" TargetMode="External"/><Relationship Id="rId745" Type="http://schemas.openxmlformats.org/officeDocument/2006/relationships/hyperlink" Target="https://www.icann.org/en/system/files/files/annual-2017-30jan18-en.pdf" TargetMode="External"/><Relationship Id="rId81" Type="http://schemas.openxmlformats.org/officeDocument/2006/relationships/hyperlink" Target="https://www.icann.org/en/resources/registrars/raa/approved-with-specs-27jun13-en.htm" TargetMode="External"/><Relationship Id="rId135" Type="http://schemas.openxmlformats.org/officeDocument/2006/relationships/chart" Target="charts/chart9.xml"/><Relationship Id="rId177" Type="http://schemas.openxmlformats.org/officeDocument/2006/relationships/hyperlink" Target="https://www.icann.org/icann-acronyms-and-terms/en/G0002" TargetMode="External"/><Relationship Id="rId342" Type="http://schemas.openxmlformats.org/officeDocument/2006/relationships/hyperlink" Target="https://www.icann.org/resources/pages/about-2014-10-10-en" TargetMode="External"/><Relationship Id="rId384" Type="http://schemas.openxmlformats.org/officeDocument/2006/relationships/hyperlink" Target="https://whois.icann.org/en/file/improvements-annual-report-04nov13-en" TargetMode="External"/><Relationship Id="rId591" Type="http://schemas.openxmlformats.org/officeDocument/2006/relationships/hyperlink" Target="https://www.icann.org/news/announcement-2017-01-04-en" TargetMode="External"/><Relationship Id="rId605" Type="http://schemas.openxmlformats.org/officeDocument/2006/relationships/hyperlink" Target="https://whois.icann.org/en/file/whois-ars-phase-2-cycle-1-report-syntax-and-operability-accuracy" TargetMode="External"/><Relationship Id="rId202" Type="http://schemas.openxmlformats.org/officeDocument/2006/relationships/hyperlink" Target="https://www.icann.org/icann-acronyms-and-terms/en/G0169" TargetMode="External"/><Relationship Id="rId244" Type="http://schemas.openxmlformats.org/officeDocument/2006/relationships/hyperlink" Target="mailto:mssi-secretariat@icann.org" TargetMode="External"/><Relationship Id="rId647" Type="http://schemas.openxmlformats.org/officeDocument/2006/relationships/hyperlink" Target="https://www.icann.org/.../resolutions-helsinki56-gac-advice-scorecard-13dec16-en.pdf" TargetMode="External"/><Relationship Id="rId689" Type="http://schemas.openxmlformats.org/officeDocument/2006/relationships/hyperlink" Target="https://www.icann.org/resources/pages/transfer-policy-2016-06-01-en" TargetMode="External"/><Relationship Id="rId39" Type="http://schemas.openxmlformats.org/officeDocument/2006/relationships/hyperlink" Target="https://www.icann.org/en/system/files/files/final-report-11may12-en.pdf" TargetMode="External"/><Relationship Id="rId286" Type="http://schemas.openxmlformats.org/officeDocument/2006/relationships/hyperlink" Target="https://www.icann.org/en/system/files/files/adopted-opplan-budget-fy17-25jun16-en.pdf" TargetMode="External"/><Relationship Id="rId451" Type="http://schemas.openxmlformats.org/officeDocument/2006/relationships/hyperlink" Target="https://community.icann.org/pages/viewpage.action?pageId=71604726" TargetMode="External"/><Relationship Id="rId493" Type="http://schemas.openxmlformats.org/officeDocument/2006/relationships/hyperlink" Target="https://www.icann.org/public-comments/whois-conflicts-procedure-2014-05-22-en" TargetMode="External"/><Relationship Id="rId507" Type="http://schemas.openxmlformats.org/officeDocument/2006/relationships/hyperlink" Target="https://www.icann.org/en/system/files/files/cct-rt-draft-report-07mar17-en.pdf" TargetMode="External"/><Relationship Id="rId549" Type="http://schemas.openxmlformats.org/officeDocument/2006/relationships/hyperlink" Target="https://community.icann.org/download/attachments/63145823/WHOIS1-Implementation%20Briefings_final.docx?version=1&amp;modificationDate=1510566466000&amp;api=v2" TargetMode="External"/><Relationship Id="rId714" Type="http://schemas.openxmlformats.org/officeDocument/2006/relationships/hyperlink" Target="https://gnso.icann.org/en/drafts/iag-review-whois-conflicts-procedure-23may16-en.pdf" TargetMode="External"/><Relationship Id="rId756" Type="http://schemas.openxmlformats.org/officeDocument/2006/relationships/header" Target="header5.xml"/><Relationship Id="rId50" Type="http://schemas.openxmlformats.org/officeDocument/2006/relationships/hyperlink" Target="https://whois.icann.org/en/whois-ars-phase-2-reporting" TargetMode="External"/><Relationship Id="rId104" Type="http://schemas.openxmlformats.org/officeDocument/2006/relationships/header" Target="header3.xml"/><Relationship Id="rId146" Type="http://schemas.openxmlformats.org/officeDocument/2006/relationships/hyperlink" Target="https://www.icann.org/en/resources/registrars/raa/approved-with-specs-27jun13-en.htm" TargetMode="External"/><Relationship Id="rId188" Type="http://schemas.openxmlformats.org/officeDocument/2006/relationships/hyperlink" Target="https://www.icann.org/icann-acronyms-and-terms/en/G0132" TargetMode="External"/><Relationship Id="rId311" Type="http://schemas.openxmlformats.org/officeDocument/2006/relationships/hyperlink" Target="https://gnso.icann.org/sites/default/files/file/field-file-attach/temp-spec-gtld-rd-epdp-19jul18-en.pdf" TargetMode="External"/><Relationship Id="rId353" Type="http://schemas.openxmlformats.org/officeDocument/2006/relationships/hyperlink" Target="https://mm.icann.org/pipermail/rds-whois2-dataaccuracy/2018-July/000048.html" TargetMode="External"/><Relationship Id="rId395" Type="http://schemas.openxmlformats.org/officeDocument/2006/relationships/hyperlink" Target="https://community.icann.org/download/attachments/82412261/Data%20Accuracy%20questions%20-%20April%202018.pdf?version=1&amp;modificationDate=1525162419574&amp;api=v2" TargetMode="External"/><Relationship Id="rId409" Type="http://schemas.openxmlformats.org/officeDocument/2006/relationships/hyperlink" Target="https://www.icann.org/resources/pages/approved-with-specs-2013-09-17-en" TargetMode="External"/><Relationship Id="rId560" Type="http://schemas.openxmlformats.org/officeDocument/2006/relationships/hyperlink" Target="https://www.icann.org/en/system/files/files/final-report-06jun14-en.pdf" TargetMode="External"/><Relationship Id="rId92" Type="http://schemas.openxmlformats.org/officeDocument/2006/relationships/hyperlink" Target="https://www.icann.org/en/system/files/files/adopted-opplan-budget-fy16-25jun15-en.pdf" TargetMode="External"/><Relationship Id="rId213" Type="http://schemas.openxmlformats.org/officeDocument/2006/relationships/hyperlink" Target="https://www.icann.org/resources/board-material/resolutions-2017-02-03-en" TargetMode="External"/><Relationship Id="rId420" Type="http://schemas.openxmlformats.org/officeDocument/2006/relationships/hyperlink" Target="https://community.icann.org/download/attachments/71604717/WHOISRT_Responses%5B1%5D.pdf?version=1&amp;modificationDate=1521637733000&amp;api=v2" TargetMode="External"/><Relationship Id="rId616" Type="http://schemas.openxmlformats.org/officeDocument/2006/relationships/hyperlink" Target="https://whois.icann.org/en/file/whois-ars-phase-2-cycle-4-report-webinar-presentation" TargetMode="External"/><Relationship Id="rId658" Type="http://schemas.openxmlformats.org/officeDocument/2006/relationships/hyperlink" Target="file:///C:\AA\ICANN\AoC-Specific-Reviews\WHOIS-RDS\RDS-WHOIS2\Final_Report_Workarea\Translation%20and%20Transliteration%20PDP%20webpage" TargetMode="External"/><Relationship Id="rId255" Type="http://schemas.openxmlformats.org/officeDocument/2006/relationships/hyperlink" Target="https://www.icann.org/resources/pages/governance/bylaws-en" TargetMode="External"/><Relationship Id="rId297" Type="http://schemas.openxmlformats.org/officeDocument/2006/relationships/hyperlink" Target="https://www.icann.org/en/groups/board/documents/briefing-materials-1-08nov12-en.pdf" TargetMode="External"/><Relationship Id="rId462" Type="http://schemas.openxmlformats.org/officeDocument/2006/relationships/hyperlink" Target="https://www.icann.org/en/about/financials/adopted-opplan-budget-fy14-22aug13-en.pdf" TargetMode="External"/><Relationship Id="rId518" Type="http://schemas.openxmlformats.org/officeDocument/2006/relationships/hyperlink" Target="https://community.icann.org/x/6plEB" TargetMode="External"/><Relationship Id="rId725" Type="http://schemas.openxmlformats.org/officeDocument/2006/relationships/hyperlink" Target="https://www.icann.org/en/system/files/files/cct-rt-draft-report-07mar17-en.pdf" TargetMode="External"/><Relationship Id="rId115" Type="http://schemas.openxmlformats.org/officeDocument/2006/relationships/hyperlink" Target="https://www.icann.org/resources/pages/thick-whois-transition-policy-2017-02-01-en" TargetMode="External"/><Relationship Id="rId157" Type="http://schemas.openxmlformats.org/officeDocument/2006/relationships/hyperlink" Target="https://features.icann.org/compliance/dashboard/2018/q1/registrar-resolved-codes" TargetMode="External"/><Relationship Id="rId32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64" Type="http://schemas.openxmlformats.org/officeDocument/2006/relationships/hyperlink" Target="https://community.icann.org/download/attachments/54691767/WHOIS%20Recs%201_16%2030Sept2016.pdf" TargetMode="External"/><Relationship Id="rId767" Type="http://schemas.openxmlformats.org/officeDocument/2006/relationships/theme" Target="theme/theme1.xml"/><Relationship Id="rId61" Type="http://schemas.openxmlformats.org/officeDocument/2006/relationships/hyperlink" Target="https://www.icann.org/resources/pages/audits-2012-02-25-en" TargetMode="External"/><Relationship Id="rId199" Type="http://schemas.openxmlformats.org/officeDocument/2006/relationships/hyperlink" Target="https://www.icann.org/icann-acronyms-and-terms/en/G0048" TargetMode="External"/><Relationship Id="rId571" Type="http://schemas.openxmlformats.org/officeDocument/2006/relationships/hyperlink" Target="https://www.icann.org/resources/board-material/resolutions-2015-04-26-en" TargetMode="External"/><Relationship Id="rId627" Type="http://schemas.openxmlformats.org/officeDocument/2006/relationships/hyperlink" Target="https://www.icann.org/resources/pages/compliance-reports-2015-04-15-en" TargetMode="External"/><Relationship Id="rId669" Type="http://schemas.openxmlformats.org/officeDocument/2006/relationships/hyperlink" Target="https://www.icann.org/en/system/files/files/adopted-opplan-budget-fy13-24jun12-en.pdf"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www.icann.org/resources/pages/governance/bylaws-en" TargetMode="External"/><Relationship Id="rId266" Type="http://schemas.openxmlformats.org/officeDocument/2006/relationships/hyperlink" Target="https://community.icann.org/x/dtjRAw" TargetMode="External"/><Relationship Id="rId431" Type="http://schemas.openxmlformats.org/officeDocument/2006/relationships/hyperlink" Target="https://community.icann.org/download/attachments/63145823/WHOIS1-Implementation%20Briefings_final.docx?version=1&amp;modificationDate=1510566466000&amp;api=v2" TargetMode="External"/><Relationship Id="rId473" Type="http://schemas.openxmlformats.org/officeDocument/2006/relationships/hyperlink" Target="https://mm.icann.org/pipermail/rds-whois2-reports/2018-July/000023.html" TargetMode="External"/><Relationship Id="rId529" Type="http://schemas.openxmlformats.org/officeDocument/2006/relationships/hyperlink" Target="https://features.icann.org/compliance/enforcement-notices" TargetMode="External"/><Relationship Id="rId680" Type="http://schemas.openxmlformats.org/officeDocument/2006/relationships/hyperlink" Target="https://www.icann.org/en/system/files/files/adopted-opplan-budget-fy18-15aug17-en.pdf" TargetMode="External"/><Relationship Id="rId736" Type="http://schemas.openxmlformats.org/officeDocument/2006/relationships/hyperlink" Target="http://newgtlds.icann.org/sites/default/files/agreements/agreement-approved-09jan14-en.htm" TargetMode="External"/><Relationship Id="rId30" Type="http://schemas.openxmlformats.org/officeDocument/2006/relationships/hyperlink" Target="http://whois.icann.org/sites/default/files/files/final-issue-report-next-generation-rds-07oct15-en.pdf" TargetMode="External"/><Relationship Id="rId126" Type="http://schemas.openxmlformats.org/officeDocument/2006/relationships/footer" Target="footer4.xml"/><Relationship Id="rId168" Type="http://schemas.openxmlformats.org/officeDocument/2006/relationships/hyperlink" Target="https://www.icann.org/en/system/files/files/sac-051-en.pdf" TargetMode="External"/><Relationship Id="rId333" Type="http://schemas.openxmlformats.org/officeDocument/2006/relationships/hyperlink" Target="https://www.icann.org/en/system/files/files/implementation-action-08nov12-en.pdf" TargetMode="External"/><Relationship Id="rId540" Type="http://schemas.openxmlformats.org/officeDocument/2006/relationships/hyperlink" Target="https://community.icann.org/download/attachments/54691767/WHOIS%20Recs%201_16%2030Sept2016.pdf" TargetMode="External"/><Relationship Id="rId72" Type="http://schemas.openxmlformats.org/officeDocument/2006/relationships/hyperlink" Target="https://www.icann.org/en/system/files/files/annual-2017-30jan18-en.pdf" TargetMode="External"/><Relationship Id="rId375" Type="http://schemas.openxmlformats.org/officeDocument/2006/relationships/hyperlink" Target="https://whois.icann.org/sites/default/files/files/whois-ars-phase-2-report-cycle-5-19dec17.pdf" TargetMode="External"/><Relationship Id="rId582" Type="http://schemas.openxmlformats.org/officeDocument/2006/relationships/hyperlink" Target="https://www.icann.org/resources/pages/registrars-0d-2012-02-25-en" TargetMode="External"/><Relationship Id="rId638" Type="http://schemas.openxmlformats.org/officeDocument/2006/relationships/hyperlink" Target="https://mm.icann.org/pipermail/rds-whois2-dataaccuracy/2018-July/000048.html" TargetMode="External"/><Relationship Id="rId3" Type="http://schemas.openxmlformats.org/officeDocument/2006/relationships/numbering" Target="numbering.xml"/><Relationship Id="rId235" Type="http://schemas.openxmlformats.org/officeDocument/2006/relationships/hyperlink" Target="https://whois.icann.org/en/glossary-whois-terms" TargetMode="External"/><Relationship Id="rId277" Type="http://schemas.openxmlformats.org/officeDocument/2006/relationships/hyperlink" Target="https://www.icann.org/en/system/files/files/final-report-11may12-en.pdf" TargetMode="External"/><Relationship Id="rId400" Type="http://schemas.openxmlformats.org/officeDocument/2006/relationships/hyperlink" Target="https://community.icann.org/pages/viewpage.action?pageId=71604717" TargetMode="External"/><Relationship Id="rId442" Type="http://schemas.openxmlformats.org/officeDocument/2006/relationships/hyperlink" Target="https://gnso.icann.org/en/group-activities/active/transliteration-contact" TargetMode="External"/><Relationship Id="rId484" Type="http://schemas.openxmlformats.org/officeDocument/2006/relationships/hyperlink" Target="http://gnso.icann.org/en/issues/whois/thick-final-21oct13-en.pdf" TargetMode="External"/><Relationship Id="rId705" Type="http://schemas.openxmlformats.org/officeDocument/2006/relationships/hyperlink" Target="http://gnso.icann.org/en/issues/raa/ppsai-final-07dec15-en.pdf" TargetMode="External"/><Relationship Id="rId137" Type="http://schemas.openxmlformats.org/officeDocument/2006/relationships/chart" Target="charts/chart11.xml"/><Relationship Id="rId302" Type="http://schemas.openxmlformats.org/officeDocument/2006/relationships/hyperlink" Target="https://www.icann.org/en/system/files/files/final-report-06jun14-en.pdf" TargetMode="External"/><Relationship Id="rId344" Type="http://schemas.openxmlformats.org/officeDocument/2006/relationships/hyperlink" Target="https://www.icann.org/news/announcement-2017-01-04-en" TargetMode="External"/><Relationship Id="rId691" Type="http://schemas.openxmlformats.org/officeDocument/2006/relationships/hyperlink" Target="https://www.icann.org/resources/pages/policy-awip-2014-07-02-en" TargetMode="External"/><Relationship Id="rId747" Type="http://schemas.openxmlformats.org/officeDocument/2006/relationships/hyperlink" Target="https://www.icann.org/resources/pages/audits-2012-02-25-en" TargetMode="External"/><Relationship Id="rId41" Type="http://schemas.openxmlformats.org/officeDocument/2006/relationships/hyperlink" Target="https://learn.icann.org" TargetMode="External"/><Relationship Id="rId83" Type="http://schemas.openxmlformats.org/officeDocument/2006/relationships/hyperlink" Target="http://datatracker.ietf.org/wg/weirds/documents/" TargetMode="External"/><Relationship Id="rId179" Type="http://schemas.openxmlformats.org/officeDocument/2006/relationships/hyperlink" Target="https://www.icann.org/icann-acronyms-and-terms/en/G0114" TargetMode="External"/><Relationship Id="rId386" Type="http://schemas.openxmlformats.org/officeDocument/2006/relationships/hyperlink" Target="https://whois.icann.org/en/file/2015-annual-report-whois-improvements" TargetMode="External"/><Relationship Id="rId551" Type="http://schemas.openxmlformats.org/officeDocument/2006/relationships/hyperlink" Target="https://www.icann.org/en/system/files/files/strategic-plan-2016-2020-10oct14-en.pdf" TargetMode="External"/><Relationship Id="rId593" Type="http://schemas.openxmlformats.org/officeDocument/2006/relationships/hyperlink" Target="https://www.icann.org/news/announcement-2017-05-23-en" TargetMode="External"/><Relationship Id="rId607" Type="http://schemas.openxmlformats.org/officeDocument/2006/relationships/hyperlink" Target="https://whois.icann.org/en/file/whois-ars-phase-2-cycle-2-report-syntax-and-operability-accuracy" TargetMode="External"/><Relationship Id="rId649" Type="http://schemas.openxmlformats.org/officeDocument/2006/relationships/hyperlink" Target="http://whois.icann.org/sites/default/files/files/pp-abuse-study-final-07mar14-en.pdf" TargetMode="External"/><Relationship Id="rId190" Type="http://schemas.openxmlformats.org/officeDocument/2006/relationships/hyperlink" Target="https://www.icann.org/icann-acronyms-and-terms/en/G0100" TargetMode="External"/><Relationship Id="rId204" Type="http://schemas.openxmlformats.org/officeDocument/2006/relationships/hyperlink" Target="https://www.icann.org/icann-acronyms-and-terms/en/G0232" TargetMode="External"/><Relationship Id="rId246" Type="http://schemas.openxmlformats.org/officeDocument/2006/relationships/hyperlink" Target="https://community.icann.org/display/WHO/RDS-WHOIS2+Review" TargetMode="External"/><Relationship Id="rId288" Type="http://schemas.openxmlformats.org/officeDocument/2006/relationships/hyperlink" Target="https://www.icann.org/resources/pages/approved-with-specs-2013-09-17-en" TargetMode="External"/><Relationship Id="rId411" Type="http://schemas.openxmlformats.org/officeDocument/2006/relationships/hyperlink" Target="https://community.icann.org/pages/viewpage.action?pageId=43983094" TargetMode="External"/><Relationship Id="rId453" Type="http://schemas.openxmlformats.org/officeDocument/2006/relationships/hyperlink" Target="https://www.icann.org/en/system/files/files/implementation-action-08nov12-en.pdf" TargetMode="External"/><Relationship Id="rId509" Type="http://schemas.openxmlformats.org/officeDocument/2006/relationships/hyperlink" Target="https://www.icann.org/news/announcement-2-2016-06-23-en" TargetMode="External"/><Relationship Id="rId660" Type="http://schemas.openxmlformats.org/officeDocument/2006/relationships/hyperlink" Target="file:///C:\AA\ICANN\AoC-Specific-Reviews\WHOIS-RDS\RDS-WHOIS2\Final_Report_Workarea\IRD%20Expert%20Working%20Group,%20Final%20Report,%20http:\whois.icann.org\sites\default\files\files\ird-expert-wg-final-23sep15-en.pdf" TargetMode="External"/><Relationship Id="rId106" Type="http://schemas.openxmlformats.org/officeDocument/2006/relationships/hyperlink" Target="https://www.icann.org/resources/pages/transfer-policy-2016-06-01-en" TargetMode="External"/><Relationship Id="rId31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5" Type="http://schemas.openxmlformats.org/officeDocument/2006/relationships/hyperlink" Target="https://www.icann.org/en/system/files/files/whois-privacy-conflicts-procedure-redline-18apr17-en.pdf" TargetMode="External"/><Relationship Id="rId716" Type="http://schemas.openxmlformats.org/officeDocument/2006/relationships/hyperlink" Target="https://www.icann.org/en/system/files/files/whois-privacy-conflicts-procedure-redline-18apr17-en.pdf" TargetMode="External"/><Relationship Id="rId758" Type="http://schemas.openxmlformats.org/officeDocument/2006/relationships/hyperlink" Target="https://features.icann.org/compliance/enforcement-notices" TargetMode="External"/><Relationship Id="rId10" Type="http://schemas.openxmlformats.org/officeDocument/2006/relationships/hyperlink" Target="https://whois.icann.org/en/history-whois" TargetMode="External"/><Relationship Id="rId52" Type="http://schemas.openxmlformats.org/officeDocument/2006/relationships/hyperlink" Target="https://whois.icann.org/en/file/improvements-annual-report-04nov13-en" TargetMode="External"/><Relationship Id="rId94" Type="http://schemas.openxmlformats.org/officeDocument/2006/relationships/hyperlink" Target="https://www.icann.org/en/system/files/files/adopted-opplan-budget-fy18-15aug17-en.pdf" TargetMode="External"/><Relationship Id="rId148" Type="http://schemas.openxmlformats.org/officeDocument/2006/relationships/hyperlink" Target="https://www.icann.org/resources/pages/aoc-2012-02-25-en" TargetMode="External"/><Relationship Id="rId355" Type="http://schemas.openxmlformats.org/officeDocument/2006/relationships/hyperlink" Target="https://community.icann.org/display/WHO/WHOIS1+Rec+%235-9%3A+Data+Accuracy" TargetMode="External"/><Relationship Id="rId397" Type="http://schemas.openxmlformats.org/officeDocument/2006/relationships/hyperlink" Target="https://community.icann.org/x/6plEB" TargetMode="External"/><Relationship Id="rId520" Type="http://schemas.openxmlformats.org/officeDocument/2006/relationships/hyperlink" Target="https://www.icann.org/en/system/files/files/cct-rt-draft-report-07mar17-en.pdf" TargetMode="External"/><Relationship Id="rId562" Type="http://schemas.openxmlformats.org/officeDocument/2006/relationships/hyperlink" Target="https://community.icann.org/download/attachments/63145823/Whois%20Activities%20Slides_Jun2017_final.pptx?version=1&amp;modificationDate=1503321636000&amp;api=v2" TargetMode="External"/><Relationship Id="rId618" Type="http://schemas.openxmlformats.org/officeDocument/2006/relationships/hyperlink" Target="https://whois.icann.org/sites/default/files/files/whois-ars-phase-2-report-cycle-6-15jun18_0.pdf" TargetMode="External"/><Relationship Id="rId215" Type="http://schemas.openxmlformats.org/officeDocument/2006/relationships/hyperlink" Target="https://community.icann.org/display/WHO/RDS-WHOIS2+Review" TargetMode="External"/><Relationship Id="rId257" Type="http://schemas.openxmlformats.org/officeDocument/2006/relationships/hyperlink" Target="https://www.icann.org/resources/pages/governance/bylaws-en" TargetMode="External"/><Relationship Id="rId422" Type="http://schemas.openxmlformats.org/officeDocument/2006/relationships/hyperlink" Target="https://community.icann.org/download/attachments/71604717/Written%20Implementation%20Request%20for%20Recommendation%2010.pdf?version=1&amp;modificationDate=1522132669000&amp;api=v2" TargetMode="External"/><Relationship Id="rId464" Type="http://schemas.openxmlformats.org/officeDocument/2006/relationships/hyperlink" Target="https://www.icann.org/en/system/files/files/adopted-opplan-budget-fy16-25jun15-en.pdf" TargetMode="External"/><Relationship Id="rId299" Type="http://schemas.openxmlformats.org/officeDocument/2006/relationships/hyperlink" Target="https://www.icann.org/resources/pages/whois-policies-provisions-2013-04-15-en" TargetMode="External"/><Relationship Id="rId727" Type="http://schemas.openxmlformats.org/officeDocument/2006/relationships/hyperlink" Target="https://newgtlds.icann.org/en/reviews/cct/global-registrant-survey-15sep16-en.pdf" TargetMode="External"/><Relationship Id="rId63" Type="http://schemas.openxmlformats.org/officeDocument/2006/relationships/hyperlink" Target="https://www.icann.org/en/system/files/files/registrar-registry-audit-2013-07jul14-en.pdf" TargetMode="External"/><Relationship Id="rId159" Type="http://schemas.openxmlformats.org/officeDocument/2006/relationships/hyperlink" Target="https://whois.icann.org/en/glossary-whois-terms" TargetMode="External"/><Relationship Id="rId366" Type="http://schemas.openxmlformats.org/officeDocument/2006/relationships/hyperlink" Target="https://whois.icann.org/en" TargetMode="External"/><Relationship Id="rId573" Type="http://schemas.openxmlformats.org/officeDocument/2006/relationships/hyperlink" Target="https://community.icann.org/download/attachments/49359634/EWG-Process%20Group%20Final%20Framework%202-4-15.pdf" TargetMode="External"/><Relationship Id="rId226" Type="http://schemas.openxmlformats.org/officeDocument/2006/relationships/hyperlink" Target="https://www.icann.org/resources/pages/governance/bylaws-en" TargetMode="External"/><Relationship Id="rId433" Type="http://schemas.openxmlformats.org/officeDocument/2006/relationships/hyperlink" Target="https://community.icann.org/download/attachments/63145823/WHOIS1-Implementation%20Briefings_final.docx?version=1&amp;modificationDate=1510566466000&amp;api=v2" TargetMode="External"/><Relationship Id="rId640" Type="http://schemas.openxmlformats.org/officeDocument/2006/relationships/hyperlink" Target="https://www.icann.org/resources/pages/approved-with-specs-2013-09-17-en" TargetMode="External"/><Relationship Id="rId738" Type="http://schemas.openxmlformats.org/officeDocument/2006/relationships/hyperlink" Target="https://www.icann.org/resources/pages/compliance-2012-02-25-en" TargetMode="External"/><Relationship Id="rId74" Type="http://schemas.openxmlformats.org/officeDocument/2006/relationships/hyperlink" Target="https://community.icann.org/download/attachments/71604714/Data%20Accuracy%20Subgroup_Additional%20Questions_GDD%20response.pdf?version=1&amp;modificationDate=1522440548000&amp;api=v2" TargetMode="External"/><Relationship Id="rId377" Type="http://schemas.openxmlformats.org/officeDocument/2006/relationships/hyperlink" Target="https://whois.icann.org/en/whoisars-contractual-compliance-metrics" TargetMode="External"/><Relationship Id="rId500" Type="http://schemas.openxmlformats.org/officeDocument/2006/relationships/hyperlink" Target="https://www.icann.org/en/system/files/files/final-report-11may12-en.pdf" TargetMode="External"/><Relationship Id="rId584" Type="http://schemas.openxmlformats.org/officeDocument/2006/relationships/hyperlink" Target="https://community.icann.org/download/attachments/71604708/Written%20Implementation%20Request%20for%20Recommendation%203.pdf?version=1&amp;modificationDate=1522314097000&amp;api=v2" TargetMode="External"/><Relationship Id="rId5" Type="http://schemas.openxmlformats.org/officeDocument/2006/relationships/settings" Target="settings.xml"/><Relationship Id="rId237" Type="http://schemas.openxmlformats.org/officeDocument/2006/relationships/hyperlink" Target="https://www.icann.org/rdap" TargetMode="External"/><Relationship Id="rId444" Type="http://schemas.openxmlformats.org/officeDocument/2006/relationships/hyperlink" Target="http://whois.icann.org/sites/default/files/files/ird-expert-wg-final-23sep15-en.pdf" TargetMode="External"/><Relationship Id="rId651" Type="http://schemas.openxmlformats.org/officeDocument/2006/relationships/hyperlink" Target="https://community.icann.org/display/CCT/Studies%2C+Research%2C+and+Background+Materials" TargetMode="External"/><Relationship Id="rId749" Type="http://schemas.openxmlformats.org/officeDocument/2006/relationships/hyperlink" Target="https://features.icann.org/compliance/dashboard/report-list" TargetMode="External"/><Relationship Id="rId290" Type="http://schemas.openxmlformats.org/officeDocument/2006/relationships/hyperlink" Target="https://www.icann.org/en/system/files/files/final-report-06jun14-en.pdf" TargetMode="External"/><Relationship Id="rId304" Type="http://schemas.openxmlformats.org/officeDocument/2006/relationships/hyperlink" Target="https://community.icann.org/download/attachments/49359634/EWG-Process%20Group%20Final%20Framework%202-4-15.pdf" TargetMode="External"/><Relationship Id="rId388" Type="http://schemas.openxmlformats.org/officeDocument/2006/relationships/hyperlink" Target="https://www.icann.org/resources/pages/compliance-reports-2015-04-15-en" TargetMode="External"/><Relationship Id="rId511" Type="http://schemas.openxmlformats.org/officeDocument/2006/relationships/hyperlink" Target="https://www.icann.org/en/system/files/files/sac-051-en.pdf" TargetMode="External"/><Relationship Id="rId609" Type="http://schemas.openxmlformats.org/officeDocument/2006/relationships/hyperlink" Target="https://whois.icann.org/en/file/whois-ars-phase-2-cycle-3-report-syntax-and-operability-accuracy" TargetMode="External"/><Relationship Id="rId85" Type="http://schemas.openxmlformats.org/officeDocument/2006/relationships/hyperlink" Target="https://whois.icann.org/en/whoisars/" TargetMode="External"/><Relationship Id="rId150" Type="http://schemas.openxmlformats.org/officeDocument/2006/relationships/hyperlink" Target="https://whois.icann.org/en/whois-ars-phase-1-reporting" TargetMode="External"/><Relationship Id="rId595" Type="http://schemas.openxmlformats.org/officeDocument/2006/relationships/hyperlink" Target="https://community.icann.org/pages/viewpage.action?pageId=79432988" TargetMode="External"/><Relationship Id="rId248" Type="http://schemas.openxmlformats.org/officeDocument/2006/relationships/hyperlink" Target="https://community.icann.org/display/WHO/List+of+Observers" TargetMode="External"/><Relationship Id="rId455" Type="http://schemas.openxmlformats.org/officeDocument/2006/relationships/hyperlink" Target="https://community.icann.org/download/attachments/54691767/WHOIS%20Recs%201_16%2030Sept2016.pdf" TargetMode="External"/><Relationship Id="rId662" Type="http://schemas.openxmlformats.org/officeDocument/2006/relationships/hyperlink" Target="https://community.icann.org/display/gnsottcii/Translation+and+Transliteration+of+Contact+Information+IRT+Home" TargetMode="External"/><Relationship Id="rId12" Type="http://schemas.openxmlformats.org/officeDocument/2006/relationships/hyperlink" Target="https://www.icann.org/resources/pages/governance/aoc-en" TargetMode="External"/><Relationship Id="rId108" Type="http://schemas.openxmlformats.org/officeDocument/2006/relationships/hyperlink" Target="https://newgtlds.icann.org/en/applicants/urs/procedure-01mar13-en.pdf" TargetMode="External"/><Relationship Id="rId315" Type="http://schemas.openxmlformats.org/officeDocument/2006/relationships/hyperlink" Target="https://community.icann.org/download/attachments/63145823/WHOIS1-Implementation%20Briefings_final.docx?version=1&amp;modificationDate=1510566466000&amp;api=v2" TargetMode="External"/><Relationship Id="rId522" Type="http://schemas.openxmlformats.org/officeDocument/2006/relationships/hyperlink" Target="https://www.icann.org/en/system/files/files/adopted-opplan-budget-fy18-15aug17-en.pdf" TargetMode="External"/><Relationship Id="rId96" Type="http://schemas.openxmlformats.org/officeDocument/2006/relationships/hyperlink" Target="https://whois.icann.org/en/file/improvements-annual-report-12dec14-en" TargetMode="External"/><Relationship Id="rId161" Type="http://schemas.openxmlformats.org/officeDocument/2006/relationships/hyperlink" Target="https://www.icann.org/icann-acronyms-and-terms/icann-acronyms-and-terms/en/nav/A" TargetMode="External"/><Relationship Id="rId399" Type="http://schemas.openxmlformats.org/officeDocument/2006/relationships/hyperlink" Target="https://community.icann.org/download/attachments/71604697/FinalRDS-WHOISRT2Effectivenes.docx?version=1&amp;modificationDate=1519138360000&amp;api=v2" TargetMode="External"/><Relationship Id="rId259" Type="http://schemas.openxmlformats.org/officeDocument/2006/relationships/hyperlink" Target="https://www.oecd.org/sti/ieconomy/2013-oecd-privacy-guidelines.pdf" TargetMode="External"/><Relationship Id="rId466" Type="http://schemas.openxmlformats.org/officeDocument/2006/relationships/hyperlink" Target="https://www.icann.org/en/system/files/files/adopted-opplan-budget-fy18-15aug17-en.pdf" TargetMode="External"/><Relationship Id="rId673" Type="http://schemas.openxmlformats.org/officeDocument/2006/relationships/hyperlink" Target="https://www.icann.org/en/system/files/files/adopted-opplan-budget-fy15-01dec14-en.pdf" TargetMode="External"/><Relationship Id="rId23" Type="http://schemas.openxmlformats.org/officeDocument/2006/relationships/hyperlink" Target="https://www.icann.org/resources/board-material/resolutions-2012-11-08-en" TargetMode="External"/><Relationship Id="rId119" Type="http://schemas.openxmlformats.org/officeDocument/2006/relationships/hyperlink" Target="https://community.icann.org/download/attachments/41890837/Final%20Report%20Translation%20and%20Transliteration_final.pdf" TargetMode="External"/><Relationship Id="rId326" Type="http://schemas.openxmlformats.org/officeDocument/2006/relationships/hyperlink" Target="https://www.icann.org/resources/pages/benefits-2013-09-16-en" TargetMode="External"/><Relationship Id="rId533" Type="http://schemas.openxmlformats.org/officeDocument/2006/relationships/hyperlink" Target="https://www.icann.org/resources/pages/governance/bylaws-en" TargetMode="External"/><Relationship Id="rId740" Type="http://schemas.openxmlformats.org/officeDocument/2006/relationships/hyperlink" Target="https://www.icann.org/en/system/files/files/cct-rt-draft-report-07mar17-en.pdf" TargetMode="External"/><Relationship Id="rId172" Type="http://schemas.openxmlformats.org/officeDocument/2006/relationships/hyperlink" Target="https://whois.icann.org/en/glossary-whois-terms" TargetMode="External"/><Relationship Id="rId477" Type="http://schemas.openxmlformats.org/officeDocument/2006/relationships/hyperlink" Target="https://www.icann.org/resources/pages/transfer-policy-2016-06-01-en" TargetMode="External"/><Relationship Id="rId600" Type="http://schemas.openxmlformats.org/officeDocument/2006/relationships/hyperlink" Target="https://mm.icann.org/pipermail/rds-whois2-dataaccuracy/2018-July/000048.html" TargetMode="External"/><Relationship Id="rId684" Type="http://schemas.openxmlformats.org/officeDocument/2006/relationships/hyperlink" Target="http://mm.icann.org/pipermail/rds-whois2-rt/attachments/20180120/b2af2249/RDSWHOISRT2POLICYACTIVITYPOST2012INVENTORYLISTv6-0001.docx" TargetMode="External"/><Relationship Id="rId337" Type="http://schemas.openxmlformats.org/officeDocument/2006/relationships/hyperlink" Target="https://community.icann.org/download/attachments/63145823/WHOIS%20Briefing%20-%2028September2017%20-%20V2.0.pptx?version=1&amp;modificationDate=1511776295000&amp;api=v2" TargetMode="External"/><Relationship Id="rId34" Type="http://schemas.openxmlformats.org/officeDocument/2006/relationships/hyperlink" Target="https://community.icann.org/display/gTLDRDS/Phase+1+Documents" TargetMode="External"/><Relationship Id="rId544" Type="http://schemas.openxmlformats.org/officeDocument/2006/relationships/hyperlink" Target="https://whois.icann.org/en/file/2015-annual-report-whois-improvements" TargetMode="External"/><Relationship Id="rId751" Type="http://schemas.openxmlformats.org/officeDocument/2006/relationships/hyperlink" Target="https://whois.icann.org/en/whoisars-contractual-compliance-metrics" TargetMode="External"/><Relationship Id="rId183" Type="http://schemas.openxmlformats.org/officeDocument/2006/relationships/hyperlink" Target="https://www.icann.org/icann-acronyms-and-terms/en/G0110" TargetMode="External"/><Relationship Id="rId390" Type="http://schemas.openxmlformats.org/officeDocument/2006/relationships/hyperlink" Target="https://www.icann.org/resources/pages/faqs-f0-2012-02-25-en" TargetMode="External"/><Relationship Id="rId404" Type="http://schemas.openxmlformats.org/officeDocument/2006/relationships/hyperlink" Target="https://community.icann.org/download/attachments/54691767/WHOIS%20Recs%201_16%2030Sept2016.pdf" TargetMode="External"/><Relationship Id="rId611" Type="http://schemas.openxmlformats.org/officeDocument/2006/relationships/hyperlink" Target="https://whois.icann.org/en/file/whois-ars-phase-2-cycle-3-report-webinar-presentation" TargetMode="External"/><Relationship Id="rId250" Type="http://schemas.openxmlformats.org/officeDocument/2006/relationships/hyperlink" Target="https://community.icann.org/download/attachments/64948923/RDS%20Review%20Scope%20Guidance_17Feb2017link.pdf?version=1&amp;modificationDate=1512721028781&amp;api=v2" TargetMode="External"/><Relationship Id="rId488" Type="http://schemas.openxmlformats.org/officeDocument/2006/relationships/hyperlink" Target="http://gnso.icann.org/en/issues/raa/ppsai-final-07dec15-en.pdf" TargetMode="External"/><Relationship Id="rId695" Type="http://schemas.openxmlformats.org/officeDocument/2006/relationships/hyperlink" Target="https://newgtlds.icann.org/en/applicants/urs/rules-28jun13-en.pdf" TargetMode="External"/><Relationship Id="rId709" Type="http://schemas.openxmlformats.org/officeDocument/2006/relationships/hyperlink" Target="http://whois.icann.org/sites/default/files/files/ird-expert-wg-final-23sep15-en.pdf" TargetMode="External"/><Relationship Id="rId45" Type="http://schemas.openxmlformats.org/officeDocument/2006/relationships/hyperlink" Target="https://whois.icann.org/en/whoisars" TargetMode="External"/><Relationship Id="rId110" Type="http://schemas.openxmlformats.org/officeDocument/2006/relationships/hyperlink" Target="https://newgtlds.icann.org/en/applicants/urs/rules-28jun13-en.pdf" TargetMode="External"/><Relationship Id="rId348" Type="http://schemas.openxmlformats.org/officeDocument/2006/relationships/hyperlink" Target="https://community.icann.org/pages/viewpage.action?pageId=79432988" TargetMode="External"/><Relationship Id="rId555" Type="http://schemas.openxmlformats.org/officeDocument/2006/relationships/hyperlink" Target="https://www.icann.org/en/system/files/files/adopted-opplan-budget-fy18-15aug17-en.pdf" TargetMode="External"/><Relationship Id="rId762" Type="http://schemas.openxmlformats.org/officeDocument/2006/relationships/footer" Target="footer6.xml"/><Relationship Id="rId194" Type="http://schemas.openxmlformats.org/officeDocument/2006/relationships/hyperlink" Target="https://whois.icann.org/en/glossary-whois-terms" TargetMode="External"/><Relationship Id="rId208" Type="http://schemas.openxmlformats.org/officeDocument/2006/relationships/hyperlink" Target="https://www.icann.org/rdap" TargetMode="External"/><Relationship Id="rId415" Type="http://schemas.openxmlformats.org/officeDocument/2006/relationships/hyperlink" Target="https://features.icann.org/gnso-policy-recommendations-privacy-proxy-services-accreditation" TargetMode="External"/><Relationship Id="rId622" Type="http://schemas.openxmlformats.org/officeDocument/2006/relationships/hyperlink" Target="https://www.icann.org/resources/pages/educational-2012-02-25-en" TargetMode="External"/><Relationship Id="rId261" Type="http://schemas.openxmlformats.org/officeDocument/2006/relationships/hyperlink" Target="https://community.icann.org/download/attachments/63145764/GAC%20RDS%20Limited%20Scope%20Response.pdf" TargetMode="External"/><Relationship Id="rId499" Type="http://schemas.openxmlformats.org/officeDocument/2006/relationships/hyperlink" Target="https://community.icann.org/pages/viewpage.action?pageId=71604734" TargetMode="External"/><Relationship Id="rId56" Type="http://schemas.openxmlformats.org/officeDocument/2006/relationships/hyperlink" Target="https://www.icann.org/resources/pages/compliance-reports-2015-04-15-en" TargetMode="External"/><Relationship Id="rId359" Type="http://schemas.openxmlformats.org/officeDocument/2006/relationships/hyperlink" Target="https://community.icann.org/download/attachments/69279139/WHOIS1%20Implementation%20briefings%205%208%2010%2011.pdf?version=1&amp;modificationDate=1506504731000&amp;api=v2" TargetMode="External"/><Relationship Id="rId566" Type="http://schemas.openxmlformats.org/officeDocument/2006/relationships/hyperlink" Target="https://www.icann.org/news/blog/single-source-of-whois-related-agreement-provisions-and-policies" TargetMode="External"/><Relationship Id="rId121" Type="http://schemas.openxmlformats.org/officeDocument/2006/relationships/hyperlink" Target="https://www.icann.org/public-comments/whois-conflicts-procedure-2014-05-22-en" TargetMode="External"/><Relationship Id="rId219" Type="http://schemas.openxmlformats.org/officeDocument/2006/relationships/hyperlink" Target="https://www.icann.org/news/announcement-2017-06-02-en" TargetMode="External"/><Relationship Id="rId426" Type="http://schemas.openxmlformats.org/officeDocument/2006/relationships/hyperlink" Target="https://www.icann.org/en/system/files/files/final-report-11may12-en.pdf" TargetMode="External"/><Relationship Id="rId633" Type="http://schemas.openxmlformats.org/officeDocument/2006/relationships/hyperlink" Target="https://community.icann.org/download/attachments/71604711/Compliance%20questions%20-%20April%202018-1-3.pdf?version=1&amp;modificationDate=1525166479000&amp;api=v2" TargetMode="External"/><Relationship Id="rId67" Type="http://schemas.openxmlformats.org/officeDocument/2006/relationships/hyperlink" Target="https://www.icann.org/en/system/files/files/compliance-registrar-audit-report-2016-20jun17-en.pdf" TargetMode="External"/><Relationship Id="rId272" Type="http://schemas.openxmlformats.org/officeDocument/2006/relationships/hyperlink" Target="https://www.icann.org/privacy/tos" TargetMode="External"/><Relationship Id="rId577" Type="http://schemas.openxmlformats.org/officeDocument/2006/relationships/hyperlink" Target="https://mm.icann.org/pipermail/gnso-rds-pdp-wg/2018-April/005799.html" TargetMode="External"/><Relationship Id="rId700" Type="http://schemas.openxmlformats.org/officeDocument/2006/relationships/hyperlink" Target="https://www.icann.org/resources/pages/thick-whois-transition-policy-2017-02-01-en" TargetMode="External"/><Relationship Id="rId132" Type="http://schemas.openxmlformats.org/officeDocument/2006/relationships/chart" Target="charts/chart6.xml"/><Relationship Id="rId437" Type="http://schemas.openxmlformats.org/officeDocument/2006/relationships/hyperlink" Target="https://mm.icann.org/pipermail/rds-whois2-comminterface/2018-March/000011.html" TargetMode="External"/><Relationship Id="rId644" Type="http://schemas.openxmlformats.org/officeDocument/2006/relationships/hyperlink" Target="http://gnso.icann.org/en/council/resolutions" TargetMode="External"/><Relationship Id="rId283" Type="http://schemas.openxmlformats.org/officeDocument/2006/relationships/hyperlink" Target="https://community.icann.org/download/attachments/69279139/WHOIS%20Briefing%20-%2003October2017%20-%20V2.0.pdf?version=1&amp;modificationDate=1506780907000&amp;api=v2" TargetMode="External"/><Relationship Id="rId490" Type="http://schemas.openxmlformats.org/officeDocument/2006/relationships/hyperlink" Target="https://community.icann.org/download/attachments/41890837/Final%20Report%20Translation%20and%20Transliteration_final.pdf" TargetMode="External"/><Relationship Id="rId504" Type="http://schemas.openxmlformats.org/officeDocument/2006/relationships/hyperlink" Target="https://www.icann.org/resources/board-material/resolutions-2018-05-17-en" TargetMode="External"/><Relationship Id="rId711" Type="http://schemas.openxmlformats.org/officeDocument/2006/relationships/hyperlink" Target="https://www.icann.org/resources/pages/whois-privacy-conflicts-procedure-2008-01-17-en" TargetMode="External"/><Relationship Id="rId78" Type="http://schemas.openxmlformats.org/officeDocument/2006/relationships/hyperlink" Target="https://www.icann.org/en/system/files/files/final-report-11may12-en.pdf" TargetMode="External"/><Relationship Id="rId143" Type="http://schemas.openxmlformats.org/officeDocument/2006/relationships/chart" Target="charts/chart15.xml"/><Relationship Id="rId350" Type="http://schemas.openxmlformats.org/officeDocument/2006/relationships/hyperlink" Target="https://community.icann.org/download/attachments/71604711/28%20March%20meeting%20-%20Compliance%20input.pdf?version=1&amp;modificationDate=1522233220000&amp;api=v2" TargetMode="External"/><Relationship Id="rId588" Type="http://schemas.openxmlformats.org/officeDocument/2006/relationships/hyperlink" Target="https://www.icann.org/resources/pages/about-2014-10-10-en" TargetMode="External"/><Relationship Id="rId9" Type="http://schemas.openxmlformats.org/officeDocument/2006/relationships/image" Target="media/image1.png"/><Relationship Id="rId210" Type="http://schemas.openxmlformats.org/officeDocument/2006/relationships/hyperlink" Target="https://www.icann.org/resources/pages/approved-with-specs-2013-09-17-en" TargetMode="External"/><Relationship Id="rId448" Type="http://schemas.openxmlformats.org/officeDocument/2006/relationships/hyperlink" Target="https://community.icann.org/download/attachments/63145823/WHOIS%20Briefing%20-%2028September2017%20-%20V2.0.pptx?version=1&amp;modificationDate=1511776295000&amp;api=v2" TargetMode="External"/><Relationship Id="rId655" Type="http://schemas.openxmlformats.org/officeDocument/2006/relationships/hyperlink" Target="https://whois.icann.org/en" TargetMode="External"/><Relationship Id="rId294" Type="http://schemas.openxmlformats.org/officeDocument/2006/relationships/hyperlink" Target="https://community.icann.org/download/attachments/71604697/FinalRDS-WHOISRT2Effectivenes.docx?version=1&amp;modificationDate=1519138360000&amp;api=v2" TargetMode="External"/><Relationship Id="rId308" Type="http://schemas.openxmlformats.org/officeDocument/2006/relationships/hyperlink" Target="https://mm.icann.org/pipermail/gnso-rds-pdp-wg/2018-April/005799.html" TargetMode="External"/><Relationship Id="rId515" Type="http://schemas.openxmlformats.org/officeDocument/2006/relationships/hyperlink" Target="http://newgtlds.icann.org/sites/default/files/agreements/agreement-approved-09jan14-en.htm" TargetMode="External"/><Relationship Id="rId722" Type="http://schemas.openxmlformats.org/officeDocument/2006/relationships/hyperlink" Target="https://61.schedule.icann.org/meetings/647648" TargetMode="External"/><Relationship Id="rId89" Type="http://schemas.openxmlformats.org/officeDocument/2006/relationships/hyperlink" Target="https://www.icann.org/en/system/files/files/adopted-opplan-budget-fy13-24jun12-en.pdf" TargetMode="External"/><Relationship Id="rId154" Type="http://schemas.openxmlformats.org/officeDocument/2006/relationships/hyperlink" Target="https://features.icann.org/compliance/prevention-stats" TargetMode="External"/><Relationship Id="rId361" Type="http://schemas.openxmlformats.org/officeDocument/2006/relationships/hyperlink" Target="https://www.icann.org/en/system/files/files/final-report-11may12-en.pdf" TargetMode="External"/><Relationship Id="rId599" Type="http://schemas.openxmlformats.org/officeDocument/2006/relationships/hyperlink" Target="https://community.icann.org/download/attachments/71604711/Data%20Accuracy%20questions%20-%20April%202018-1-2.pdf?version=1&amp;modificationDate=1525166597000&amp;api=v2" TargetMode="External"/><Relationship Id="rId459" Type="http://schemas.openxmlformats.org/officeDocument/2006/relationships/hyperlink" Target="https://community.icann.org/download/attachments/63145823/WHOIS1-Implementation%20Briefings_final.docx?version=1&amp;modificationDate=1510566466000&amp;api=v2" TargetMode="External"/><Relationship Id="rId666" Type="http://schemas.openxmlformats.org/officeDocument/2006/relationships/hyperlink" Target="https://www.icann.org/rdap" TargetMode="External"/><Relationship Id="rId16" Type="http://schemas.openxmlformats.org/officeDocument/2006/relationships/hyperlink" Target="https://community.icann.org/display/WHO/Proposal+for+Limited+Scope" TargetMode="External"/><Relationship Id="rId221" Type="http://schemas.openxmlformats.org/officeDocument/2006/relationships/hyperlink" Target="https://www.oecd.org/sti/ieconomy/2013-oecd-privacy-guidelines.pdf" TargetMode="External"/><Relationship Id="rId319" Type="http://schemas.openxmlformats.org/officeDocument/2006/relationships/hyperlink" Target="https://community.icann.org/display/WHO/WHOIS+Review+Implementation+Home" TargetMode="External"/><Relationship Id="rId526" Type="http://schemas.openxmlformats.org/officeDocument/2006/relationships/hyperlink" Target="https://whois.icann.org/en/whoisars-contractual-compliance-metrics" TargetMode="External"/><Relationship Id="rId733" Type="http://schemas.openxmlformats.org/officeDocument/2006/relationships/hyperlink" Target="https://www.icann.org/resources/pages/approved-with-specs-2013-09-17-en" TargetMode="External"/><Relationship Id="rId165" Type="http://schemas.openxmlformats.org/officeDocument/2006/relationships/hyperlink" Target="https://whois.icann.org/en/glossary-whois-terms" TargetMode="External"/><Relationship Id="rId372" Type="http://schemas.openxmlformats.org/officeDocument/2006/relationships/hyperlink" Target="https://whois.icann.org/en/file/whois-ars-phase-2-cycle-3-report-webinar-presentation" TargetMode="External"/><Relationship Id="rId677" Type="http://schemas.openxmlformats.org/officeDocument/2006/relationships/hyperlink" Target="https://www.icann.org/en/system/files/files/adopted-opplan-budget-fy17-25jun16-en.pdf" TargetMode="External"/><Relationship Id="rId232" Type="http://schemas.openxmlformats.org/officeDocument/2006/relationships/hyperlink" Target="https://whois.icann.org/en/glossary-whois-terms" TargetMode="External"/><Relationship Id="rId27" Type="http://schemas.openxmlformats.org/officeDocument/2006/relationships/hyperlink" Target="https://www.icann.org/resources/board-material/resolutions-2015-04-26-en" TargetMode="External"/><Relationship Id="rId537" Type="http://schemas.openxmlformats.org/officeDocument/2006/relationships/hyperlink" Target="file:///C:\AA\ICANN\AoC-Specific-Reviews\WHOIS-RDS\RDS-WHOIS2\Final_Report_Workarea\WHOIS%20Review%20Team%20(WHOIS1)%20Final%20Report,%20https:\www.icann.org\en\system\files\files\final-report-11may12-en.pdft" TargetMode="External"/><Relationship Id="rId744" Type="http://schemas.openxmlformats.org/officeDocument/2006/relationships/hyperlink" Target="https://www.icann.org/en/system/files/files/annual-2017-30jan18-en.pdf" TargetMode="External"/><Relationship Id="rId80" Type="http://schemas.openxmlformats.org/officeDocument/2006/relationships/hyperlink" Target="http://newgtlds.icann.org/sites/default/files/agreements/agreement-approved-09jan14-en.docx" TargetMode="External"/><Relationship Id="rId176" Type="http://schemas.openxmlformats.org/officeDocument/2006/relationships/hyperlink" Target="https://www.icann.org/icann-acronyms-and-terms/en/G0065" TargetMode="External"/><Relationship Id="rId383" Type="http://schemas.openxmlformats.org/officeDocument/2006/relationships/hyperlink" Target="https://www.icann.org/en/system/files/files/sac-058-en.pdf" TargetMode="External"/><Relationship Id="rId590" Type="http://schemas.openxmlformats.org/officeDocument/2006/relationships/hyperlink" Target="https://www.icann.org/news/announcement-2017-01-04-en" TargetMode="External"/><Relationship Id="rId604" Type="http://schemas.openxmlformats.org/officeDocument/2006/relationships/hyperlink" Target="https://whois.icann.org/en/file/whois-ars-phase-2-cycle-1-report-webinar-presentation" TargetMode="External"/><Relationship Id="rId243" Type="http://schemas.openxmlformats.org/officeDocument/2006/relationships/hyperlink" Target="mailto:rds-whois2-observers@icann.org" TargetMode="External"/><Relationship Id="rId450" Type="http://schemas.openxmlformats.org/officeDocument/2006/relationships/hyperlink" Target="https://community.icann.org/download/attachments/63145823/WHOIS1-Implementation%20Briefings_final.docx?version=1&amp;modificationDate=1510566466000&amp;api=v2" TargetMode="External"/><Relationship Id="rId688" Type="http://schemas.openxmlformats.org/officeDocument/2006/relationships/hyperlink" Target="https://www.icann.org/resources/pages/transfer-policy-2016-06-01-en" TargetMode="External"/><Relationship Id="rId38" Type="http://schemas.openxmlformats.org/officeDocument/2006/relationships/hyperlink" Target="https://www.icann.org/resources/board-material/resolutions-2015-04-26-en" TargetMode="External"/><Relationship Id="rId103" Type="http://schemas.openxmlformats.org/officeDocument/2006/relationships/footer" Target="footer2.xml"/><Relationship Id="rId310" Type="http://schemas.openxmlformats.org/officeDocument/2006/relationships/hyperlink" Target="https://www.icann.org/resources/pages/gtld-registration-data-specs-en" TargetMode="External"/><Relationship Id="rId548" Type="http://schemas.openxmlformats.org/officeDocument/2006/relationships/hyperlink" Target="https://community.icann.org/download/attachments/69279139/WHOIS1%20Implementation%20briefings%205%208%2010%2011.pdf" TargetMode="External"/><Relationship Id="rId755" Type="http://schemas.openxmlformats.org/officeDocument/2006/relationships/hyperlink" Target="https://www.icann.org/compliance/notices" TargetMode="External"/><Relationship Id="rId91" Type="http://schemas.openxmlformats.org/officeDocument/2006/relationships/hyperlink" Target="https://www.icann.org/en/system/files/files/adopted-opplan-budget-fy15-01dec14-en.pdf" TargetMode="External"/><Relationship Id="rId187" Type="http://schemas.openxmlformats.org/officeDocument/2006/relationships/hyperlink" Target="https://www.icann.org/icann-acronyms-and-terms/en/G0110" TargetMode="External"/><Relationship Id="rId394" Type="http://schemas.openxmlformats.org/officeDocument/2006/relationships/hyperlink" Target="https://community.icann.org/download/attachments/71604711/Data%20Accuracy%20questions%20-%20April%202018-1-2.pdf?version=1&amp;modificationDate=1525166597000&amp;api=v2" TargetMode="External"/><Relationship Id="rId408" Type="http://schemas.openxmlformats.org/officeDocument/2006/relationships/hyperlink" Target="https://community.icann.org/download/attachments/63145823/WHOIS1-Implementation%20Briefings_final.docx?version=1&amp;modificationDate=1510566466000&amp;api=v2" TargetMode="External"/><Relationship Id="rId615" Type="http://schemas.openxmlformats.org/officeDocument/2006/relationships/hyperlink" Target="https://whois.icann.org/en/file/whois-ars-phase-2-cycle-4-report-syntax-and-operability-accuracy" TargetMode="External"/><Relationship Id="rId254" Type="http://schemas.openxmlformats.org/officeDocument/2006/relationships/hyperlink" Target="https://www.icann.org/resources/pages/governance/bylaws-en" TargetMode="External"/><Relationship Id="rId699" Type="http://schemas.openxmlformats.org/officeDocument/2006/relationships/hyperlink" Target="http://gnso.icann.org/en/issues/whois/thick-final-21oct13-en.pdf" TargetMode="External"/><Relationship Id="rId49" Type="http://schemas.openxmlformats.org/officeDocument/2006/relationships/hyperlink" Target="https://community.icann.org/display/WHO/WHOIS1+Rec+%235-9%3A+Data+Accuracy?preview=/71604714/82412621/Data%20Accuracy%20Subgroup_Additional%20Questions_GDD%20response.pdf" TargetMode="External"/><Relationship Id="rId114" Type="http://schemas.openxmlformats.org/officeDocument/2006/relationships/hyperlink" Target="http://gnso.icann.org/en/issues/whois/thick-final-21oct13-en.pdf" TargetMode="External"/><Relationship Id="rId461" Type="http://schemas.openxmlformats.org/officeDocument/2006/relationships/hyperlink" Target="https://www.icann.org/en/system/files/files/adopted-opplan-budget-fy13-24jun12-en.pdf" TargetMode="External"/><Relationship Id="rId559" Type="http://schemas.openxmlformats.org/officeDocument/2006/relationships/hyperlink" Target="https://www.icann.org/en/system/files/files/final-report-06jun14-en.pdf" TargetMode="External"/><Relationship Id="rId766" Type="http://schemas.openxmlformats.org/officeDocument/2006/relationships/glossaryDocument" Target="glossary/document.xml"/><Relationship Id="rId198" Type="http://schemas.openxmlformats.org/officeDocument/2006/relationships/hyperlink" Target="https://www.icann.org/icann-acronyms-and-terms/en/G0124" TargetMode="External"/><Relationship Id="rId321" Type="http://schemas.openxmlformats.org/officeDocument/2006/relationships/hyperlink" Target="https://community.icann.org/download/attachments/54691767/WHOIS%20Quarterly%20Summary%2031December2016.pdf" TargetMode="External"/><Relationship Id="rId419" Type="http://schemas.openxmlformats.org/officeDocument/2006/relationships/hyperlink" Target="https://community.icann.org/display/CCT/Studies%2C+Research%2C+and+Background+Materials" TargetMode="External"/><Relationship Id="rId626" Type="http://schemas.openxmlformats.org/officeDocument/2006/relationships/hyperlink" Target="https://www.icann.org/en/system/files/files/sac-058-en.pdf" TargetMode="External"/><Relationship Id="rId265" Type="http://schemas.openxmlformats.org/officeDocument/2006/relationships/hyperlink" Target="https://www.icann.org/en/system/files/correspondence/greenberg-et-al-to-chalaby-09feb18-en.pdf" TargetMode="External"/><Relationship Id="rId472" Type="http://schemas.openxmlformats.org/officeDocument/2006/relationships/hyperlink" Target="https://community.icann.org/download/attachments/63145823/Written%20Implementation%20Request%20for%20Recommendations%2015_16.pdf?version=1&amp;modificationDate=1521191472507&amp;api=v2" TargetMode="External"/><Relationship Id="rId125" Type="http://schemas.openxmlformats.org/officeDocument/2006/relationships/header" Target="header4.xml"/><Relationship Id="rId332" Type="http://schemas.openxmlformats.org/officeDocument/2006/relationships/hyperlink" Target="https://www.icann.org/en/system/files/files/final-report-11may12-en.pdf" TargetMode="External"/><Relationship Id="rId637" Type="http://schemas.openxmlformats.org/officeDocument/2006/relationships/hyperlink" Target="https://mm.icann.org/pipermail/rds-whois2-dataaccuracy/2018-July/000048.html" TargetMode="External"/><Relationship Id="rId276" Type="http://schemas.openxmlformats.org/officeDocument/2006/relationships/hyperlink" Target="https://community.icann.org/display/WHO/WHOIS1+Rec+%25231+-+Strategic+Priority" TargetMode="External"/><Relationship Id="rId483" Type="http://schemas.openxmlformats.org/officeDocument/2006/relationships/hyperlink" Target="http://gnso.icann.org/en/group-activities/active/thick-whois" TargetMode="External"/><Relationship Id="rId690" Type="http://schemas.openxmlformats.org/officeDocument/2006/relationships/hyperlink" Target="https://www.icann.org/resources/pages/policy-awip-2014-07-02-en" TargetMode="External"/><Relationship Id="rId704" Type="http://schemas.openxmlformats.org/officeDocument/2006/relationships/hyperlink" Target="https://community.icann.org/pages/viewpage.action?pageId=43983094" TargetMode="External"/><Relationship Id="rId40" Type="http://schemas.openxmlformats.org/officeDocument/2006/relationships/hyperlink" Target="https://www.icann.org/resources/pages/learning-2012-02-25-en" TargetMode="External"/><Relationship Id="rId136" Type="http://schemas.openxmlformats.org/officeDocument/2006/relationships/chart" Target="charts/chart10.xml"/><Relationship Id="rId343" Type="http://schemas.openxmlformats.org/officeDocument/2006/relationships/hyperlink" Target="https://www.icann.org/resources/pages/compliance-reports-2017" TargetMode="External"/><Relationship Id="rId550" Type="http://schemas.openxmlformats.org/officeDocument/2006/relationships/hyperlink" Target="https://community.icann.org/download/attachments/63145823/WHOIS1-Implementation%20Briefings_final.docx" TargetMode="External"/><Relationship Id="rId203" Type="http://schemas.openxmlformats.org/officeDocument/2006/relationships/hyperlink" Target="https://www.icann.org/icann-acronyms-and-terms/en/G0285" TargetMode="External"/><Relationship Id="rId648" Type="http://schemas.openxmlformats.org/officeDocument/2006/relationships/hyperlink" Target="https://community.icann.org/download/attachments/71604717/PPAA_28Feb_CleanIRTNotes.pdf" TargetMode="External"/><Relationship Id="rId287" Type="http://schemas.openxmlformats.org/officeDocument/2006/relationships/hyperlink" Target="https://www.icann.org/public-comments/fy19-budget-2018-01-19-en" TargetMode="External"/><Relationship Id="rId410" Type="http://schemas.openxmlformats.org/officeDocument/2006/relationships/hyperlink" Target="https://www.icann.org/resources/pages/approved-with-specs-2013-09-17-en" TargetMode="External"/><Relationship Id="rId494" Type="http://schemas.openxmlformats.org/officeDocument/2006/relationships/hyperlink" Target="https://gnso.icann.org/en/drafts/iag-review-whois-conflicts-procedure-23may16-en.pdf" TargetMode="External"/><Relationship Id="rId508" Type="http://schemas.openxmlformats.org/officeDocument/2006/relationships/hyperlink" Target="https://newgtlds.icann.org/en/reviews/cct/global-registrant-survey-15sep16-en.pdf" TargetMode="External"/><Relationship Id="rId715" Type="http://schemas.openxmlformats.org/officeDocument/2006/relationships/hyperlink" Target="https://gnso.icann.org/en/drafts/iag-review-whois-conflicts-procedure-23may16-en.pdf" TargetMode="External"/><Relationship Id="rId147" Type="http://schemas.openxmlformats.org/officeDocument/2006/relationships/hyperlink" Target="https://www.icann.org/en/resources/registrars/raa/approved-with-specs-27jun13-en.htm" TargetMode="External"/><Relationship Id="rId354" Type="http://schemas.openxmlformats.org/officeDocument/2006/relationships/hyperlink" Target="https://community.icann.org/download/attachments/71604697/FinalRDS-WHOISRT2Effectivenes.docx?version=1&amp;modificationDate=1519138360000&amp;api=v2" TargetMode="External"/><Relationship Id="rId51" Type="http://schemas.openxmlformats.org/officeDocument/2006/relationships/hyperlink" Target="https://www.verisign.com/en_US/domain-names/dnib/index.xhtml" TargetMode="External"/><Relationship Id="rId561" Type="http://schemas.openxmlformats.org/officeDocument/2006/relationships/hyperlink" Target="http://whois.icann.org/" TargetMode="External"/><Relationship Id="rId659" Type="http://schemas.openxmlformats.org/officeDocument/2006/relationships/hyperlink" Target="https://community.icann.org/download/attachments/53779599/Final%20Report%20Final%20(with%20links%20working).pdf" TargetMode="External"/><Relationship Id="rId214" Type="http://schemas.openxmlformats.org/officeDocument/2006/relationships/hyperlink" Target="https://www.icann.org/news/announcement-2017-06-02-en" TargetMode="External"/><Relationship Id="rId298" Type="http://schemas.openxmlformats.org/officeDocument/2006/relationships/hyperlink" Target="https://www.icann.org/news/blog/single-source-of-whois-related-agreement-provisions-and-policies" TargetMode="External"/><Relationship Id="rId421"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519" Type="http://schemas.openxmlformats.org/officeDocument/2006/relationships/hyperlink" Target="https://www.icann.org/resources/pages/compliance-2012-02-25-en" TargetMode="External"/><Relationship Id="rId158" Type="http://schemas.openxmlformats.org/officeDocument/2006/relationships/hyperlink" Target="https://whois.icann.org/en/glossary-whois-terms" TargetMode="External"/><Relationship Id="rId726" Type="http://schemas.openxmlformats.org/officeDocument/2006/relationships/hyperlink" Target="https://newgtlds.icann.org/en/reviews/cct/global-registrant-survey-15sep16-en.pdf" TargetMode="External"/><Relationship Id="rId62" Type="http://schemas.openxmlformats.org/officeDocument/2006/relationships/hyperlink" Target="https://www.icann.org/en/system/files/files/registrar-registry-audit-2012-25jun13-en.pdf" TargetMode="External"/><Relationship Id="rId365" Type="http://schemas.openxmlformats.org/officeDocument/2006/relationships/hyperlink" Target="https://community.icann.org/download/attachments/54691767/WHOIS%20Quarterly%20Summary%2031December2016.pdf" TargetMode="External"/><Relationship Id="rId572" Type="http://schemas.openxmlformats.org/officeDocument/2006/relationships/hyperlink" Target="https://www.icann.org/resources/board-material/resolutions-2015-04-26-en" TargetMode="External"/><Relationship Id="rId225" Type="http://schemas.openxmlformats.org/officeDocument/2006/relationships/hyperlink" Target="https://www.icann.org/resources/pages/governance/bylaws-en" TargetMode="External"/><Relationship Id="rId432" Type="http://schemas.openxmlformats.org/officeDocument/2006/relationships/hyperlink" Target="https://community.icann.org/download/attachments/69279139/WHOIS1%20Implementation%20briefings%205%208%2010%2011.pdf?version=1&amp;modificationDate=1506504731000&amp;api=v2" TargetMode="External"/><Relationship Id="rId737" Type="http://schemas.openxmlformats.org/officeDocument/2006/relationships/hyperlink" Target="https://www.icann.org/resources/pages/compliance-2012-02-25-en" TargetMode="External"/><Relationship Id="rId73" Type="http://schemas.openxmlformats.org/officeDocument/2006/relationships/hyperlink" Target="https://whois.icann.org/en/whoisars-contractual-compliance-metrics" TargetMode="External"/><Relationship Id="rId169" Type="http://schemas.openxmlformats.org/officeDocument/2006/relationships/hyperlink" Target="https://www.icann.org/en/system/files/files/sac-051-en.pdf" TargetMode="External"/><Relationship Id="rId376" Type="http://schemas.openxmlformats.org/officeDocument/2006/relationships/hyperlink" Target="https://whois.icann.org/sites/default/files/files/whois-ars-phase-2-report-cycle-6-15jun18_0.pdf" TargetMode="External"/><Relationship Id="rId583" Type="http://schemas.openxmlformats.org/officeDocument/2006/relationships/hyperlink" Target="https://www.icann.org/resources/pages/educational-2012-02-25-en" TargetMode="External"/><Relationship Id="rId4" Type="http://schemas.openxmlformats.org/officeDocument/2006/relationships/styles" Target="styles.xml"/><Relationship Id="rId236" Type="http://schemas.openxmlformats.org/officeDocument/2006/relationships/hyperlink" Target="https://whois.icann.org/en/glossary-whois-terms" TargetMode="External"/><Relationship Id="rId443" Type="http://schemas.openxmlformats.org/officeDocument/2006/relationships/hyperlink" Target="https://community.icann.org/download/attachments/53779599/Final%20Report%20Final%20(with%20links%20working).pdf" TargetMode="External"/><Relationship Id="rId650" Type="http://schemas.openxmlformats.org/officeDocument/2006/relationships/hyperlink" Target="https://community.icann.org/display/CCT/Studies%2C+Research%2C+and+Background+Materials"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WHO/WHOIS+Review+Implementation+Home" TargetMode="External"/><Relationship Id="rId13" Type="http://schemas.openxmlformats.org/officeDocument/2006/relationships/hyperlink" Target="https://www.icann.org/en/system/files/files/gdpr-dataflow-matrix-europol-ec3-23aug17-en.pdf" TargetMode="External"/><Relationship Id="rId18" Type="http://schemas.openxmlformats.org/officeDocument/2006/relationships/hyperlink" Target="https://icann562016.sched.com/event/7NCc/cross-community-session-next-generation-registration-directory-services" TargetMode="External"/><Relationship Id="rId3" Type="http://schemas.openxmlformats.org/officeDocument/2006/relationships/hyperlink" Target="https://www.icann.org/en/system/files/files/adopted-opplan-budget-fy16-25jun15-en.pdf" TargetMode="External"/><Relationship Id="rId21" Type="http://schemas.openxmlformats.org/officeDocument/2006/relationships/hyperlink" Target="https://community.icann.org/display/WHO/Webinar%3A+Registration+Directory+Service+%28RDS%29-WHOIS2+Review+Draft+Report+-+17+September+2018" TargetMode="External"/><Relationship Id="rId7" Type="http://schemas.openxmlformats.org/officeDocument/2006/relationships/hyperlink" Target="https://www.icann.org/en/system/files/files/charter-rds-28jul15-en.pdf" TargetMode="External"/><Relationship Id="rId12" Type="http://schemas.openxmlformats.org/officeDocument/2006/relationships/hyperlink" Target="https://www.icann.org/en/system/files/files/gdpr-dataflow-matrix-gac-pswg-24jul17-en.xlsx" TargetMode="External"/><Relationship Id="rId17" Type="http://schemas.openxmlformats.org/officeDocument/2006/relationships/hyperlink" Target="https://icann572016.sched.com/event/8cyZ/update-on-whois-related-initiatives" TargetMode="External"/><Relationship Id="rId25" Type="http://schemas.openxmlformats.org/officeDocument/2006/relationships/hyperlink" Target="https://www.icann.org/en/about/aoc-review/whois/final-report-11may12-en.pdf" TargetMode="External"/><Relationship Id="rId2" Type="http://schemas.openxmlformats.org/officeDocument/2006/relationships/hyperlink" Target="https://www.icann.org/en/system/files/files/proposed-opplan-2016-2020-fy19-19jan18-en.pdf" TargetMode="External"/><Relationship Id="rId16" Type="http://schemas.openxmlformats.org/officeDocument/2006/relationships/hyperlink" Target="https://www.icann.org/en/system/files/files/gdpr-dataflow-matrix-irs-24jul17-en.pdf" TargetMode="External"/><Relationship Id="rId20" Type="http://schemas.openxmlformats.org/officeDocument/2006/relationships/hyperlink" Target="https://community.icann.org/download/attachments/95093604/summary-comments-rds-whois2-review-30nov18.xlsx?version=1&amp;modificationDate=1550574477000&amp;api=v2" TargetMode="External"/><Relationship Id="rId1" Type="http://schemas.openxmlformats.org/officeDocument/2006/relationships/hyperlink" Target="https://64.schedule.icann.org/meetings/962070" TargetMode="External"/><Relationship Id="rId6" Type="http://schemas.openxmlformats.org/officeDocument/2006/relationships/hyperlink" Target="https://www.icann.org/resources/board-material/minutes-2015-07-28-en" TargetMode="External"/><Relationship Id="rId11" Type="http://schemas.openxmlformats.org/officeDocument/2006/relationships/hyperlink" Target="https://www.icann.org/resources/pages/gtld-registration-dataflow-matrix-2017-07-24-en" TargetMode="External"/><Relationship Id="rId24" Type="http://schemas.openxmlformats.org/officeDocument/2006/relationships/hyperlink" Target="https://www.icann.org/en/about/aoc-review/whois/final-report-11may12-en.pdf" TargetMode="External"/><Relationship Id="rId5" Type="http://schemas.openxmlformats.org/officeDocument/2006/relationships/hyperlink" Target="https://www.icann.org/resources/pages/approved-with-specs-2013-09-17-en" TargetMode="External"/><Relationship Id="rId15" Type="http://schemas.openxmlformats.org/officeDocument/2006/relationships/hyperlink" Target="https://www.icann.org/en/system/files/files/gdpr-dataflow-matrix-criminal-consumer-protection-lea-15aug17-en.pdf" TargetMode="External"/><Relationship Id="rId23" Type="http://schemas.openxmlformats.org/officeDocument/2006/relationships/hyperlink" Target="https://63.schedule.icann.org/meetings/901639" TargetMode="External"/><Relationship Id="rId10" Type="http://schemas.openxmlformats.org/officeDocument/2006/relationships/hyperlink" Target="https://www.icann.org/en/system/files/bm/briefing-materials-1-08nov12-en.pdf" TargetMode="External"/><Relationship Id="rId19" Type="http://schemas.openxmlformats.org/officeDocument/2006/relationships/hyperlink" Target="https://www.icann.org/public-comments/rds-whois2-review-2018-09-04-en" TargetMode="External"/><Relationship Id="rId4" Type="http://schemas.openxmlformats.org/officeDocument/2006/relationships/hyperlink" Target="https://www.icann.org/accountability-indicators" TargetMode="External"/><Relationship Id="rId9" Type="http://schemas.openxmlformats.org/officeDocument/2006/relationships/hyperlink" Target="https://www.icann.org/en/system/files/files/remuneration-practices-fy18-01jul17-en.pdf" TargetMode="External"/><Relationship Id="rId14" Type="http://schemas.openxmlformats.org/officeDocument/2006/relationships/hyperlink" Target="https://www.icann.org/en/system/files/files/gdpr-dataflow-matrix-doj-fbi-redacted-27jul17-en.pdf" TargetMode="External"/><Relationship Id="rId22" Type="http://schemas.openxmlformats.org/officeDocument/2006/relationships/hyperlink" Target="https://62.schedule.icann.org/meetings/699467"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19729280"/>
        <c:axId val="218926080"/>
      </c:barChart>
      <c:valAx>
        <c:axId val="21892608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9729280"/>
        <c:crosses val="autoZero"/>
        <c:crossBetween val="between"/>
      </c:valAx>
      <c:catAx>
        <c:axId val="21972928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892608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223129600"/>
        <c:axId val="223131136"/>
      </c:barChart>
      <c:catAx>
        <c:axId val="22312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31136"/>
        <c:crosses val="autoZero"/>
        <c:auto val="1"/>
        <c:lblAlgn val="ctr"/>
        <c:lblOffset val="100"/>
        <c:noMultiLvlLbl val="0"/>
      </c:catAx>
      <c:valAx>
        <c:axId val="22313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2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225057792"/>
        <c:axId val="225063680"/>
      </c:barChart>
      <c:catAx>
        <c:axId val="2250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63680"/>
        <c:crosses val="autoZero"/>
        <c:auto val="1"/>
        <c:lblAlgn val="ctr"/>
        <c:lblOffset val="100"/>
        <c:noMultiLvlLbl val="0"/>
      </c:catAx>
      <c:valAx>
        <c:axId val="225063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5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225184000"/>
        <c:axId val="225202176"/>
      </c:barChart>
      <c:catAx>
        <c:axId val="2251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202176"/>
        <c:crosses val="autoZero"/>
        <c:auto val="1"/>
        <c:lblAlgn val="ctr"/>
        <c:lblOffset val="100"/>
        <c:noMultiLvlLbl val="0"/>
      </c:catAx>
      <c:valAx>
        <c:axId val="22520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8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241116288"/>
        <c:axId val="241117824"/>
      </c:barChart>
      <c:catAx>
        <c:axId val="2411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17824"/>
        <c:crosses val="autoZero"/>
        <c:auto val="1"/>
        <c:lblAlgn val="ctr"/>
        <c:lblOffset val="100"/>
        <c:noMultiLvlLbl val="0"/>
      </c:catAx>
      <c:valAx>
        <c:axId val="241117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248461952"/>
        <c:axId val="5968256"/>
      </c:barChart>
      <c:catAx>
        <c:axId val="2484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256"/>
        <c:crosses val="autoZero"/>
        <c:auto val="1"/>
        <c:lblAlgn val="ctr"/>
        <c:lblOffset val="100"/>
        <c:noMultiLvlLbl val="0"/>
      </c:catAx>
      <c:valAx>
        <c:axId val="5968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4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37839232"/>
        <c:axId val="37840768"/>
      </c:barChart>
      <c:catAx>
        <c:axId val="378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40768"/>
        <c:crosses val="autoZero"/>
        <c:auto val="1"/>
        <c:lblAlgn val="ctr"/>
        <c:lblOffset val="100"/>
        <c:noMultiLvlLbl val="0"/>
      </c:catAx>
      <c:valAx>
        <c:axId val="37840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9232"/>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40279424"/>
        <c:axId val="40277888"/>
      </c:barChart>
      <c:valAx>
        <c:axId val="4027788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79424"/>
        <c:crosses val="autoZero"/>
        <c:crossBetween val="between"/>
      </c:valAx>
      <c:catAx>
        <c:axId val="4027942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7788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3"/>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116569984"/>
        <c:axId val="11657152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11656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71520"/>
        <c:crosses val="autoZero"/>
        <c:auto val="1"/>
        <c:lblAlgn val="ctr"/>
        <c:lblOffset val="100"/>
        <c:noMultiLvlLbl val="0"/>
      </c:catAx>
      <c:valAx>
        <c:axId val="1165715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6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panose1 w:val="020B0600040502020204"/>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E46"/>
    <w:rsid w:val="0037021C"/>
    <w:rsid w:val="00420B1D"/>
    <w:rsid w:val="004B4123"/>
    <w:rsid w:val="00530850"/>
    <w:rsid w:val="00684E46"/>
    <w:rsid w:val="00755D06"/>
    <w:rsid w:val="008164F3"/>
    <w:rsid w:val="0081681C"/>
    <w:rsid w:val="00832489"/>
    <w:rsid w:val="00A76EFF"/>
    <w:rsid w:val="00BA1523"/>
    <w:rsid w:val="00C907E3"/>
    <w:rsid w:val="00CD7090"/>
    <w:rsid w:val="00DE4E4D"/>
    <w:rsid w:val="00E132AA"/>
    <w:rsid w:val="00E25C44"/>
    <w:rsid w:val="00F3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11173-1763-2540-9272-D05B6DE0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188</Pages>
  <Words>76060</Words>
  <Characters>433543</Characters>
  <Application>Microsoft Office Word</Application>
  <DocSecurity>0</DocSecurity>
  <Lines>3612</Lines>
  <Paragraphs>1017</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508586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jean-Baptiste Deroulez</cp:lastModifiedBy>
  <cp:revision>4</cp:revision>
  <cp:lastPrinted>2019-03-05T13:41:00Z</cp:lastPrinted>
  <dcterms:created xsi:type="dcterms:W3CDTF">2019-03-10T16:22:00Z</dcterms:created>
  <dcterms:modified xsi:type="dcterms:W3CDTF">2019-03-10T18:21:00Z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