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2A4F310D" w14:textId="77777777" w:rsidR="00960CDB" w:rsidRDefault="0049686E">
          <w:pPr>
            <w:pStyle w:val="TOC1"/>
            <w:rPr>
              <w:rFonts w:eastAsiaTheme="minorEastAsia" w:cstheme="minorBidi"/>
              <w:b w:val="0"/>
              <w:bCs w:val="0"/>
              <w:caps w:val="0"/>
              <w:lang w:val="en-CA" w:eastAsia="en-CA"/>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376471" w:history="1">
            <w:r w:rsidR="00960CDB" w:rsidRPr="008B7463">
              <w:rPr>
                <w:rStyle w:val="Hyperlink"/>
              </w:rPr>
              <w:t>1</w:t>
            </w:r>
            <w:r w:rsidR="00960CDB">
              <w:rPr>
                <w:rFonts w:eastAsiaTheme="minorEastAsia" w:cstheme="minorBidi"/>
                <w:b w:val="0"/>
                <w:bCs w:val="0"/>
                <w:caps w:val="0"/>
                <w:lang w:val="en-CA" w:eastAsia="en-CA"/>
              </w:rPr>
              <w:tab/>
            </w:r>
            <w:r w:rsidR="00960CDB" w:rsidRPr="008B7463">
              <w:rPr>
                <w:rStyle w:val="Hyperlink"/>
              </w:rPr>
              <w:t>Executive Summary</w:t>
            </w:r>
            <w:r w:rsidR="00960CDB">
              <w:rPr>
                <w:webHidden/>
              </w:rPr>
              <w:tab/>
            </w:r>
            <w:r w:rsidR="00960CDB">
              <w:rPr>
                <w:webHidden/>
              </w:rPr>
              <w:fldChar w:fldCharType="begin"/>
            </w:r>
            <w:r w:rsidR="00960CDB">
              <w:rPr>
                <w:webHidden/>
              </w:rPr>
              <w:instrText xml:space="preserve"> PAGEREF _Toc2376471 \h </w:instrText>
            </w:r>
            <w:r w:rsidR="00960CDB">
              <w:rPr>
                <w:webHidden/>
              </w:rPr>
            </w:r>
            <w:r w:rsidR="00960CDB">
              <w:rPr>
                <w:webHidden/>
              </w:rPr>
              <w:fldChar w:fldCharType="separate"/>
            </w:r>
            <w:r w:rsidR="00960CDB">
              <w:rPr>
                <w:webHidden/>
              </w:rPr>
              <w:t>6</w:t>
            </w:r>
            <w:r w:rsidR="00960CDB">
              <w:rPr>
                <w:webHidden/>
              </w:rPr>
              <w:fldChar w:fldCharType="end"/>
            </w:r>
          </w:hyperlink>
        </w:p>
        <w:p w14:paraId="3B19924B" w14:textId="77777777" w:rsidR="00960CDB" w:rsidRDefault="00D756DE">
          <w:pPr>
            <w:pStyle w:val="TOC2"/>
            <w:rPr>
              <w:rFonts w:eastAsiaTheme="minorEastAsia" w:cstheme="minorBidi"/>
              <w:b w:val="0"/>
              <w:bCs w:val="0"/>
              <w:noProof/>
              <w:lang w:val="en-CA" w:eastAsia="en-CA"/>
            </w:rPr>
          </w:pPr>
          <w:hyperlink w:anchor="_Toc2376472" w:history="1">
            <w:r w:rsidR="00960CDB" w:rsidRPr="008B7463">
              <w:rPr>
                <w:rStyle w:val="Hyperlink"/>
                <w:noProof/>
              </w:rPr>
              <w:t>1.1</w:t>
            </w:r>
            <w:r w:rsidR="00960CDB">
              <w:rPr>
                <w:rFonts w:eastAsiaTheme="minorEastAsia" w:cstheme="minorBidi"/>
                <w:b w:val="0"/>
                <w:bCs w:val="0"/>
                <w:noProof/>
                <w:lang w:val="en-CA" w:eastAsia="en-CA"/>
              </w:rPr>
              <w:tab/>
            </w:r>
            <w:r w:rsidR="00960CDB" w:rsidRPr="008B7463">
              <w:rPr>
                <w:rStyle w:val="Hyperlink"/>
                <w:noProof/>
              </w:rPr>
              <w:t>Overview</w:t>
            </w:r>
            <w:r w:rsidR="00960CDB">
              <w:rPr>
                <w:noProof/>
                <w:webHidden/>
              </w:rPr>
              <w:tab/>
            </w:r>
            <w:r w:rsidR="00960CDB">
              <w:rPr>
                <w:noProof/>
                <w:webHidden/>
              </w:rPr>
              <w:fldChar w:fldCharType="begin"/>
            </w:r>
            <w:r w:rsidR="00960CDB">
              <w:rPr>
                <w:noProof/>
                <w:webHidden/>
              </w:rPr>
              <w:instrText xml:space="preserve"> PAGEREF _Toc2376472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5F0E2787" w14:textId="77777777" w:rsidR="00960CDB" w:rsidRDefault="00D756DE">
          <w:pPr>
            <w:pStyle w:val="TOC3"/>
            <w:tabs>
              <w:tab w:val="left" w:pos="666"/>
            </w:tabs>
            <w:rPr>
              <w:rFonts w:eastAsiaTheme="minorEastAsia" w:cstheme="minorBidi"/>
              <w:noProof/>
              <w:lang w:val="en-CA" w:eastAsia="en-CA"/>
            </w:rPr>
          </w:pPr>
          <w:hyperlink w:anchor="_Toc2376473"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_Toc2376473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3D0F4F8B" w14:textId="77777777" w:rsidR="00960CDB" w:rsidRDefault="00D756DE">
          <w:pPr>
            <w:pStyle w:val="TOC3"/>
            <w:tabs>
              <w:tab w:val="left" w:pos="666"/>
            </w:tabs>
            <w:rPr>
              <w:rFonts w:eastAsiaTheme="minorEastAsia" w:cstheme="minorBidi"/>
              <w:noProof/>
              <w:lang w:val="en-CA" w:eastAsia="en-CA"/>
            </w:rPr>
          </w:pPr>
          <w:hyperlink w:anchor="_Toc2376474"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Subject Background</w:t>
            </w:r>
            <w:r w:rsidR="00960CDB">
              <w:rPr>
                <w:noProof/>
                <w:webHidden/>
              </w:rPr>
              <w:tab/>
            </w:r>
            <w:r w:rsidR="00960CDB">
              <w:rPr>
                <w:noProof/>
                <w:webHidden/>
              </w:rPr>
              <w:fldChar w:fldCharType="begin"/>
            </w:r>
            <w:r w:rsidR="00960CDB">
              <w:rPr>
                <w:noProof/>
                <w:webHidden/>
              </w:rPr>
              <w:instrText xml:space="preserve"> PAGEREF _Toc2376474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0F6B57BF" w14:textId="77777777" w:rsidR="00960CDB" w:rsidRDefault="00D756DE">
          <w:pPr>
            <w:pStyle w:val="TOC3"/>
            <w:tabs>
              <w:tab w:val="left" w:pos="666"/>
            </w:tabs>
            <w:rPr>
              <w:rFonts w:eastAsiaTheme="minorEastAsia" w:cstheme="minorBidi"/>
              <w:noProof/>
              <w:lang w:val="en-CA" w:eastAsia="en-CA"/>
            </w:rPr>
          </w:pPr>
          <w:hyperlink w:anchor="_Toc2376475"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Review Scope</w:t>
            </w:r>
            <w:r w:rsidR="00960CDB">
              <w:rPr>
                <w:noProof/>
                <w:webHidden/>
              </w:rPr>
              <w:tab/>
            </w:r>
            <w:r w:rsidR="00960CDB">
              <w:rPr>
                <w:noProof/>
                <w:webHidden/>
              </w:rPr>
              <w:fldChar w:fldCharType="begin"/>
            </w:r>
            <w:r w:rsidR="00960CDB">
              <w:rPr>
                <w:noProof/>
                <w:webHidden/>
              </w:rPr>
              <w:instrText xml:space="preserve"> PAGEREF _Toc2376475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24120278" w14:textId="77777777" w:rsidR="00960CDB" w:rsidRDefault="00D756DE">
          <w:pPr>
            <w:pStyle w:val="TOC3"/>
            <w:tabs>
              <w:tab w:val="left" w:pos="666"/>
            </w:tabs>
            <w:rPr>
              <w:rFonts w:eastAsiaTheme="minorEastAsia" w:cstheme="minorBidi"/>
              <w:noProof/>
              <w:lang w:val="en-CA" w:eastAsia="en-CA"/>
            </w:rPr>
          </w:pPr>
          <w:hyperlink w:anchor="_Toc2376476" w:history="1">
            <w:r w:rsidR="00960CDB" w:rsidRPr="008B7463">
              <w:rPr>
                <w:rStyle w:val="Hyperlink"/>
                <w:noProof/>
              </w:rPr>
              <w:t>1.1.4</w:t>
            </w:r>
            <w:r w:rsidR="00960CDB">
              <w:rPr>
                <w:rFonts w:eastAsiaTheme="minorEastAsia" w:cstheme="minorBidi"/>
                <w:noProof/>
                <w:lang w:val="en-CA" w:eastAsia="en-CA"/>
              </w:rPr>
              <w:tab/>
            </w:r>
            <w:r w:rsidR="00960CDB" w:rsidRPr="008B7463">
              <w:rPr>
                <w:rStyle w:val="Hyperlink"/>
                <w:noProof/>
              </w:rPr>
              <w:t>Methodology</w:t>
            </w:r>
            <w:r w:rsidR="00960CDB">
              <w:rPr>
                <w:noProof/>
                <w:webHidden/>
              </w:rPr>
              <w:tab/>
            </w:r>
            <w:r w:rsidR="00960CDB">
              <w:rPr>
                <w:noProof/>
                <w:webHidden/>
              </w:rPr>
              <w:fldChar w:fldCharType="begin"/>
            </w:r>
            <w:r w:rsidR="00960CDB">
              <w:rPr>
                <w:noProof/>
                <w:webHidden/>
              </w:rPr>
              <w:instrText xml:space="preserve"> PAGEREF _Toc2376476 \h </w:instrText>
            </w:r>
            <w:r w:rsidR="00960CDB">
              <w:rPr>
                <w:noProof/>
                <w:webHidden/>
              </w:rPr>
            </w:r>
            <w:r w:rsidR="00960CDB">
              <w:rPr>
                <w:noProof/>
                <w:webHidden/>
              </w:rPr>
              <w:fldChar w:fldCharType="separate"/>
            </w:r>
            <w:r w:rsidR="00960CDB">
              <w:rPr>
                <w:noProof/>
                <w:webHidden/>
              </w:rPr>
              <w:t>7</w:t>
            </w:r>
            <w:r w:rsidR="00960CDB">
              <w:rPr>
                <w:noProof/>
                <w:webHidden/>
              </w:rPr>
              <w:fldChar w:fldCharType="end"/>
            </w:r>
          </w:hyperlink>
        </w:p>
        <w:p w14:paraId="61F58564" w14:textId="77777777" w:rsidR="00960CDB" w:rsidRDefault="00D756DE">
          <w:pPr>
            <w:pStyle w:val="TOC3"/>
            <w:tabs>
              <w:tab w:val="left" w:pos="666"/>
            </w:tabs>
            <w:rPr>
              <w:rFonts w:eastAsiaTheme="minorEastAsia" w:cstheme="minorBidi"/>
              <w:noProof/>
              <w:lang w:val="en-CA" w:eastAsia="en-CA"/>
            </w:rPr>
          </w:pPr>
          <w:hyperlink w:anchor="_Toc2376477"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Summary Findings</w:t>
            </w:r>
            <w:r w:rsidR="00960CDB">
              <w:rPr>
                <w:noProof/>
                <w:webHidden/>
              </w:rPr>
              <w:tab/>
            </w:r>
            <w:r w:rsidR="00960CDB">
              <w:rPr>
                <w:noProof/>
                <w:webHidden/>
              </w:rPr>
              <w:fldChar w:fldCharType="begin"/>
            </w:r>
            <w:r w:rsidR="00960CDB">
              <w:rPr>
                <w:noProof/>
                <w:webHidden/>
              </w:rPr>
              <w:instrText xml:space="preserve"> PAGEREF _Toc2376477 \h </w:instrText>
            </w:r>
            <w:r w:rsidR="00960CDB">
              <w:rPr>
                <w:noProof/>
                <w:webHidden/>
              </w:rPr>
            </w:r>
            <w:r w:rsidR="00960CDB">
              <w:rPr>
                <w:noProof/>
                <w:webHidden/>
              </w:rPr>
              <w:fldChar w:fldCharType="separate"/>
            </w:r>
            <w:r w:rsidR="00960CDB">
              <w:rPr>
                <w:noProof/>
                <w:webHidden/>
              </w:rPr>
              <w:t>8</w:t>
            </w:r>
            <w:r w:rsidR="00960CDB">
              <w:rPr>
                <w:noProof/>
                <w:webHidden/>
              </w:rPr>
              <w:fldChar w:fldCharType="end"/>
            </w:r>
          </w:hyperlink>
        </w:p>
        <w:p w14:paraId="230B3854" w14:textId="77777777" w:rsidR="00960CDB" w:rsidRDefault="00D756DE">
          <w:pPr>
            <w:pStyle w:val="TOC3"/>
            <w:tabs>
              <w:tab w:val="left" w:pos="666"/>
            </w:tabs>
            <w:rPr>
              <w:rFonts w:eastAsiaTheme="minorEastAsia" w:cstheme="minorBidi"/>
              <w:noProof/>
              <w:lang w:val="en-CA" w:eastAsia="en-CA"/>
            </w:rPr>
          </w:pPr>
          <w:hyperlink w:anchor="_Toc237647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Review Conclusions</w:t>
            </w:r>
            <w:r w:rsidR="00960CDB">
              <w:rPr>
                <w:noProof/>
                <w:webHidden/>
              </w:rPr>
              <w:tab/>
            </w:r>
            <w:r w:rsidR="00960CDB">
              <w:rPr>
                <w:noProof/>
                <w:webHidden/>
              </w:rPr>
              <w:fldChar w:fldCharType="begin"/>
            </w:r>
            <w:r w:rsidR="00960CDB">
              <w:rPr>
                <w:noProof/>
                <w:webHidden/>
              </w:rPr>
              <w:instrText xml:space="preserve"> PAGEREF _Toc2376478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007CB0AE" w14:textId="77777777" w:rsidR="00960CDB" w:rsidRDefault="00D756DE">
          <w:pPr>
            <w:pStyle w:val="TOC2"/>
            <w:rPr>
              <w:rFonts w:eastAsiaTheme="minorEastAsia" w:cstheme="minorBidi"/>
              <w:b w:val="0"/>
              <w:bCs w:val="0"/>
              <w:noProof/>
              <w:lang w:val="en-CA" w:eastAsia="en-CA"/>
            </w:rPr>
          </w:pPr>
          <w:hyperlink w:anchor="_Toc2376479" w:history="1">
            <w:r w:rsidR="00960CDB" w:rsidRPr="008B7463">
              <w:rPr>
                <w:rStyle w:val="Hyperlink"/>
                <w:noProof/>
              </w:rPr>
              <w:t>1.2</w:t>
            </w:r>
            <w:r w:rsidR="00960CDB">
              <w:rPr>
                <w:rFonts w:eastAsiaTheme="minorEastAsia" w:cstheme="minorBidi"/>
                <w:b w:val="0"/>
                <w:bCs w:val="0"/>
                <w:noProof/>
                <w:lang w:val="en-CA" w:eastAsia="en-CA"/>
              </w:rPr>
              <w:tab/>
            </w:r>
            <w:r w:rsidR="00960CDB" w:rsidRPr="008B7463">
              <w:rPr>
                <w:rStyle w:val="Hyperlink"/>
                <w:noProof/>
              </w:rPr>
              <w:t>Review Team Recommendations</w:t>
            </w:r>
            <w:r w:rsidR="00960CDB">
              <w:rPr>
                <w:noProof/>
                <w:webHidden/>
              </w:rPr>
              <w:tab/>
            </w:r>
            <w:r w:rsidR="00960CDB">
              <w:rPr>
                <w:noProof/>
                <w:webHidden/>
              </w:rPr>
              <w:fldChar w:fldCharType="begin"/>
            </w:r>
            <w:r w:rsidR="00960CDB">
              <w:rPr>
                <w:noProof/>
                <w:webHidden/>
              </w:rPr>
              <w:instrText xml:space="preserve"> PAGEREF _Toc2376479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4A92C599" w14:textId="77777777" w:rsidR="00960CDB" w:rsidRDefault="00D756DE">
          <w:pPr>
            <w:pStyle w:val="TOC1"/>
            <w:rPr>
              <w:rFonts w:eastAsiaTheme="minorEastAsia" w:cstheme="minorBidi"/>
              <w:b w:val="0"/>
              <w:bCs w:val="0"/>
              <w:caps w:val="0"/>
              <w:lang w:val="en-CA" w:eastAsia="en-CA"/>
            </w:rPr>
          </w:pPr>
          <w:hyperlink w:anchor="_Toc2376480" w:history="1">
            <w:r w:rsidR="00960CDB" w:rsidRPr="008B7463">
              <w:rPr>
                <w:rStyle w:val="Hyperlink"/>
              </w:rPr>
              <w:t>2</w:t>
            </w:r>
            <w:r w:rsidR="00960CDB">
              <w:rPr>
                <w:rFonts w:eastAsiaTheme="minorEastAsia" w:cstheme="minorBidi"/>
                <w:b w:val="0"/>
                <w:bCs w:val="0"/>
                <w:caps w:val="0"/>
                <w:lang w:val="en-CA" w:eastAsia="en-CA"/>
              </w:rPr>
              <w:tab/>
            </w:r>
            <w:r w:rsidR="00960CDB" w:rsidRPr="008B7463">
              <w:rPr>
                <w:rStyle w:val="Hyperlink"/>
              </w:rPr>
              <w:t>Review Background</w:t>
            </w:r>
            <w:r w:rsidR="00960CDB">
              <w:rPr>
                <w:webHidden/>
              </w:rPr>
              <w:tab/>
            </w:r>
            <w:r w:rsidR="00960CDB">
              <w:rPr>
                <w:webHidden/>
              </w:rPr>
              <w:fldChar w:fldCharType="begin"/>
            </w:r>
            <w:r w:rsidR="00960CDB">
              <w:rPr>
                <w:webHidden/>
              </w:rPr>
              <w:instrText xml:space="preserve"> PAGEREF _Toc2376480 \h </w:instrText>
            </w:r>
            <w:r w:rsidR="00960CDB">
              <w:rPr>
                <w:webHidden/>
              </w:rPr>
            </w:r>
            <w:r w:rsidR="00960CDB">
              <w:rPr>
                <w:webHidden/>
              </w:rPr>
              <w:fldChar w:fldCharType="separate"/>
            </w:r>
            <w:r w:rsidR="00960CDB">
              <w:rPr>
                <w:webHidden/>
              </w:rPr>
              <w:t>15</w:t>
            </w:r>
            <w:r w:rsidR="00960CDB">
              <w:rPr>
                <w:webHidden/>
              </w:rPr>
              <w:fldChar w:fldCharType="end"/>
            </w:r>
          </w:hyperlink>
        </w:p>
        <w:p w14:paraId="7BB355DF" w14:textId="77777777" w:rsidR="00960CDB" w:rsidRDefault="00D756DE">
          <w:pPr>
            <w:pStyle w:val="TOC1"/>
            <w:rPr>
              <w:rFonts w:eastAsiaTheme="minorEastAsia" w:cstheme="minorBidi"/>
              <w:b w:val="0"/>
              <w:bCs w:val="0"/>
              <w:caps w:val="0"/>
              <w:lang w:val="en-CA" w:eastAsia="en-CA"/>
            </w:rPr>
          </w:pPr>
          <w:hyperlink w:anchor="_Toc2376481" w:history="1">
            <w:r w:rsidR="00960CDB" w:rsidRPr="008B7463">
              <w:rPr>
                <w:rStyle w:val="Hyperlink"/>
              </w:rPr>
              <w:t>3</w:t>
            </w:r>
            <w:r w:rsidR="00960CDB">
              <w:rPr>
                <w:rFonts w:eastAsiaTheme="minorEastAsia" w:cstheme="minorBidi"/>
                <w:b w:val="0"/>
                <w:bCs w:val="0"/>
                <w:caps w:val="0"/>
                <w:lang w:val="en-CA" w:eastAsia="en-CA"/>
              </w:rPr>
              <w:tab/>
            </w:r>
            <w:r w:rsidR="00960CDB" w:rsidRPr="008B7463">
              <w:rPr>
                <w:rStyle w:val="Hyperlink"/>
              </w:rPr>
              <w:t>Objective 1: Assessment of WHOIS1 Recommendations Implementation</w:t>
            </w:r>
            <w:r w:rsidR="00960CDB">
              <w:rPr>
                <w:webHidden/>
              </w:rPr>
              <w:tab/>
            </w:r>
            <w:r w:rsidR="00960CDB">
              <w:rPr>
                <w:webHidden/>
              </w:rPr>
              <w:fldChar w:fldCharType="begin"/>
            </w:r>
            <w:r w:rsidR="00960CDB">
              <w:rPr>
                <w:webHidden/>
              </w:rPr>
              <w:instrText xml:space="preserve"> PAGEREF _Toc2376481 \h </w:instrText>
            </w:r>
            <w:r w:rsidR="00960CDB">
              <w:rPr>
                <w:webHidden/>
              </w:rPr>
            </w:r>
            <w:r w:rsidR="00960CDB">
              <w:rPr>
                <w:webHidden/>
              </w:rPr>
              <w:fldChar w:fldCharType="separate"/>
            </w:r>
            <w:r w:rsidR="00960CDB">
              <w:rPr>
                <w:webHidden/>
              </w:rPr>
              <w:t>19</w:t>
            </w:r>
            <w:r w:rsidR="00960CDB">
              <w:rPr>
                <w:webHidden/>
              </w:rPr>
              <w:fldChar w:fldCharType="end"/>
            </w:r>
          </w:hyperlink>
        </w:p>
        <w:p w14:paraId="29F248C5" w14:textId="77777777" w:rsidR="00960CDB" w:rsidRDefault="00D756DE">
          <w:pPr>
            <w:pStyle w:val="TOC2"/>
            <w:rPr>
              <w:rFonts w:eastAsiaTheme="minorEastAsia" w:cstheme="minorBidi"/>
              <w:b w:val="0"/>
              <w:bCs w:val="0"/>
              <w:noProof/>
              <w:lang w:val="en-CA" w:eastAsia="en-CA"/>
            </w:rPr>
          </w:pPr>
          <w:hyperlink w:anchor="_Toc2376482" w:history="1">
            <w:r w:rsidR="00960CDB" w:rsidRPr="008B7463">
              <w:rPr>
                <w:rStyle w:val="Hyperlink"/>
                <w:noProof/>
              </w:rPr>
              <w:t>3.1</w:t>
            </w:r>
            <w:r w:rsidR="00960CDB">
              <w:rPr>
                <w:rFonts w:eastAsiaTheme="minorEastAsia" w:cstheme="minorBidi"/>
                <w:b w:val="0"/>
                <w:bCs w:val="0"/>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_Toc2376482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EDE71AD" w14:textId="77777777" w:rsidR="00960CDB" w:rsidRDefault="00D756DE">
          <w:pPr>
            <w:pStyle w:val="TOC3"/>
            <w:tabs>
              <w:tab w:val="left" w:pos="666"/>
            </w:tabs>
            <w:rPr>
              <w:rFonts w:eastAsiaTheme="minorEastAsia" w:cstheme="minorBidi"/>
              <w:noProof/>
              <w:lang w:val="en-CA" w:eastAsia="en-CA"/>
            </w:rPr>
          </w:pPr>
          <w:hyperlink w:anchor="_Toc2376483" w:history="1">
            <w:r w:rsidR="00960CDB" w:rsidRPr="008B7463">
              <w:rPr>
                <w:rStyle w:val="Hyperlink"/>
                <w:noProof/>
              </w:rPr>
              <w:t>3.1.1</w:t>
            </w:r>
            <w:r w:rsidR="00960CDB">
              <w:rPr>
                <w:rFonts w:eastAsiaTheme="minorEastAsia" w:cstheme="minorBidi"/>
                <w:noProof/>
                <w:lang w:val="en-CA" w:eastAsia="en-CA"/>
              </w:rPr>
              <w:tab/>
            </w:r>
            <w:r w:rsidR="00960CDB" w:rsidRPr="008B7463">
              <w:rPr>
                <w:rStyle w:val="Hyperlink"/>
                <w:noProof/>
              </w:rPr>
              <w:t>Consensus Determination</w:t>
            </w:r>
            <w:r w:rsidR="00960CDB">
              <w:rPr>
                <w:noProof/>
                <w:webHidden/>
              </w:rPr>
              <w:tab/>
            </w:r>
            <w:r w:rsidR="00960CDB">
              <w:rPr>
                <w:noProof/>
                <w:webHidden/>
              </w:rPr>
              <w:fldChar w:fldCharType="begin"/>
            </w:r>
            <w:r w:rsidR="00960CDB">
              <w:rPr>
                <w:noProof/>
                <w:webHidden/>
              </w:rPr>
              <w:instrText xml:space="preserve"> PAGEREF _Toc2376483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6BBD7F5" w14:textId="77777777" w:rsidR="00960CDB" w:rsidRDefault="00D756DE">
          <w:pPr>
            <w:pStyle w:val="TOC2"/>
            <w:rPr>
              <w:rFonts w:eastAsiaTheme="minorEastAsia" w:cstheme="minorBidi"/>
              <w:b w:val="0"/>
              <w:bCs w:val="0"/>
              <w:noProof/>
              <w:lang w:val="en-CA" w:eastAsia="en-CA"/>
            </w:rPr>
          </w:pPr>
          <w:hyperlink w:anchor="_Toc2376484" w:history="1">
            <w:r w:rsidR="00960CDB" w:rsidRPr="008B7463">
              <w:rPr>
                <w:rStyle w:val="Hyperlink"/>
                <w:noProof/>
              </w:rPr>
              <w:t>3.2</w:t>
            </w:r>
            <w:r w:rsidR="00960CDB">
              <w:rPr>
                <w:rFonts w:eastAsiaTheme="minorEastAsia" w:cstheme="minorBidi"/>
                <w:b w:val="0"/>
                <w:bCs w:val="0"/>
                <w:noProof/>
                <w:lang w:val="en-CA" w:eastAsia="en-CA"/>
              </w:rPr>
              <w:tab/>
            </w:r>
            <w:r w:rsidR="00960CDB" w:rsidRPr="008B7463">
              <w:rPr>
                <w:rStyle w:val="Hyperlink"/>
                <w:noProof/>
              </w:rPr>
              <w:t>WHOIS1 Rec #1: Strategic Priority</w:t>
            </w:r>
            <w:r w:rsidR="00960CDB">
              <w:rPr>
                <w:noProof/>
                <w:webHidden/>
              </w:rPr>
              <w:tab/>
            </w:r>
            <w:r w:rsidR="00960CDB">
              <w:rPr>
                <w:noProof/>
                <w:webHidden/>
              </w:rPr>
              <w:fldChar w:fldCharType="begin"/>
            </w:r>
            <w:r w:rsidR="00960CDB">
              <w:rPr>
                <w:noProof/>
                <w:webHidden/>
              </w:rPr>
              <w:instrText xml:space="preserve"> PAGEREF _Toc2376484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2F58B13D" w14:textId="77777777" w:rsidR="00960CDB" w:rsidRDefault="00D756DE">
          <w:pPr>
            <w:pStyle w:val="TOC3"/>
            <w:tabs>
              <w:tab w:val="left" w:pos="666"/>
            </w:tabs>
            <w:rPr>
              <w:rFonts w:eastAsiaTheme="minorEastAsia" w:cstheme="minorBidi"/>
              <w:noProof/>
              <w:lang w:val="en-CA" w:eastAsia="en-CA"/>
            </w:rPr>
          </w:pPr>
          <w:hyperlink w:anchor="_Toc2376485" w:history="1">
            <w:r w:rsidR="00960CDB" w:rsidRPr="008B7463">
              <w:rPr>
                <w:rStyle w:val="Hyperlink"/>
                <w:noProof/>
              </w:rPr>
              <w:t>3.2.1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_Toc2376485 \h </w:instrText>
            </w:r>
            <w:r w:rsidR="00960CDB">
              <w:rPr>
                <w:noProof/>
                <w:webHidden/>
              </w:rPr>
            </w:r>
            <w:r w:rsidR="00960CDB">
              <w:rPr>
                <w:noProof/>
                <w:webHidden/>
              </w:rPr>
              <w:fldChar w:fldCharType="separate"/>
            </w:r>
            <w:r w:rsidR="00960CDB">
              <w:rPr>
                <w:noProof/>
                <w:webHidden/>
              </w:rPr>
              <w:t>20</w:t>
            </w:r>
            <w:r w:rsidR="00960CDB">
              <w:rPr>
                <w:noProof/>
                <w:webHidden/>
              </w:rPr>
              <w:fldChar w:fldCharType="end"/>
            </w:r>
          </w:hyperlink>
        </w:p>
        <w:p w14:paraId="789445D3" w14:textId="77777777" w:rsidR="00960CDB" w:rsidRDefault="00D756DE">
          <w:pPr>
            <w:pStyle w:val="TOC3"/>
            <w:tabs>
              <w:tab w:val="left" w:pos="666"/>
            </w:tabs>
            <w:rPr>
              <w:rFonts w:eastAsiaTheme="minorEastAsia" w:cstheme="minorBidi"/>
              <w:noProof/>
              <w:lang w:val="en-CA" w:eastAsia="en-CA"/>
            </w:rPr>
          </w:pPr>
          <w:hyperlink w:anchor="_Toc2376486" w:history="1">
            <w:r w:rsidR="00960CDB" w:rsidRPr="008B7463">
              <w:rPr>
                <w:rStyle w:val="Hyperlink"/>
                <w:noProof/>
              </w:rPr>
              <w:t>3.2.2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_Toc2376486 \h </w:instrText>
            </w:r>
            <w:r w:rsidR="00960CDB">
              <w:rPr>
                <w:noProof/>
                <w:webHidden/>
              </w:rPr>
            </w:r>
            <w:r w:rsidR="00960CDB">
              <w:rPr>
                <w:noProof/>
                <w:webHidden/>
              </w:rPr>
              <w:fldChar w:fldCharType="separate"/>
            </w:r>
            <w:r w:rsidR="00960CDB">
              <w:rPr>
                <w:noProof/>
                <w:webHidden/>
              </w:rPr>
              <w:t>21</w:t>
            </w:r>
            <w:r w:rsidR="00960CDB">
              <w:rPr>
                <w:noProof/>
                <w:webHidden/>
              </w:rPr>
              <w:fldChar w:fldCharType="end"/>
            </w:r>
          </w:hyperlink>
        </w:p>
        <w:p w14:paraId="6B47B998" w14:textId="77777777" w:rsidR="00960CDB" w:rsidRDefault="00D756DE">
          <w:pPr>
            <w:pStyle w:val="TOC3"/>
            <w:tabs>
              <w:tab w:val="left" w:pos="666"/>
            </w:tabs>
            <w:rPr>
              <w:rFonts w:eastAsiaTheme="minorEastAsia" w:cstheme="minorBidi"/>
              <w:noProof/>
              <w:lang w:val="en-CA" w:eastAsia="en-CA"/>
            </w:rPr>
          </w:pPr>
          <w:hyperlink w:anchor="_Toc2376487" w:history="1">
            <w:r w:rsidR="00960CDB" w:rsidRPr="008B7463">
              <w:rPr>
                <w:rStyle w:val="Hyperlink"/>
                <w:noProof/>
              </w:rPr>
              <w:t>3.2.3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_Toc2376487 \h </w:instrText>
            </w:r>
            <w:r w:rsidR="00960CDB">
              <w:rPr>
                <w:noProof/>
                <w:webHidden/>
              </w:rPr>
            </w:r>
            <w:r w:rsidR="00960CDB">
              <w:rPr>
                <w:noProof/>
                <w:webHidden/>
              </w:rPr>
              <w:fldChar w:fldCharType="separate"/>
            </w:r>
            <w:r w:rsidR="00960CDB">
              <w:rPr>
                <w:noProof/>
                <w:webHidden/>
              </w:rPr>
              <w:t>28</w:t>
            </w:r>
            <w:r w:rsidR="00960CDB">
              <w:rPr>
                <w:noProof/>
                <w:webHidden/>
              </w:rPr>
              <w:fldChar w:fldCharType="end"/>
            </w:r>
          </w:hyperlink>
        </w:p>
        <w:p w14:paraId="39A7E57E" w14:textId="77777777" w:rsidR="00960CDB" w:rsidRDefault="00D756DE">
          <w:pPr>
            <w:pStyle w:val="TOC3"/>
            <w:tabs>
              <w:tab w:val="left" w:pos="666"/>
            </w:tabs>
            <w:rPr>
              <w:rFonts w:eastAsiaTheme="minorEastAsia" w:cstheme="minorBidi"/>
              <w:noProof/>
              <w:lang w:val="en-CA" w:eastAsia="en-CA"/>
            </w:rPr>
          </w:pPr>
          <w:hyperlink w:anchor="_Toc237648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_Toc2376488 \h </w:instrText>
            </w:r>
            <w:r w:rsidR="00960CDB">
              <w:rPr>
                <w:noProof/>
                <w:webHidden/>
              </w:rPr>
            </w:r>
            <w:r w:rsidR="00960CDB">
              <w:rPr>
                <w:noProof/>
                <w:webHidden/>
              </w:rPr>
              <w:fldChar w:fldCharType="separate"/>
            </w:r>
            <w:r w:rsidR="00960CDB">
              <w:rPr>
                <w:noProof/>
                <w:webHidden/>
              </w:rPr>
              <w:t>29</w:t>
            </w:r>
            <w:r w:rsidR="00960CDB">
              <w:rPr>
                <w:noProof/>
                <w:webHidden/>
              </w:rPr>
              <w:fldChar w:fldCharType="end"/>
            </w:r>
          </w:hyperlink>
        </w:p>
        <w:p w14:paraId="791BF48D" w14:textId="77777777" w:rsidR="00960CDB" w:rsidRDefault="00D756DE">
          <w:pPr>
            <w:pStyle w:val="TOC3"/>
            <w:tabs>
              <w:tab w:val="left" w:pos="666"/>
            </w:tabs>
            <w:rPr>
              <w:rFonts w:eastAsiaTheme="minorEastAsia" w:cstheme="minorBidi"/>
              <w:noProof/>
              <w:lang w:val="en-CA" w:eastAsia="en-CA"/>
            </w:rPr>
          </w:pPr>
          <w:hyperlink w:anchor="_Toc2376489"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_Toc2376489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081C700" w14:textId="77777777" w:rsidR="00960CDB" w:rsidRDefault="00D756DE">
          <w:pPr>
            <w:pStyle w:val="TOC2"/>
            <w:rPr>
              <w:rFonts w:eastAsiaTheme="minorEastAsia" w:cstheme="minorBidi"/>
              <w:b w:val="0"/>
              <w:bCs w:val="0"/>
              <w:noProof/>
              <w:lang w:val="en-CA" w:eastAsia="en-CA"/>
            </w:rPr>
          </w:pPr>
          <w:hyperlink w:anchor="_Toc2376490" w:history="1">
            <w:r w:rsidR="00960CDB" w:rsidRPr="008B7463">
              <w:rPr>
                <w:rStyle w:val="Hyperlink"/>
                <w:noProof/>
              </w:rPr>
              <w:t>3.3</w:t>
            </w:r>
            <w:r w:rsidR="00960CDB">
              <w:rPr>
                <w:rFonts w:eastAsiaTheme="minorEastAsia" w:cstheme="minorBidi"/>
                <w:b w:val="0"/>
                <w:bCs w:val="0"/>
                <w:noProof/>
                <w:lang w:val="en-CA" w:eastAsia="en-CA"/>
              </w:rPr>
              <w:tab/>
            </w:r>
            <w:r w:rsidR="00960CDB" w:rsidRPr="008B7463">
              <w:rPr>
                <w:rStyle w:val="Hyperlink"/>
                <w:noProof/>
              </w:rPr>
              <w:t>WHOIS1 Rec #2: Single WHOIS Policy</w:t>
            </w:r>
            <w:r w:rsidR="00960CDB">
              <w:rPr>
                <w:noProof/>
                <w:webHidden/>
              </w:rPr>
              <w:tab/>
            </w:r>
            <w:r w:rsidR="00960CDB">
              <w:rPr>
                <w:noProof/>
                <w:webHidden/>
              </w:rPr>
              <w:fldChar w:fldCharType="begin"/>
            </w:r>
            <w:r w:rsidR="00960CDB">
              <w:rPr>
                <w:noProof/>
                <w:webHidden/>
              </w:rPr>
              <w:instrText xml:space="preserve"> PAGEREF _Toc2376490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DBC158E" w14:textId="77777777" w:rsidR="00960CDB" w:rsidRDefault="00D756DE">
          <w:pPr>
            <w:pStyle w:val="TOC3"/>
            <w:tabs>
              <w:tab w:val="left" w:pos="666"/>
            </w:tabs>
            <w:rPr>
              <w:rFonts w:eastAsiaTheme="minorEastAsia" w:cstheme="minorBidi"/>
              <w:noProof/>
              <w:lang w:val="en-CA" w:eastAsia="en-CA"/>
            </w:rPr>
          </w:pPr>
          <w:hyperlink w:anchor="_Toc2376491" w:history="1">
            <w:r w:rsidR="00960CDB" w:rsidRPr="008B7463">
              <w:rPr>
                <w:rStyle w:val="Hyperlink"/>
                <w:noProof/>
              </w:rPr>
              <w:t>3.3.1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_Toc2376491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393B829" w14:textId="77777777" w:rsidR="00960CDB" w:rsidRDefault="00D756DE">
          <w:pPr>
            <w:pStyle w:val="TOC3"/>
            <w:tabs>
              <w:tab w:val="left" w:pos="666"/>
            </w:tabs>
            <w:rPr>
              <w:rFonts w:eastAsiaTheme="minorEastAsia" w:cstheme="minorBidi"/>
              <w:noProof/>
              <w:lang w:val="en-CA" w:eastAsia="en-CA"/>
            </w:rPr>
          </w:pPr>
          <w:hyperlink w:anchor="_Toc2376492" w:history="1">
            <w:r w:rsidR="00960CDB" w:rsidRPr="008B7463">
              <w:rPr>
                <w:rStyle w:val="Hyperlink"/>
                <w:noProof/>
              </w:rPr>
              <w:t>3.3.2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_Toc2376492 \h </w:instrText>
            </w:r>
            <w:r w:rsidR="00960CDB">
              <w:rPr>
                <w:noProof/>
                <w:webHidden/>
              </w:rPr>
            </w:r>
            <w:r w:rsidR="00960CDB">
              <w:rPr>
                <w:noProof/>
                <w:webHidden/>
              </w:rPr>
              <w:fldChar w:fldCharType="separate"/>
            </w:r>
            <w:r w:rsidR="00960CDB">
              <w:rPr>
                <w:noProof/>
                <w:webHidden/>
              </w:rPr>
              <w:t>32</w:t>
            </w:r>
            <w:r w:rsidR="00960CDB">
              <w:rPr>
                <w:noProof/>
                <w:webHidden/>
              </w:rPr>
              <w:fldChar w:fldCharType="end"/>
            </w:r>
          </w:hyperlink>
        </w:p>
        <w:p w14:paraId="150CD2FD" w14:textId="77777777" w:rsidR="00960CDB" w:rsidRDefault="00D756DE">
          <w:pPr>
            <w:pStyle w:val="TOC3"/>
            <w:tabs>
              <w:tab w:val="left" w:pos="666"/>
            </w:tabs>
            <w:rPr>
              <w:rFonts w:eastAsiaTheme="minorEastAsia" w:cstheme="minorBidi"/>
              <w:noProof/>
              <w:lang w:val="en-CA" w:eastAsia="en-CA"/>
            </w:rPr>
          </w:pPr>
          <w:hyperlink w:anchor="_Toc2376493" w:history="1">
            <w:r w:rsidR="00960CDB" w:rsidRPr="008B7463">
              <w:rPr>
                <w:rStyle w:val="Hyperlink"/>
                <w:noProof/>
              </w:rPr>
              <w:t>3.3.3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_Toc2376493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8070270" w14:textId="77777777" w:rsidR="00960CDB" w:rsidRDefault="00D756DE">
          <w:pPr>
            <w:pStyle w:val="TOC3"/>
            <w:tabs>
              <w:tab w:val="left" w:pos="666"/>
            </w:tabs>
            <w:rPr>
              <w:rFonts w:eastAsiaTheme="minorEastAsia" w:cstheme="minorBidi"/>
              <w:noProof/>
              <w:lang w:val="en-CA" w:eastAsia="en-CA"/>
            </w:rPr>
          </w:pPr>
          <w:hyperlink w:anchor="_Toc2376494" w:history="1">
            <w:r w:rsidR="00960CDB" w:rsidRPr="008B7463">
              <w:rPr>
                <w:rStyle w:val="Hyperlink"/>
                <w:noProof/>
              </w:rPr>
              <w:t>3.3.4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_Toc2376494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FF543F4" w14:textId="77777777" w:rsidR="00960CDB" w:rsidRDefault="00D756DE">
          <w:pPr>
            <w:pStyle w:val="TOC3"/>
            <w:tabs>
              <w:tab w:val="left" w:pos="666"/>
            </w:tabs>
            <w:rPr>
              <w:rFonts w:eastAsiaTheme="minorEastAsia" w:cstheme="minorBidi"/>
              <w:noProof/>
              <w:lang w:val="en-CA" w:eastAsia="en-CA"/>
            </w:rPr>
          </w:pPr>
          <w:hyperlink w:anchor="_Toc2376495" w:history="1">
            <w:r w:rsidR="00960CDB" w:rsidRPr="008B7463">
              <w:rPr>
                <w:rStyle w:val="Hyperlink"/>
                <w:noProof/>
              </w:rPr>
              <w:t>3.3.5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_Toc2376495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6F3CA322" w14:textId="77777777" w:rsidR="00960CDB" w:rsidRDefault="00D756DE">
          <w:pPr>
            <w:pStyle w:val="TOC2"/>
            <w:rPr>
              <w:rFonts w:eastAsiaTheme="minorEastAsia" w:cstheme="minorBidi"/>
              <w:b w:val="0"/>
              <w:bCs w:val="0"/>
              <w:noProof/>
              <w:lang w:val="en-CA" w:eastAsia="en-CA"/>
            </w:rPr>
          </w:pPr>
          <w:hyperlink w:anchor="_Toc2376496" w:history="1">
            <w:r w:rsidR="00960CDB" w:rsidRPr="008B7463">
              <w:rPr>
                <w:rStyle w:val="Hyperlink"/>
                <w:noProof/>
              </w:rPr>
              <w:t>3.4</w:t>
            </w:r>
            <w:r w:rsidR="00960CDB">
              <w:rPr>
                <w:rFonts w:eastAsiaTheme="minorEastAsia" w:cstheme="minorBidi"/>
                <w:b w:val="0"/>
                <w:bCs w:val="0"/>
                <w:noProof/>
                <w:lang w:val="en-CA" w:eastAsia="en-CA"/>
              </w:rPr>
              <w:tab/>
            </w:r>
            <w:r w:rsidR="00960CDB" w:rsidRPr="008B7463">
              <w:rPr>
                <w:rStyle w:val="Hyperlink"/>
                <w:noProof/>
              </w:rPr>
              <w:t>WHOIS1 Rec #3: Outreach</w:t>
            </w:r>
            <w:r w:rsidR="00960CDB">
              <w:rPr>
                <w:noProof/>
                <w:webHidden/>
              </w:rPr>
              <w:tab/>
            </w:r>
            <w:r w:rsidR="00960CDB">
              <w:rPr>
                <w:noProof/>
                <w:webHidden/>
              </w:rPr>
              <w:fldChar w:fldCharType="begin"/>
            </w:r>
            <w:r w:rsidR="00960CDB">
              <w:rPr>
                <w:noProof/>
                <w:webHidden/>
              </w:rPr>
              <w:instrText xml:space="preserve"> PAGEREF _Toc2376496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044B31BD" w14:textId="77777777" w:rsidR="00960CDB" w:rsidRDefault="00D756DE">
          <w:pPr>
            <w:pStyle w:val="TOC3"/>
            <w:tabs>
              <w:tab w:val="left" w:pos="666"/>
            </w:tabs>
            <w:rPr>
              <w:rFonts w:eastAsiaTheme="minorEastAsia" w:cstheme="minorBidi"/>
              <w:noProof/>
              <w:lang w:val="en-CA" w:eastAsia="en-CA"/>
            </w:rPr>
          </w:pPr>
          <w:hyperlink w:anchor="_Toc2376497" w:history="1">
            <w:r w:rsidR="00960CDB" w:rsidRPr="008B7463">
              <w:rPr>
                <w:rStyle w:val="Hyperlink"/>
                <w:noProof/>
              </w:rPr>
              <w:t>3.4.1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_Toc2376497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53BFBFCE" w14:textId="77777777" w:rsidR="00960CDB" w:rsidRDefault="00D756DE">
          <w:pPr>
            <w:pStyle w:val="TOC3"/>
            <w:tabs>
              <w:tab w:val="left" w:pos="666"/>
            </w:tabs>
            <w:rPr>
              <w:rFonts w:eastAsiaTheme="minorEastAsia" w:cstheme="minorBidi"/>
              <w:noProof/>
              <w:lang w:val="en-CA" w:eastAsia="en-CA"/>
            </w:rPr>
          </w:pPr>
          <w:hyperlink w:anchor="_Toc2376498" w:history="1">
            <w:r w:rsidR="00960CDB" w:rsidRPr="008B7463">
              <w:rPr>
                <w:rStyle w:val="Hyperlink"/>
                <w:noProof/>
              </w:rPr>
              <w:t>3.4.2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_Toc2376498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7E2E18C0" w14:textId="77777777" w:rsidR="00960CDB" w:rsidRDefault="00D756DE">
          <w:pPr>
            <w:pStyle w:val="TOC3"/>
            <w:tabs>
              <w:tab w:val="left" w:pos="666"/>
            </w:tabs>
            <w:rPr>
              <w:rFonts w:eastAsiaTheme="minorEastAsia" w:cstheme="minorBidi"/>
              <w:noProof/>
              <w:lang w:val="en-CA" w:eastAsia="en-CA"/>
            </w:rPr>
          </w:pPr>
          <w:hyperlink w:anchor="_Toc2376499" w:history="1">
            <w:r w:rsidR="00960CDB" w:rsidRPr="008B7463">
              <w:rPr>
                <w:rStyle w:val="Hyperlink"/>
                <w:noProof/>
              </w:rPr>
              <w:t>3.4.3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_Toc2376499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49787290" w14:textId="77777777" w:rsidR="00960CDB" w:rsidRDefault="00D756DE">
          <w:pPr>
            <w:pStyle w:val="TOC3"/>
            <w:tabs>
              <w:tab w:val="left" w:pos="666"/>
            </w:tabs>
            <w:rPr>
              <w:rFonts w:eastAsiaTheme="minorEastAsia" w:cstheme="minorBidi"/>
              <w:noProof/>
              <w:lang w:val="en-CA" w:eastAsia="en-CA"/>
            </w:rPr>
          </w:pPr>
          <w:hyperlink w:anchor="_Toc2376500" w:history="1">
            <w:r w:rsidR="00960CDB" w:rsidRPr="008B7463">
              <w:rPr>
                <w:rStyle w:val="Hyperlink"/>
                <w:noProof/>
              </w:rPr>
              <w:t>3.4.4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_Toc2376500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2CCFDF0C" w14:textId="77777777" w:rsidR="00960CDB" w:rsidRDefault="00D756DE">
          <w:pPr>
            <w:pStyle w:val="TOC3"/>
            <w:tabs>
              <w:tab w:val="left" w:pos="666"/>
            </w:tabs>
            <w:rPr>
              <w:rFonts w:eastAsiaTheme="minorEastAsia" w:cstheme="minorBidi"/>
              <w:noProof/>
              <w:lang w:val="en-CA" w:eastAsia="en-CA"/>
            </w:rPr>
          </w:pPr>
          <w:hyperlink w:anchor="_Toc2376501" w:history="1">
            <w:r w:rsidR="00960CDB" w:rsidRPr="008B7463">
              <w:rPr>
                <w:rStyle w:val="Hyperlink"/>
                <w:noProof/>
              </w:rPr>
              <w:t>3.4.5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_Toc2376501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3DAC95F1" w14:textId="77777777" w:rsidR="00960CDB" w:rsidRDefault="00D756DE">
          <w:pPr>
            <w:pStyle w:val="TOC2"/>
            <w:rPr>
              <w:rFonts w:eastAsiaTheme="minorEastAsia" w:cstheme="minorBidi"/>
              <w:b w:val="0"/>
              <w:bCs w:val="0"/>
              <w:noProof/>
              <w:lang w:val="en-CA" w:eastAsia="en-CA"/>
            </w:rPr>
          </w:pPr>
          <w:hyperlink w:anchor="_Toc2376502" w:history="1">
            <w:r w:rsidR="00960CDB" w:rsidRPr="008B7463">
              <w:rPr>
                <w:rStyle w:val="Hyperlink"/>
                <w:noProof/>
              </w:rPr>
              <w:t>3.5</w:t>
            </w:r>
            <w:r w:rsidR="00960CDB">
              <w:rPr>
                <w:rFonts w:eastAsiaTheme="minorEastAsia" w:cstheme="minorBidi"/>
                <w:b w:val="0"/>
                <w:bCs w:val="0"/>
                <w:noProof/>
                <w:lang w:val="en-CA" w:eastAsia="en-CA"/>
              </w:rPr>
              <w:tab/>
            </w:r>
            <w:r w:rsidR="00960CDB" w:rsidRPr="008B7463">
              <w:rPr>
                <w:rStyle w:val="Hyperlink"/>
                <w:noProof/>
              </w:rPr>
              <w:t>WHOIS1 Rec #4: Compliance</w:t>
            </w:r>
            <w:r w:rsidR="00960CDB">
              <w:rPr>
                <w:noProof/>
                <w:webHidden/>
              </w:rPr>
              <w:tab/>
            </w:r>
            <w:r w:rsidR="00960CDB">
              <w:rPr>
                <w:noProof/>
                <w:webHidden/>
              </w:rPr>
              <w:fldChar w:fldCharType="begin"/>
            </w:r>
            <w:r w:rsidR="00960CDB">
              <w:rPr>
                <w:noProof/>
                <w:webHidden/>
              </w:rPr>
              <w:instrText xml:space="preserve"> PAGEREF _Toc2376502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21011C70" w14:textId="77777777" w:rsidR="00960CDB" w:rsidRDefault="00D756DE">
          <w:pPr>
            <w:pStyle w:val="TOC3"/>
            <w:tabs>
              <w:tab w:val="left" w:pos="666"/>
            </w:tabs>
            <w:rPr>
              <w:rFonts w:eastAsiaTheme="minorEastAsia" w:cstheme="minorBidi"/>
              <w:noProof/>
              <w:lang w:val="en-CA" w:eastAsia="en-CA"/>
            </w:rPr>
          </w:pPr>
          <w:hyperlink w:anchor="_Toc2376503" w:history="1">
            <w:r w:rsidR="00960CDB" w:rsidRPr="008B7463">
              <w:rPr>
                <w:rStyle w:val="Hyperlink"/>
                <w:noProof/>
              </w:rPr>
              <w:t>3.5.1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_Toc2376503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42ACBF04" w14:textId="77777777" w:rsidR="00960CDB" w:rsidRDefault="00D756DE">
          <w:pPr>
            <w:pStyle w:val="TOC3"/>
            <w:tabs>
              <w:tab w:val="left" w:pos="666"/>
            </w:tabs>
            <w:rPr>
              <w:rFonts w:eastAsiaTheme="minorEastAsia" w:cstheme="minorBidi"/>
              <w:noProof/>
              <w:lang w:val="en-CA" w:eastAsia="en-CA"/>
            </w:rPr>
          </w:pPr>
          <w:hyperlink w:anchor="_Toc2376504" w:history="1">
            <w:r w:rsidR="00960CDB" w:rsidRPr="008B7463">
              <w:rPr>
                <w:rStyle w:val="Hyperlink"/>
                <w:noProof/>
              </w:rPr>
              <w:t>3.5.2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_Toc2376504 \h </w:instrText>
            </w:r>
            <w:r w:rsidR="00960CDB">
              <w:rPr>
                <w:noProof/>
                <w:webHidden/>
              </w:rPr>
            </w:r>
            <w:r w:rsidR="00960CDB">
              <w:rPr>
                <w:noProof/>
                <w:webHidden/>
              </w:rPr>
              <w:fldChar w:fldCharType="separate"/>
            </w:r>
            <w:r w:rsidR="00960CDB">
              <w:rPr>
                <w:noProof/>
                <w:webHidden/>
              </w:rPr>
              <w:t>40</w:t>
            </w:r>
            <w:r w:rsidR="00960CDB">
              <w:rPr>
                <w:noProof/>
                <w:webHidden/>
              </w:rPr>
              <w:fldChar w:fldCharType="end"/>
            </w:r>
          </w:hyperlink>
        </w:p>
        <w:p w14:paraId="7828DD7B" w14:textId="77777777" w:rsidR="00960CDB" w:rsidRDefault="00D756DE">
          <w:pPr>
            <w:pStyle w:val="TOC3"/>
            <w:tabs>
              <w:tab w:val="left" w:pos="666"/>
            </w:tabs>
            <w:rPr>
              <w:rFonts w:eastAsiaTheme="minorEastAsia" w:cstheme="minorBidi"/>
              <w:noProof/>
              <w:lang w:val="en-CA" w:eastAsia="en-CA"/>
            </w:rPr>
          </w:pPr>
          <w:hyperlink w:anchor="_Toc2376505" w:history="1">
            <w:r w:rsidR="00960CDB" w:rsidRPr="008B7463">
              <w:rPr>
                <w:rStyle w:val="Hyperlink"/>
                <w:noProof/>
              </w:rPr>
              <w:t>3.5.3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_Toc2376505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52C5C080" w14:textId="77777777" w:rsidR="00960CDB" w:rsidRDefault="00D756DE">
          <w:pPr>
            <w:pStyle w:val="TOC3"/>
            <w:tabs>
              <w:tab w:val="left" w:pos="666"/>
            </w:tabs>
            <w:rPr>
              <w:rFonts w:eastAsiaTheme="minorEastAsia" w:cstheme="minorBidi"/>
              <w:noProof/>
              <w:lang w:val="en-CA" w:eastAsia="en-CA"/>
            </w:rPr>
          </w:pPr>
          <w:hyperlink w:anchor="_Toc2376506" w:history="1">
            <w:r w:rsidR="00960CDB" w:rsidRPr="008B7463">
              <w:rPr>
                <w:rStyle w:val="Hyperlink"/>
                <w:noProof/>
              </w:rPr>
              <w:t>3.5.4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_Toc2376506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0776E245" w14:textId="77777777" w:rsidR="00960CDB" w:rsidRDefault="00D756DE">
          <w:pPr>
            <w:pStyle w:val="TOC3"/>
            <w:tabs>
              <w:tab w:val="left" w:pos="666"/>
            </w:tabs>
            <w:rPr>
              <w:rFonts w:eastAsiaTheme="minorEastAsia" w:cstheme="minorBidi"/>
              <w:noProof/>
              <w:lang w:val="en-CA" w:eastAsia="en-CA"/>
            </w:rPr>
          </w:pPr>
          <w:hyperlink w:anchor="_Toc2376507" w:history="1">
            <w:r w:rsidR="00960CDB" w:rsidRPr="008B7463">
              <w:rPr>
                <w:rStyle w:val="Hyperlink"/>
                <w:noProof/>
              </w:rPr>
              <w:t>3.5.5</w:t>
            </w:r>
            <w:r w:rsidR="00960CDB">
              <w:rPr>
                <w:rFonts w:eastAsiaTheme="minorEastAsia" w:cstheme="minorBidi"/>
                <w:noProof/>
                <w:lang w:val="en-CA" w:eastAsia="en-CA"/>
              </w:rPr>
              <w:tab/>
            </w:r>
            <w:r w:rsidR="00960CDB" w:rsidRPr="008B7463">
              <w:rPr>
                <w:rStyle w:val="Hyperlink"/>
                <w:b/>
                <w:bCs/>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_Toc2376507 \h </w:instrText>
            </w:r>
            <w:r w:rsidR="00960CDB">
              <w:rPr>
                <w:noProof/>
                <w:webHidden/>
              </w:rPr>
            </w:r>
            <w:r w:rsidR="00960CDB">
              <w:rPr>
                <w:noProof/>
                <w:webHidden/>
              </w:rPr>
              <w:fldChar w:fldCharType="separate"/>
            </w:r>
            <w:r w:rsidR="00960CDB">
              <w:rPr>
                <w:noProof/>
                <w:webHidden/>
              </w:rPr>
              <w:t>46</w:t>
            </w:r>
            <w:r w:rsidR="00960CDB">
              <w:rPr>
                <w:noProof/>
                <w:webHidden/>
              </w:rPr>
              <w:fldChar w:fldCharType="end"/>
            </w:r>
          </w:hyperlink>
        </w:p>
        <w:p w14:paraId="76D31687" w14:textId="77777777" w:rsidR="00960CDB" w:rsidRDefault="00D756DE">
          <w:pPr>
            <w:pStyle w:val="TOC2"/>
            <w:rPr>
              <w:rFonts w:eastAsiaTheme="minorEastAsia" w:cstheme="minorBidi"/>
              <w:b w:val="0"/>
              <w:bCs w:val="0"/>
              <w:noProof/>
              <w:lang w:val="en-CA" w:eastAsia="en-CA"/>
            </w:rPr>
          </w:pPr>
          <w:hyperlink w:anchor="_Toc2376508" w:history="1">
            <w:r w:rsidR="00960CDB" w:rsidRPr="008B7463">
              <w:rPr>
                <w:rStyle w:val="Hyperlink"/>
                <w:noProof/>
              </w:rPr>
              <w:t>3.6</w:t>
            </w:r>
            <w:r w:rsidR="00960CDB">
              <w:rPr>
                <w:rFonts w:eastAsiaTheme="minorEastAsia" w:cstheme="minorBidi"/>
                <w:b w:val="0"/>
                <w:bCs w:val="0"/>
                <w:noProof/>
                <w:lang w:val="en-CA" w:eastAsia="en-CA"/>
              </w:rPr>
              <w:tab/>
            </w:r>
            <w:r w:rsidR="00960CDB" w:rsidRPr="008B7463">
              <w:rPr>
                <w:rStyle w:val="Hyperlink"/>
                <w:noProof/>
              </w:rPr>
              <w:t>WHOIS1 Recs #5-9: Data Accuracy</w:t>
            </w:r>
            <w:r w:rsidR="00960CDB">
              <w:rPr>
                <w:noProof/>
                <w:webHidden/>
              </w:rPr>
              <w:tab/>
            </w:r>
            <w:r w:rsidR="00960CDB">
              <w:rPr>
                <w:noProof/>
                <w:webHidden/>
              </w:rPr>
              <w:fldChar w:fldCharType="begin"/>
            </w:r>
            <w:r w:rsidR="00960CDB">
              <w:rPr>
                <w:noProof/>
                <w:webHidden/>
              </w:rPr>
              <w:instrText xml:space="preserve"> PAGEREF _Toc2376508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1B14325B" w14:textId="77777777" w:rsidR="00960CDB" w:rsidRDefault="00D756DE">
          <w:pPr>
            <w:pStyle w:val="TOC3"/>
            <w:tabs>
              <w:tab w:val="left" w:pos="666"/>
            </w:tabs>
            <w:rPr>
              <w:rFonts w:eastAsiaTheme="minorEastAsia" w:cstheme="minorBidi"/>
              <w:noProof/>
              <w:lang w:val="en-CA" w:eastAsia="en-CA"/>
            </w:rPr>
          </w:pPr>
          <w:hyperlink w:anchor="_Toc2376509" w:history="1">
            <w:r w:rsidR="00960CDB" w:rsidRPr="008B7463">
              <w:rPr>
                <w:rStyle w:val="Hyperlink"/>
                <w:noProof/>
              </w:rPr>
              <w:t>3.6.1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_Toc2376509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70DC8387" w14:textId="77777777" w:rsidR="00960CDB" w:rsidRDefault="00D756DE">
          <w:pPr>
            <w:pStyle w:val="TOC3"/>
            <w:tabs>
              <w:tab w:val="left" w:pos="666"/>
            </w:tabs>
            <w:rPr>
              <w:rFonts w:eastAsiaTheme="minorEastAsia" w:cstheme="minorBidi"/>
              <w:noProof/>
              <w:lang w:val="en-CA" w:eastAsia="en-CA"/>
            </w:rPr>
          </w:pPr>
          <w:hyperlink w:anchor="_Toc2376510" w:history="1">
            <w:r w:rsidR="00960CDB" w:rsidRPr="008B7463">
              <w:rPr>
                <w:rStyle w:val="Hyperlink"/>
                <w:noProof/>
              </w:rPr>
              <w:t>3.6.2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_Toc2376510 \h </w:instrText>
            </w:r>
            <w:r w:rsidR="00960CDB">
              <w:rPr>
                <w:noProof/>
                <w:webHidden/>
              </w:rPr>
            </w:r>
            <w:r w:rsidR="00960CDB">
              <w:rPr>
                <w:noProof/>
                <w:webHidden/>
              </w:rPr>
              <w:fldChar w:fldCharType="separate"/>
            </w:r>
            <w:r w:rsidR="00960CDB">
              <w:rPr>
                <w:noProof/>
                <w:webHidden/>
              </w:rPr>
              <w:t>48</w:t>
            </w:r>
            <w:r w:rsidR="00960CDB">
              <w:rPr>
                <w:noProof/>
                <w:webHidden/>
              </w:rPr>
              <w:fldChar w:fldCharType="end"/>
            </w:r>
          </w:hyperlink>
        </w:p>
        <w:p w14:paraId="56AED444" w14:textId="77777777" w:rsidR="00960CDB" w:rsidRDefault="00D756DE">
          <w:pPr>
            <w:pStyle w:val="TOC3"/>
            <w:tabs>
              <w:tab w:val="left" w:pos="666"/>
            </w:tabs>
            <w:rPr>
              <w:rFonts w:eastAsiaTheme="minorEastAsia" w:cstheme="minorBidi"/>
              <w:noProof/>
              <w:lang w:val="en-CA" w:eastAsia="en-CA"/>
            </w:rPr>
          </w:pPr>
          <w:hyperlink w:anchor="_Toc2376511" w:history="1">
            <w:r w:rsidR="00960CDB" w:rsidRPr="008B7463">
              <w:rPr>
                <w:rStyle w:val="Hyperlink"/>
                <w:noProof/>
              </w:rPr>
              <w:t>3.6.3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_Toc2376511 \h </w:instrText>
            </w:r>
            <w:r w:rsidR="00960CDB">
              <w:rPr>
                <w:noProof/>
                <w:webHidden/>
              </w:rPr>
            </w:r>
            <w:r w:rsidR="00960CDB">
              <w:rPr>
                <w:noProof/>
                <w:webHidden/>
              </w:rPr>
              <w:fldChar w:fldCharType="separate"/>
            </w:r>
            <w:r w:rsidR="00960CDB">
              <w:rPr>
                <w:noProof/>
                <w:webHidden/>
              </w:rPr>
              <w:t>58</w:t>
            </w:r>
            <w:r w:rsidR="00960CDB">
              <w:rPr>
                <w:noProof/>
                <w:webHidden/>
              </w:rPr>
              <w:fldChar w:fldCharType="end"/>
            </w:r>
          </w:hyperlink>
        </w:p>
        <w:p w14:paraId="0C122912" w14:textId="77777777" w:rsidR="00960CDB" w:rsidRDefault="00D756DE">
          <w:pPr>
            <w:pStyle w:val="TOC3"/>
            <w:tabs>
              <w:tab w:val="left" w:pos="666"/>
            </w:tabs>
            <w:rPr>
              <w:rFonts w:eastAsiaTheme="minorEastAsia" w:cstheme="minorBidi"/>
              <w:noProof/>
              <w:lang w:val="en-CA" w:eastAsia="en-CA"/>
            </w:rPr>
          </w:pPr>
          <w:hyperlink w:anchor="_Toc2376512" w:history="1">
            <w:r w:rsidR="00960CDB" w:rsidRPr="008B7463">
              <w:rPr>
                <w:rStyle w:val="Hyperlink"/>
                <w:noProof/>
              </w:rPr>
              <w:t>3.6.4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_Toc2376512 \h </w:instrText>
            </w:r>
            <w:r w:rsidR="00960CDB">
              <w:rPr>
                <w:noProof/>
                <w:webHidden/>
              </w:rPr>
            </w:r>
            <w:r w:rsidR="00960CDB">
              <w:rPr>
                <w:noProof/>
                <w:webHidden/>
              </w:rPr>
              <w:fldChar w:fldCharType="separate"/>
            </w:r>
            <w:r w:rsidR="00960CDB">
              <w:rPr>
                <w:noProof/>
                <w:webHidden/>
              </w:rPr>
              <w:t>60</w:t>
            </w:r>
            <w:r w:rsidR="00960CDB">
              <w:rPr>
                <w:noProof/>
                <w:webHidden/>
              </w:rPr>
              <w:fldChar w:fldCharType="end"/>
            </w:r>
          </w:hyperlink>
        </w:p>
        <w:p w14:paraId="2FBE4E63" w14:textId="77777777" w:rsidR="00960CDB" w:rsidRDefault="00D756DE">
          <w:pPr>
            <w:pStyle w:val="TOC3"/>
            <w:tabs>
              <w:tab w:val="left" w:pos="666"/>
            </w:tabs>
            <w:rPr>
              <w:rFonts w:eastAsiaTheme="minorEastAsia" w:cstheme="minorBidi"/>
              <w:noProof/>
              <w:lang w:val="en-CA" w:eastAsia="en-CA"/>
            </w:rPr>
          </w:pPr>
          <w:hyperlink w:anchor="_Toc2376513" w:history="1">
            <w:r w:rsidR="00960CDB" w:rsidRPr="008B7463">
              <w:rPr>
                <w:rStyle w:val="Hyperlink"/>
                <w:noProof/>
              </w:rPr>
              <w:t>3.6.5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_Toc2376513 \h </w:instrText>
            </w:r>
            <w:r w:rsidR="00960CDB">
              <w:rPr>
                <w:noProof/>
                <w:webHidden/>
              </w:rPr>
            </w:r>
            <w:r w:rsidR="00960CDB">
              <w:rPr>
                <w:noProof/>
                <w:webHidden/>
              </w:rPr>
              <w:fldChar w:fldCharType="separate"/>
            </w:r>
            <w:r w:rsidR="00960CDB">
              <w:rPr>
                <w:noProof/>
                <w:webHidden/>
              </w:rPr>
              <w:t>62</w:t>
            </w:r>
            <w:r w:rsidR="00960CDB">
              <w:rPr>
                <w:noProof/>
                <w:webHidden/>
              </w:rPr>
              <w:fldChar w:fldCharType="end"/>
            </w:r>
          </w:hyperlink>
        </w:p>
        <w:p w14:paraId="32D2044E" w14:textId="77777777" w:rsidR="00960CDB" w:rsidRDefault="00D756DE">
          <w:pPr>
            <w:pStyle w:val="TOC2"/>
            <w:rPr>
              <w:rFonts w:eastAsiaTheme="minorEastAsia" w:cstheme="minorBidi"/>
              <w:b w:val="0"/>
              <w:bCs w:val="0"/>
              <w:noProof/>
              <w:lang w:val="en-CA" w:eastAsia="en-CA"/>
            </w:rPr>
          </w:pPr>
          <w:hyperlink w:anchor="_Toc2376514" w:history="1">
            <w:r w:rsidR="00960CDB" w:rsidRPr="008B7463">
              <w:rPr>
                <w:rStyle w:val="Hyperlink"/>
                <w:noProof/>
              </w:rPr>
              <w:t>3.7</w:t>
            </w:r>
            <w:r w:rsidR="00960CDB">
              <w:rPr>
                <w:rFonts w:eastAsiaTheme="minorEastAsia" w:cstheme="minorBidi"/>
                <w:b w:val="0"/>
                <w:bCs w:val="0"/>
                <w:noProof/>
                <w:lang w:val="en-CA" w:eastAsia="en-CA"/>
              </w:rPr>
              <w:tab/>
            </w:r>
            <w:r w:rsidR="00960CDB" w:rsidRPr="008B7463">
              <w:rPr>
                <w:rStyle w:val="Hyperlink"/>
                <w:noProof/>
              </w:rPr>
              <w:t>WHOIS1 Rec #10: Privacy/Proxy Services</w:t>
            </w:r>
            <w:r w:rsidR="00960CDB">
              <w:rPr>
                <w:noProof/>
                <w:webHidden/>
              </w:rPr>
              <w:tab/>
            </w:r>
            <w:r w:rsidR="00960CDB">
              <w:rPr>
                <w:noProof/>
                <w:webHidden/>
              </w:rPr>
              <w:fldChar w:fldCharType="begin"/>
            </w:r>
            <w:r w:rsidR="00960CDB">
              <w:rPr>
                <w:noProof/>
                <w:webHidden/>
              </w:rPr>
              <w:instrText xml:space="preserve"> PAGEREF _Toc2376514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3DFC0418" w14:textId="77777777" w:rsidR="00960CDB" w:rsidRDefault="00D756DE">
          <w:pPr>
            <w:pStyle w:val="TOC3"/>
            <w:tabs>
              <w:tab w:val="left" w:pos="666"/>
            </w:tabs>
            <w:rPr>
              <w:rFonts w:eastAsiaTheme="minorEastAsia" w:cstheme="minorBidi"/>
              <w:noProof/>
              <w:lang w:val="en-CA" w:eastAsia="en-CA"/>
            </w:rPr>
          </w:pPr>
          <w:hyperlink w:anchor="_Toc2376515" w:history="1">
            <w:r w:rsidR="00960CDB" w:rsidRPr="008B7463">
              <w:rPr>
                <w:rStyle w:val="Hyperlink"/>
                <w:noProof/>
              </w:rPr>
              <w:t>3.7.1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_Toc2376515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0835EBCE" w14:textId="77777777" w:rsidR="00960CDB" w:rsidRDefault="00D756DE">
          <w:pPr>
            <w:pStyle w:val="TOC3"/>
            <w:tabs>
              <w:tab w:val="left" w:pos="666"/>
            </w:tabs>
            <w:rPr>
              <w:rFonts w:eastAsiaTheme="minorEastAsia" w:cstheme="minorBidi"/>
              <w:noProof/>
              <w:lang w:val="en-CA" w:eastAsia="en-CA"/>
            </w:rPr>
          </w:pPr>
          <w:hyperlink w:anchor="_Toc2376516" w:history="1">
            <w:r w:rsidR="00960CDB" w:rsidRPr="008B7463">
              <w:rPr>
                <w:rStyle w:val="Hyperlink"/>
                <w:noProof/>
              </w:rPr>
              <w:t>3.7.2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_Toc2376516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17A40492" w14:textId="77777777" w:rsidR="00960CDB" w:rsidRDefault="00D756DE">
          <w:pPr>
            <w:pStyle w:val="TOC3"/>
            <w:tabs>
              <w:tab w:val="left" w:pos="666"/>
            </w:tabs>
            <w:rPr>
              <w:rFonts w:eastAsiaTheme="minorEastAsia" w:cstheme="minorBidi"/>
              <w:noProof/>
              <w:lang w:val="en-CA" w:eastAsia="en-CA"/>
            </w:rPr>
          </w:pPr>
          <w:hyperlink w:anchor="_Toc2376517" w:history="1">
            <w:r w:rsidR="00960CDB" w:rsidRPr="008B7463">
              <w:rPr>
                <w:rStyle w:val="Hyperlink"/>
                <w:noProof/>
              </w:rPr>
              <w:t>3.7.3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_Toc2376517 \h </w:instrText>
            </w:r>
            <w:r w:rsidR="00960CDB">
              <w:rPr>
                <w:noProof/>
                <w:webHidden/>
              </w:rPr>
            </w:r>
            <w:r w:rsidR="00960CDB">
              <w:rPr>
                <w:noProof/>
                <w:webHidden/>
              </w:rPr>
              <w:fldChar w:fldCharType="separate"/>
            </w:r>
            <w:r w:rsidR="00960CDB">
              <w:rPr>
                <w:noProof/>
                <w:webHidden/>
              </w:rPr>
              <w:t>66</w:t>
            </w:r>
            <w:r w:rsidR="00960CDB">
              <w:rPr>
                <w:noProof/>
                <w:webHidden/>
              </w:rPr>
              <w:fldChar w:fldCharType="end"/>
            </w:r>
          </w:hyperlink>
        </w:p>
        <w:p w14:paraId="0A501A80" w14:textId="77777777" w:rsidR="00960CDB" w:rsidRDefault="00D756DE">
          <w:pPr>
            <w:pStyle w:val="TOC3"/>
            <w:tabs>
              <w:tab w:val="left" w:pos="666"/>
            </w:tabs>
            <w:rPr>
              <w:rFonts w:eastAsiaTheme="minorEastAsia" w:cstheme="minorBidi"/>
              <w:noProof/>
              <w:lang w:val="en-CA" w:eastAsia="en-CA"/>
            </w:rPr>
          </w:pPr>
          <w:hyperlink w:anchor="_Toc2376518" w:history="1">
            <w:r w:rsidR="00960CDB" w:rsidRPr="008B7463">
              <w:rPr>
                <w:rStyle w:val="Hyperlink"/>
                <w:noProof/>
              </w:rPr>
              <w:t>3.7.4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_Toc2376518 \h </w:instrText>
            </w:r>
            <w:r w:rsidR="00960CDB">
              <w:rPr>
                <w:noProof/>
                <w:webHidden/>
              </w:rPr>
            </w:r>
            <w:r w:rsidR="00960CDB">
              <w:rPr>
                <w:noProof/>
                <w:webHidden/>
              </w:rPr>
              <w:fldChar w:fldCharType="separate"/>
            </w:r>
            <w:r w:rsidR="00960CDB">
              <w:rPr>
                <w:noProof/>
                <w:webHidden/>
              </w:rPr>
              <w:t>67</w:t>
            </w:r>
            <w:r w:rsidR="00960CDB">
              <w:rPr>
                <w:noProof/>
                <w:webHidden/>
              </w:rPr>
              <w:fldChar w:fldCharType="end"/>
            </w:r>
          </w:hyperlink>
        </w:p>
        <w:p w14:paraId="3E156296" w14:textId="77777777" w:rsidR="00960CDB" w:rsidRDefault="00D756DE">
          <w:pPr>
            <w:pStyle w:val="TOC3"/>
            <w:tabs>
              <w:tab w:val="left" w:pos="666"/>
            </w:tabs>
            <w:rPr>
              <w:rFonts w:eastAsiaTheme="minorEastAsia" w:cstheme="minorBidi"/>
              <w:noProof/>
              <w:lang w:val="en-CA" w:eastAsia="en-CA"/>
            </w:rPr>
          </w:pPr>
          <w:hyperlink w:anchor="_Toc2376519" w:history="1">
            <w:r w:rsidR="00960CDB" w:rsidRPr="008B7463">
              <w:rPr>
                <w:rStyle w:val="Hyperlink"/>
                <w:noProof/>
              </w:rPr>
              <w:t>3.7.5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_Toc2376519 \h </w:instrText>
            </w:r>
            <w:r w:rsidR="00960CDB">
              <w:rPr>
                <w:noProof/>
                <w:webHidden/>
              </w:rPr>
            </w:r>
            <w:r w:rsidR="00960CDB">
              <w:rPr>
                <w:noProof/>
                <w:webHidden/>
              </w:rPr>
              <w:fldChar w:fldCharType="separate"/>
            </w:r>
            <w:r w:rsidR="00960CDB">
              <w:rPr>
                <w:noProof/>
                <w:webHidden/>
              </w:rPr>
              <w:t>68</w:t>
            </w:r>
            <w:r w:rsidR="00960CDB">
              <w:rPr>
                <w:noProof/>
                <w:webHidden/>
              </w:rPr>
              <w:fldChar w:fldCharType="end"/>
            </w:r>
          </w:hyperlink>
        </w:p>
        <w:p w14:paraId="5573F646" w14:textId="77777777" w:rsidR="00960CDB" w:rsidRDefault="00D756DE">
          <w:pPr>
            <w:pStyle w:val="TOC2"/>
            <w:rPr>
              <w:rFonts w:eastAsiaTheme="minorEastAsia" w:cstheme="minorBidi"/>
              <w:b w:val="0"/>
              <w:bCs w:val="0"/>
              <w:noProof/>
              <w:lang w:val="en-CA" w:eastAsia="en-CA"/>
            </w:rPr>
          </w:pPr>
          <w:hyperlink w:anchor="_Toc2376520" w:history="1">
            <w:r w:rsidR="00960CDB" w:rsidRPr="008B7463">
              <w:rPr>
                <w:rStyle w:val="Hyperlink"/>
                <w:noProof/>
              </w:rPr>
              <w:t>3.8</w:t>
            </w:r>
            <w:r w:rsidR="00960CDB">
              <w:rPr>
                <w:rFonts w:eastAsiaTheme="minorEastAsia" w:cstheme="minorBidi"/>
                <w:b w:val="0"/>
                <w:bCs w:val="0"/>
                <w:noProof/>
                <w:lang w:val="en-CA" w:eastAsia="en-CA"/>
              </w:rPr>
              <w:tab/>
            </w:r>
            <w:r w:rsidR="00960CDB" w:rsidRPr="008B7463">
              <w:rPr>
                <w:rStyle w:val="Hyperlink"/>
                <w:noProof/>
              </w:rPr>
              <w:t>WHOIS1 Rec #11: Common Interface</w:t>
            </w:r>
            <w:r w:rsidR="00960CDB">
              <w:rPr>
                <w:noProof/>
                <w:webHidden/>
              </w:rPr>
              <w:tab/>
            </w:r>
            <w:r w:rsidR="00960CDB">
              <w:rPr>
                <w:noProof/>
                <w:webHidden/>
              </w:rPr>
              <w:fldChar w:fldCharType="begin"/>
            </w:r>
            <w:r w:rsidR="00960CDB">
              <w:rPr>
                <w:noProof/>
                <w:webHidden/>
              </w:rPr>
              <w:instrText xml:space="preserve"> PAGEREF _Toc2376520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CBBB6D7" w14:textId="77777777" w:rsidR="00960CDB" w:rsidRDefault="00D756DE">
          <w:pPr>
            <w:pStyle w:val="TOC3"/>
            <w:tabs>
              <w:tab w:val="left" w:pos="666"/>
            </w:tabs>
            <w:rPr>
              <w:rFonts w:eastAsiaTheme="minorEastAsia" w:cstheme="minorBidi"/>
              <w:noProof/>
              <w:lang w:val="en-CA" w:eastAsia="en-CA"/>
            </w:rPr>
          </w:pPr>
          <w:hyperlink w:anchor="_Toc2376521" w:history="1">
            <w:r w:rsidR="00960CDB" w:rsidRPr="008B7463">
              <w:rPr>
                <w:rStyle w:val="Hyperlink"/>
                <w:noProof/>
              </w:rPr>
              <w:t>3.8.1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_Toc2376521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28624706" w14:textId="77777777" w:rsidR="00960CDB" w:rsidRDefault="00D756DE">
          <w:pPr>
            <w:pStyle w:val="TOC3"/>
            <w:tabs>
              <w:tab w:val="left" w:pos="666"/>
            </w:tabs>
            <w:rPr>
              <w:rFonts w:eastAsiaTheme="minorEastAsia" w:cstheme="minorBidi"/>
              <w:noProof/>
              <w:lang w:val="en-CA" w:eastAsia="en-CA"/>
            </w:rPr>
          </w:pPr>
          <w:hyperlink w:anchor="_Toc2376522" w:history="1">
            <w:r w:rsidR="00960CDB" w:rsidRPr="008B7463">
              <w:rPr>
                <w:rStyle w:val="Hyperlink"/>
                <w:noProof/>
              </w:rPr>
              <w:t>3.8.2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_Toc2376522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D4B80C1" w14:textId="77777777" w:rsidR="00960CDB" w:rsidRDefault="00D756DE">
          <w:pPr>
            <w:pStyle w:val="TOC3"/>
            <w:tabs>
              <w:tab w:val="left" w:pos="666"/>
            </w:tabs>
            <w:rPr>
              <w:rFonts w:eastAsiaTheme="minorEastAsia" w:cstheme="minorBidi"/>
              <w:noProof/>
              <w:lang w:val="en-CA" w:eastAsia="en-CA"/>
            </w:rPr>
          </w:pPr>
          <w:hyperlink w:anchor="_Toc2376523" w:history="1">
            <w:r w:rsidR="00960CDB" w:rsidRPr="008B7463">
              <w:rPr>
                <w:rStyle w:val="Hyperlink"/>
                <w:noProof/>
              </w:rPr>
              <w:t>3.8.3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_Toc2376523 \h </w:instrText>
            </w:r>
            <w:r w:rsidR="00960CDB">
              <w:rPr>
                <w:noProof/>
                <w:webHidden/>
              </w:rPr>
            </w:r>
            <w:r w:rsidR="00960CDB">
              <w:rPr>
                <w:noProof/>
                <w:webHidden/>
              </w:rPr>
              <w:fldChar w:fldCharType="separate"/>
            </w:r>
            <w:r w:rsidR="00960CDB">
              <w:rPr>
                <w:noProof/>
                <w:webHidden/>
              </w:rPr>
              <w:t>70</w:t>
            </w:r>
            <w:r w:rsidR="00960CDB">
              <w:rPr>
                <w:noProof/>
                <w:webHidden/>
              </w:rPr>
              <w:fldChar w:fldCharType="end"/>
            </w:r>
          </w:hyperlink>
        </w:p>
        <w:p w14:paraId="34974235" w14:textId="77777777" w:rsidR="00960CDB" w:rsidRDefault="00D756DE">
          <w:pPr>
            <w:pStyle w:val="TOC3"/>
            <w:tabs>
              <w:tab w:val="left" w:pos="666"/>
            </w:tabs>
            <w:rPr>
              <w:rFonts w:eastAsiaTheme="minorEastAsia" w:cstheme="minorBidi"/>
              <w:noProof/>
              <w:lang w:val="en-CA" w:eastAsia="en-CA"/>
            </w:rPr>
          </w:pPr>
          <w:hyperlink w:anchor="_Toc2376524" w:history="1">
            <w:r w:rsidR="00960CDB" w:rsidRPr="008B7463">
              <w:rPr>
                <w:rStyle w:val="Hyperlink"/>
                <w:noProof/>
              </w:rPr>
              <w:t>3.8.4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_Toc2376524 \h </w:instrText>
            </w:r>
            <w:r w:rsidR="00960CDB">
              <w:rPr>
                <w:noProof/>
                <w:webHidden/>
              </w:rPr>
            </w:r>
            <w:r w:rsidR="00960CDB">
              <w:rPr>
                <w:noProof/>
                <w:webHidden/>
              </w:rPr>
              <w:fldChar w:fldCharType="separate"/>
            </w:r>
            <w:r w:rsidR="00960CDB">
              <w:rPr>
                <w:noProof/>
                <w:webHidden/>
              </w:rPr>
              <w:t>71</w:t>
            </w:r>
            <w:r w:rsidR="00960CDB">
              <w:rPr>
                <w:noProof/>
                <w:webHidden/>
              </w:rPr>
              <w:fldChar w:fldCharType="end"/>
            </w:r>
          </w:hyperlink>
        </w:p>
        <w:p w14:paraId="29D3B9C8" w14:textId="77777777" w:rsidR="00960CDB" w:rsidRDefault="00D756DE">
          <w:pPr>
            <w:pStyle w:val="TOC3"/>
            <w:tabs>
              <w:tab w:val="left" w:pos="666"/>
            </w:tabs>
            <w:rPr>
              <w:rFonts w:eastAsiaTheme="minorEastAsia" w:cstheme="minorBidi"/>
              <w:noProof/>
              <w:lang w:val="en-CA" w:eastAsia="en-CA"/>
            </w:rPr>
          </w:pPr>
          <w:hyperlink w:anchor="_Toc2376525" w:history="1">
            <w:r w:rsidR="00960CDB" w:rsidRPr="008B7463">
              <w:rPr>
                <w:rStyle w:val="Hyperlink"/>
                <w:noProof/>
              </w:rPr>
              <w:t>3.8.5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_Toc2376525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8AEEEB" w14:textId="77777777" w:rsidR="00960CDB" w:rsidRDefault="00D756DE">
          <w:pPr>
            <w:pStyle w:val="TOC2"/>
            <w:rPr>
              <w:rFonts w:eastAsiaTheme="minorEastAsia" w:cstheme="minorBidi"/>
              <w:b w:val="0"/>
              <w:bCs w:val="0"/>
              <w:noProof/>
              <w:lang w:val="en-CA" w:eastAsia="en-CA"/>
            </w:rPr>
          </w:pPr>
          <w:hyperlink w:anchor="_Toc2376526" w:history="1">
            <w:r w:rsidR="00960CDB" w:rsidRPr="008B7463">
              <w:rPr>
                <w:rStyle w:val="Hyperlink"/>
                <w:noProof/>
              </w:rPr>
              <w:t>3.9</w:t>
            </w:r>
            <w:r w:rsidR="00960CDB">
              <w:rPr>
                <w:rFonts w:eastAsiaTheme="minorEastAsia" w:cstheme="minorBidi"/>
                <w:b w:val="0"/>
                <w:bCs w:val="0"/>
                <w:noProof/>
                <w:lang w:val="en-CA" w:eastAsia="en-CA"/>
              </w:rPr>
              <w:tab/>
            </w:r>
            <w:r w:rsidR="00960CDB" w:rsidRPr="008B7463">
              <w:rPr>
                <w:rStyle w:val="Hyperlink"/>
                <w:noProof/>
              </w:rPr>
              <w:t>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_Toc2376526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7EFC8F39" w14:textId="77777777" w:rsidR="00960CDB" w:rsidRDefault="00D756DE">
          <w:pPr>
            <w:pStyle w:val="TOC3"/>
            <w:tabs>
              <w:tab w:val="left" w:pos="666"/>
            </w:tabs>
            <w:rPr>
              <w:rFonts w:eastAsiaTheme="minorEastAsia" w:cstheme="minorBidi"/>
              <w:noProof/>
              <w:lang w:val="en-CA" w:eastAsia="en-CA"/>
            </w:rPr>
          </w:pPr>
          <w:hyperlink w:anchor="_Toc2376527" w:history="1">
            <w:r w:rsidR="00960CDB" w:rsidRPr="008B7463">
              <w:rPr>
                <w:rStyle w:val="Hyperlink"/>
                <w:noProof/>
              </w:rPr>
              <w:t>3.9.1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_Toc2376527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0F8674" w14:textId="77777777" w:rsidR="00960CDB" w:rsidRDefault="00D756DE">
          <w:pPr>
            <w:pStyle w:val="TOC3"/>
            <w:tabs>
              <w:tab w:val="left" w:pos="666"/>
            </w:tabs>
            <w:rPr>
              <w:rFonts w:eastAsiaTheme="minorEastAsia" w:cstheme="minorBidi"/>
              <w:noProof/>
              <w:lang w:val="en-CA" w:eastAsia="en-CA"/>
            </w:rPr>
          </w:pPr>
          <w:hyperlink w:anchor="_Toc2376528" w:history="1">
            <w:r w:rsidR="00960CDB" w:rsidRPr="008B7463">
              <w:rPr>
                <w:rStyle w:val="Hyperlink"/>
                <w:noProof/>
              </w:rPr>
              <w:t>3.9.2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_Toc2376528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00A5D6A7" w14:textId="77777777" w:rsidR="00960CDB" w:rsidRDefault="00D756DE">
          <w:pPr>
            <w:pStyle w:val="TOC3"/>
            <w:tabs>
              <w:tab w:val="left" w:pos="666"/>
            </w:tabs>
            <w:rPr>
              <w:rFonts w:eastAsiaTheme="minorEastAsia" w:cstheme="minorBidi"/>
              <w:noProof/>
              <w:lang w:val="en-CA" w:eastAsia="en-CA"/>
            </w:rPr>
          </w:pPr>
          <w:hyperlink w:anchor="_Toc2376529" w:history="1">
            <w:r w:rsidR="00960CDB" w:rsidRPr="008B7463">
              <w:rPr>
                <w:rStyle w:val="Hyperlink"/>
                <w:noProof/>
              </w:rPr>
              <w:t>3.9.3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_Toc2376529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75287538" w14:textId="77777777" w:rsidR="00960CDB" w:rsidRDefault="00D756DE">
          <w:pPr>
            <w:pStyle w:val="TOC3"/>
            <w:tabs>
              <w:tab w:val="left" w:pos="666"/>
            </w:tabs>
            <w:rPr>
              <w:rFonts w:eastAsiaTheme="minorEastAsia" w:cstheme="minorBidi"/>
              <w:noProof/>
              <w:lang w:val="en-CA" w:eastAsia="en-CA"/>
            </w:rPr>
          </w:pPr>
          <w:hyperlink w:anchor="_Toc2376530" w:history="1">
            <w:r w:rsidR="00960CDB" w:rsidRPr="008B7463">
              <w:rPr>
                <w:rStyle w:val="Hyperlink"/>
                <w:noProof/>
              </w:rPr>
              <w:t>3.9.4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_Toc2376530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2C25DA29" w14:textId="77777777" w:rsidR="00960CDB" w:rsidRDefault="00D756DE">
          <w:pPr>
            <w:pStyle w:val="TOC3"/>
            <w:tabs>
              <w:tab w:val="left" w:pos="666"/>
            </w:tabs>
            <w:rPr>
              <w:rFonts w:eastAsiaTheme="minorEastAsia" w:cstheme="minorBidi"/>
              <w:noProof/>
              <w:lang w:val="en-CA" w:eastAsia="en-CA"/>
            </w:rPr>
          </w:pPr>
          <w:hyperlink w:anchor="_Toc2376531" w:history="1">
            <w:r w:rsidR="00960CDB" w:rsidRPr="008B7463">
              <w:rPr>
                <w:rStyle w:val="Hyperlink"/>
                <w:noProof/>
              </w:rPr>
              <w:t>3.9.5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_Toc2376531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432F1CA7" w14:textId="77777777" w:rsidR="00960CDB" w:rsidRDefault="00D756DE">
          <w:pPr>
            <w:pStyle w:val="TOC2"/>
            <w:tabs>
              <w:tab w:val="left" w:pos="613"/>
            </w:tabs>
            <w:rPr>
              <w:rFonts w:eastAsiaTheme="minorEastAsia" w:cstheme="minorBidi"/>
              <w:b w:val="0"/>
              <w:bCs w:val="0"/>
              <w:noProof/>
              <w:lang w:val="en-CA" w:eastAsia="en-CA"/>
            </w:rPr>
          </w:pPr>
          <w:hyperlink w:anchor="_Toc2376532" w:history="1">
            <w:r w:rsidR="00960CDB" w:rsidRPr="008B7463">
              <w:rPr>
                <w:rStyle w:val="Hyperlink"/>
                <w:noProof/>
              </w:rPr>
              <w:t>3.10</w:t>
            </w:r>
            <w:r w:rsidR="00960CDB">
              <w:rPr>
                <w:rFonts w:eastAsiaTheme="minorEastAsia" w:cstheme="minorBidi"/>
                <w:b w:val="0"/>
                <w:bCs w:val="0"/>
                <w:noProof/>
                <w:lang w:val="en-CA" w:eastAsia="en-CA"/>
              </w:rPr>
              <w:tab/>
            </w:r>
            <w:r w:rsidR="00960CDB" w:rsidRPr="008B7463">
              <w:rPr>
                <w:rStyle w:val="Hyperlink"/>
                <w:noProof/>
              </w:rPr>
              <w:t>WHOIS1 Recs #15-16: Plan &amp; Annual Reports</w:t>
            </w:r>
            <w:r w:rsidR="00960CDB">
              <w:rPr>
                <w:noProof/>
                <w:webHidden/>
              </w:rPr>
              <w:tab/>
            </w:r>
            <w:r w:rsidR="00960CDB">
              <w:rPr>
                <w:noProof/>
                <w:webHidden/>
              </w:rPr>
              <w:fldChar w:fldCharType="begin"/>
            </w:r>
            <w:r w:rsidR="00960CDB">
              <w:rPr>
                <w:noProof/>
                <w:webHidden/>
              </w:rPr>
              <w:instrText xml:space="preserve"> PAGEREF _Toc2376532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16B10A2" w14:textId="77777777" w:rsidR="00960CDB" w:rsidRDefault="00D756DE">
          <w:pPr>
            <w:pStyle w:val="TOC3"/>
            <w:tabs>
              <w:tab w:val="left" w:pos="777"/>
            </w:tabs>
            <w:rPr>
              <w:rFonts w:eastAsiaTheme="minorEastAsia" w:cstheme="minorBidi"/>
              <w:noProof/>
              <w:lang w:val="en-CA" w:eastAsia="en-CA"/>
            </w:rPr>
          </w:pPr>
          <w:hyperlink w:anchor="_Toc2376533" w:history="1">
            <w:r w:rsidR="00960CDB" w:rsidRPr="008B7463">
              <w:rPr>
                <w:rStyle w:val="Hyperlink"/>
                <w:noProof/>
              </w:rPr>
              <w:t>3.10.1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_Toc2376533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369C1CA" w14:textId="77777777" w:rsidR="00960CDB" w:rsidRDefault="00D756DE">
          <w:pPr>
            <w:pStyle w:val="TOC3"/>
            <w:tabs>
              <w:tab w:val="left" w:pos="777"/>
            </w:tabs>
            <w:rPr>
              <w:rFonts w:eastAsiaTheme="minorEastAsia" w:cstheme="minorBidi"/>
              <w:noProof/>
              <w:lang w:val="en-CA" w:eastAsia="en-CA"/>
            </w:rPr>
          </w:pPr>
          <w:hyperlink w:anchor="_Toc2376534" w:history="1">
            <w:r w:rsidR="00960CDB" w:rsidRPr="008B7463">
              <w:rPr>
                <w:rStyle w:val="Hyperlink"/>
                <w:noProof/>
              </w:rPr>
              <w:t>3.10.2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_Toc2376534 \h </w:instrText>
            </w:r>
            <w:r w:rsidR="00960CDB">
              <w:rPr>
                <w:noProof/>
                <w:webHidden/>
              </w:rPr>
            </w:r>
            <w:r w:rsidR="00960CDB">
              <w:rPr>
                <w:noProof/>
                <w:webHidden/>
              </w:rPr>
              <w:fldChar w:fldCharType="separate"/>
            </w:r>
            <w:r w:rsidR="00960CDB">
              <w:rPr>
                <w:noProof/>
                <w:webHidden/>
              </w:rPr>
              <w:t>79</w:t>
            </w:r>
            <w:r w:rsidR="00960CDB">
              <w:rPr>
                <w:noProof/>
                <w:webHidden/>
              </w:rPr>
              <w:fldChar w:fldCharType="end"/>
            </w:r>
          </w:hyperlink>
        </w:p>
        <w:p w14:paraId="0B3C18EF" w14:textId="77777777" w:rsidR="00960CDB" w:rsidRDefault="00D756DE">
          <w:pPr>
            <w:pStyle w:val="TOC3"/>
            <w:tabs>
              <w:tab w:val="left" w:pos="777"/>
            </w:tabs>
            <w:rPr>
              <w:rFonts w:eastAsiaTheme="minorEastAsia" w:cstheme="minorBidi"/>
              <w:noProof/>
              <w:lang w:val="en-CA" w:eastAsia="en-CA"/>
            </w:rPr>
          </w:pPr>
          <w:hyperlink w:anchor="_Toc2376535" w:history="1">
            <w:r w:rsidR="00960CDB" w:rsidRPr="008B7463">
              <w:rPr>
                <w:rStyle w:val="Hyperlink"/>
                <w:noProof/>
              </w:rPr>
              <w:t>3.10.3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_Toc2376535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1B9550CC" w14:textId="77777777" w:rsidR="00960CDB" w:rsidRDefault="00D756DE">
          <w:pPr>
            <w:pStyle w:val="TOC3"/>
            <w:tabs>
              <w:tab w:val="left" w:pos="777"/>
            </w:tabs>
            <w:rPr>
              <w:rFonts w:eastAsiaTheme="minorEastAsia" w:cstheme="minorBidi"/>
              <w:noProof/>
              <w:lang w:val="en-CA" w:eastAsia="en-CA"/>
            </w:rPr>
          </w:pPr>
          <w:hyperlink w:anchor="_Toc2376536" w:history="1">
            <w:r w:rsidR="00960CDB" w:rsidRPr="008B7463">
              <w:rPr>
                <w:rStyle w:val="Hyperlink"/>
                <w:noProof/>
              </w:rPr>
              <w:t>3.10.4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_Toc2376536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4A495446" w14:textId="77777777" w:rsidR="00960CDB" w:rsidRDefault="00D756DE">
          <w:pPr>
            <w:pStyle w:val="TOC3"/>
            <w:tabs>
              <w:tab w:val="left" w:pos="777"/>
            </w:tabs>
            <w:rPr>
              <w:rFonts w:eastAsiaTheme="minorEastAsia" w:cstheme="minorBidi"/>
              <w:noProof/>
              <w:lang w:val="en-CA" w:eastAsia="en-CA"/>
            </w:rPr>
          </w:pPr>
          <w:hyperlink w:anchor="_Toc2376537" w:history="1">
            <w:r w:rsidR="00960CDB" w:rsidRPr="008B7463">
              <w:rPr>
                <w:rStyle w:val="Hyperlink"/>
                <w:noProof/>
              </w:rPr>
              <w:t>3.10.5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_Toc2376537 \h </w:instrText>
            </w:r>
            <w:r w:rsidR="00960CDB">
              <w:rPr>
                <w:noProof/>
                <w:webHidden/>
              </w:rPr>
            </w:r>
            <w:r w:rsidR="00960CDB">
              <w:rPr>
                <w:noProof/>
                <w:webHidden/>
              </w:rPr>
              <w:fldChar w:fldCharType="separate"/>
            </w:r>
            <w:r w:rsidR="00960CDB">
              <w:rPr>
                <w:noProof/>
                <w:webHidden/>
              </w:rPr>
              <w:t>81</w:t>
            </w:r>
            <w:r w:rsidR="00960CDB">
              <w:rPr>
                <w:noProof/>
                <w:webHidden/>
              </w:rPr>
              <w:fldChar w:fldCharType="end"/>
            </w:r>
          </w:hyperlink>
        </w:p>
        <w:p w14:paraId="7A32DF6D" w14:textId="77777777" w:rsidR="00960CDB" w:rsidRDefault="00D756DE">
          <w:pPr>
            <w:pStyle w:val="TOC1"/>
            <w:rPr>
              <w:rFonts w:eastAsiaTheme="minorEastAsia" w:cstheme="minorBidi"/>
              <w:b w:val="0"/>
              <w:bCs w:val="0"/>
              <w:caps w:val="0"/>
              <w:lang w:val="en-CA" w:eastAsia="en-CA"/>
            </w:rPr>
          </w:pPr>
          <w:hyperlink w:anchor="_Toc2376538" w:history="1">
            <w:r w:rsidR="00960CDB" w:rsidRPr="008B7463">
              <w:rPr>
                <w:rStyle w:val="Hyperlink"/>
              </w:rPr>
              <w:t>4</w:t>
            </w:r>
            <w:r w:rsidR="00960CDB">
              <w:rPr>
                <w:rFonts w:eastAsiaTheme="minorEastAsia" w:cstheme="minorBidi"/>
                <w:b w:val="0"/>
                <w:bCs w:val="0"/>
                <w:caps w:val="0"/>
                <w:lang w:val="en-CA" w:eastAsia="en-CA"/>
              </w:rPr>
              <w:tab/>
            </w:r>
            <w:r w:rsidR="00960CDB" w:rsidRPr="008B7463">
              <w:rPr>
                <w:rStyle w:val="Hyperlink"/>
              </w:rPr>
              <w:t>Objective 2: Anything New</w:t>
            </w:r>
            <w:r w:rsidR="00960CDB">
              <w:rPr>
                <w:webHidden/>
              </w:rPr>
              <w:tab/>
            </w:r>
            <w:r w:rsidR="00960CDB">
              <w:rPr>
                <w:webHidden/>
              </w:rPr>
              <w:fldChar w:fldCharType="begin"/>
            </w:r>
            <w:r w:rsidR="00960CDB">
              <w:rPr>
                <w:webHidden/>
              </w:rPr>
              <w:instrText xml:space="preserve"> PAGEREF _Toc2376538 \h </w:instrText>
            </w:r>
            <w:r w:rsidR="00960CDB">
              <w:rPr>
                <w:webHidden/>
              </w:rPr>
            </w:r>
            <w:r w:rsidR="00960CDB">
              <w:rPr>
                <w:webHidden/>
              </w:rPr>
              <w:fldChar w:fldCharType="separate"/>
            </w:r>
            <w:r w:rsidR="00960CDB">
              <w:rPr>
                <w:webHidden/>
              </w:rPr>
              <w:t>82</w:t>
            </w:r>
            <w:r w:rsidR="00960CDB">
              <w:rPr>
                <w:webHidden/>
              </w:rPr>
              <w:fldChar w:fldCharType="end"/>
            </w:r>
          </w:hyperlink>
        </w:p>
        <w:p w14:paraId="0CB2409A" w14:textId="77777777" w:rsidR="00960CDB" w:rsidRDefault="00D756DE">
          <w:pPr>
            <w:pStyle w:val="TOC2"/>
            <w:rPr>
              <w:rFonts w:eastAsiaTheme="minorEastAsia" w:cstheme="minorBidi"/>
              <w:b w:val="0"/>
              <w:bCs w:val="0"/>
              <w:noProof/>
              <w:lang w:val="en-CA" w:eastAsia="en-CA"/>
            </w:rPr>
          </w:pPr>
          <w:hyperlink w:anchor="_Toc2376539" w:history="1">
            <w:r w:rsidR="00960CDB" w:rsidRPr="008B7463">
              <w:rPr>
                <w:rStyle w:val="Hyperlink"/>
                <w:noProof/>
              </w:rPr>
              <w:t>4.1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_Toc2376539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2D650BEB" w14:textId="77777777" w:rsidR="00960CDB" w:rsidRDefault="00D756DE">
          <w:pPr>
            <w:pStyle w:val="TOC2"/>
            <w:rPr>
              <w:rFonts w:eastAsiaTheme="minorEastAsia" w:cstheme="minorBidi"/>
              <w:b w:val="0"/>
              <w:bCs w:val="0"/>
              <w:noProof/>
              <w:lang w:val="en-CA" w:eastAsia="en-CA"/>
            </w:rPr>
          </w:pPr>
          <w:hyperlink w:anchor="_Toc2376540" w:history="1">
            <w:r w:rsidR="00960CDB" w:rsidRPr="008B7463">
              <w:rPr>
                <w:rStyle w:val="Hyperlink"/>
                <w:noProof/>
              </w:rPr>
              <w:t>4.2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_Toc2376540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18870426" w14:textId="77777777" w:rsidR="00960CDB" w:rsidRDefault="00D756DE">
          <w:pPr>
            <w:pStyle w:val="TOC2"/>
            <w:rPr>
              <w:rFonts w:eastAsiaTheme="minorEastAsia" w:cstheme="minorBidi"/>
              <w:b w:val="0"/>
              <w:bCs w:val="0"/>
              <w:noProof/>
              <w:lang w:val="en-CA" w:eastAsia="en-CA"/>
            </w:rPr>
          </w:pPr>
          <w:hyperlink w:anchor="_Toc2376541" w:history="1">
            <w:r w:rsidR="00960CDB" w:rsidRPr="008B7463">
              <w:rPr>
                <w:rStyle w:val="Hyperlink"/>
                <w:noProof/>
              </w:rPr>
              <w:t>4.3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_Toc2376541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0EB6EE1D" w14:textId="77777777" w:rsidR="00960CDB" w:rsidRDefault="00D756DE">
          <w:pPr>
            <w:pStyle w:val="TOC2"/>
            <w:rPr>
              <w:rFonts w:eastAsiaTheme="minorEastAsia" w:cstheme="minorBidi"/>
              <w:b w:val="0"/>
              <w:bCs w:val="0"/>
              <w:noProof/>
              <w:lang w:val="en-CA" w:eastAsia="en-CA"/>
            </w:rPr>
          </w:pPr>
          <w:hyperlink w:anchor="_Toc2376542" w:history="1">
            <w:r w:rsidR="00960CDB" w:rsidRPr="008B7463">
              <w:rPr>
                <w:rStyle w:val="Hyperlink"/>
                <w:noProof/>
              </w:rPr>
              <w:t>4.4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_Toc2376542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1AD98CE1" w14:textId="77777777" w:rsidR="00960CDB" w:rsidRDefault="00D756DE">
          <w:pPr>
            <w:pStyle w:val="TOC2"/>
            <w:rPr>
              <w:rFonts w:eastAsiaTheme="minorEastAsia" w:cstheme="minorBidi"/>
              <w:b w:val="0"/>
              <w:bCs w:val="0"/>
              <w:noProof/>
              <w:lang w:val="en-CA" w:eastAsia="en-CA"/>
            </w:rPr>
          </w:pPr>
          <w:hyperlink w:anchor="_Toc2376543" w:history="1">
            <w:r w:rsidR="00960CDB" w:rsidRPr="008B7463">
              <w:rPr>
                <w:rStyle w:val="Hyperlink"/>
                <w:noProof/>
              </w:rPr>
              <w:t>4.5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_Toc2376543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26FE4C03" w14:textId="77777777" w:rsidR="00960CDB" w:rsidRDefault="00D756DE">
          <w:pPr>
            <w:pStyle w:val="TOC1"/>
            <w:rPr>
              <w:rFonts w:eastAsiaTheme="minorEastAsia" w:cstheme="minorBidi"/>
              <w:b w:val="0"/>
              <w:bCs w:val="0"/>
              <w:caps w:val="0"/>
              <w:lang w:val="en-CA" w:eastAsia="en-CA"/>
            </w:rPr>
          </w:pPr>
          <w:hyperlink w:anchor="_Toc2376544" w:history="1">
            <w:r w:rsidR="00960CDB" w:rsidRPr="008B7463">
              <w:rPr>
                <w:rStyle w:val="Hyperlink"/>
              </w:rPr>
              <w:t>5</w:t>
            </w:r>
            <w:r w:rsidR="00960CDB">
              <w:rPr>
                <w:rFonts w:eastAsiaTheme="minorEastAsia" w:cstheme="minorBidi"/>
                <w:b w:val="0"/>
                <w:bCs w:val="0"/>
                <w:caps w:val="0"/>
                <w:lang w:val="en-CA" w:eastAsia="en-CA"/>
              </w:rPr>
              <w:tab/>
            </w:r>
            <w:r w:rsidR="00960CDB" w:rsidRPr="008B7463">
              <w:rPr>
                <w:rStyle w:val="Hyperlink"/>
              </w:rPr>
              <w:t>Objective 3: Law Enforcement Needs</w:t>
            </w:r>
            <w:r w:rsidR="00960CDB">
              <w:rPr>
                <w:webHidden/>
              </w:rPr>
              <w:tab/>
            </w:r>
            <w:r w:rsidR="00960CDB">
              <w:rPr>
                <w:webHidden/>
              </w:rPr>
              <w:fldChar w:fldCharType="begin"/>
            </w:r>
            <w:r w:rsidR="00960CDB">
              <w:rPr>
                <w:webHidden/>
              </w:rPr>
              <w:instrText xml:space="preserve"> PAGEREF _Toc2376544 \h </w:instrText>
            </w:r>
            <w:r w:rsidR="00960CDB">
              <w:rPr>
                <w:webHidden/>
              </w:rPr>
            </w:r>
            <w:r w:rsidR="00960CDB">
              <w:rPr>
                <w:webHidden/>
              </w:rPr>
              <w:fldChar w:fldCharType="separate"/>
            </w:r>
            <w:r w:rsidR="00960CDB">
              <w:rPr>
                <w:webHidden/>
              </w:rPr>
              <w:t>85</w:t>
            </w:r>
            <w:r w:rsidR="00960CDB">
              <w:rPr>
                <w:webHidden/>
              </w:rPr>
              <w:fldChar w:fldCharType="end"/>
            </w:r>
          </w:hyperlink>
        </w:p>
        <w:p w14:paraId="04B6D261" w14:textId="77777777" w:rsidR="00960CDB" w:rsidRDefault="00D756DE">
          <w:pPr>
            <w:pStyle w:val="TOC2"/>
            <w:rPr>
              <w:rFonts w:eastAsiaTheme="minorEastAsia" w:cstheme="minorBidi"/>
              <w:b w:val="0"/>
              <w:bCs w:val="0"/>
              <w:noProof/>
              <w:lang w:val="en-CA" w:eastAsia="en-CA"/>
            </w:rPr>
          </w:pPr>
          <w:hyperlink w:anchor="_Toc2376545" w:history="1">
            <w:r w:rsidR="00960CDB" w:rsidRPr="008B7463">
              <w:rPr>
                <w:rStyle w:val="Hyperlink"/>
                <w:noProof/>
              </w:rPr>
              <w:t>5.1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_Toc2376545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74B18B0F" w14:textId="77777777" w:rsidR="00960CDB" w:rsidRDefault="00D756DE">
          <w:pPr>
            <w:pStyle w:val="TOC2"/>
            <w:rPr>
              <w:rFonts w:eastAsiaTheme="minorEastAsia" w:cstheme="minorBidi"/>
              <w:b w:val="0"/>
              <w:bCs w:val="0"/>
              <w:noProof/>
              <w:lang w:val="en-CA" w:eastAsia="en-CA"/>
            </w:rPr>
          </w:pPr>
          <w:hyperlink w:anchor="_Toc2376546" w:history="1">
            <w:r w:rsidR="00960CDB" w:rsidRPr="008B7463">
              <w:rPr>
                <w:rStyle w:val="Hyperlink"/>
                <w:noProof/>
              </w:rPr>
              <w:t>5.2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_Toc2376546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5A30A4A6" w14:textId="77777777" w:rsidR="00960CDB" w:rsidRDefault="00D756DE">
          <w:pPr>
            <w:pStyle w:val="TOC3"/>
            <w:tabs>
              <w:tab w:val="left" w:pos="666"/>
            </w:tabs>
            <w:rPr>
              <w:rFonts w:eastAsiaTheme="minorEastAsia" w:cstheme="minorBidi"/>
              <w:noProof/>
              <w:lang w:val="en-CA" w:eastAsia="en-CA"/>
            </w:rPr>
          </w:pPr>
          <w:hyperlink w:anchor="_Toc2376547" w:history="1">
            <w:r w:rsidR="00960CDB" w:rsidRPr="008B7463">
              <w:rPr>
                <w:rStyle w:val="Hyperlink"/>
                <w:noProof/>
              </w:rPr>
              <w:t>5.2.1</w:t>
            </w:r>
            <w:r w:rsidR="00960CDB">
              <w:rPr>
                <w:rFonts w:eastAsiaTheme="minorEastAsia" w:cstheme="minorBidi"/>
                <w:noProof/>
                <w:lang w:val="en-CA" w:eastAsia="en-CA"/>
              </w:rPr>
              <w:tab/>
            </w:r>
            <w:r w:rsidR="00960CDB" w:rsidRPr="008B7463">
              <w:rPr>
                <w:rStyle w:val="Hyperlink"/>
                <w:noProof/>
              </w:rPr>
              <w:t>Law Enforcement Survey</w:t>
            </w:r>
            <w:r w:rsidR="00960CDB">
              <w:rPr>
                <w:noProof/>
                <w:webHidden/>
              </w:rPr>
              <w:tab/>
            </w:r>
            <w:r w:rsidR="00960CDB">
              <w:rPr>
                <w:noProof/>
                <w:webHidden/>
              </w:rPr>
              <w:fldChar w:fldCharType="begin"/>
            </w:r>
            <w:r w:rsidR="00960CDB">
              <w:rPr>
                <w:noProof/>
                <w:webHidden/>
              </w:rPr>
              <w:instrText xml:space="preserve"> PAGEREF _Toc2376547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17296B38" w14:textId="77777777" w:rsidR="00960CDB" w:rsidRDefault="00D756DE">
          <w:pPr>
            <w:pStyle w:val="TOC3"/>
            <w:tabs>
              <w:tab w:val="left" w:pos="666"/>
            </w:tabs>
            <w:rPr>
              <w:rFonts w:eastAsiaTheme="minorEastAsia" w:cstheme="minorBidi"/>
              <w:noProof/>
              <w:lang w:val="en-CA" w:eastAsia="en-CA"/>
            </w:rPr>
          </w:pPr>
          <w:hyperlink w:anchor="_Toc2376548" w:history="1">
            <w:r w:rsidR="00960CDB" w:rsidRPr="008B7463">
              <w:rPr>
                <w:rStyle w:val="Hyperlink"/>
                <w:noProof/>
              </w:rPr>
              <w:t>5.2.2</w:t>
            </w:r>
            <w:r w:rsidR="00960CDB">
              <w:rPr>
                <w:rFonts w:eastAsiaTheme="minorEastAsia" w:cstheme="minorBidi"/>
                <w:noProof/>
                <w:lang w:val="en-CA" w:eastAsia="en-CA"/>
              </w:rPr>
              <w:tab/>
            </w:r>
            <w:r w:rsidR="00960CDB" w:rsidRPr="008B7463">
              <w:rPr>
                <w:rStyle w:val="Hyperlink"/>
                <w:noProof/>
              </w:rPr>
              <w:t>Other input from law enforcement</w:t>
            </w:r>
            <w:r w:rsidR="00960CDB">
              <w:rPr>
                <w:noProof/>
                <w:webHidden/>
              </w:rPr>
              <w:tab/>
            </w:r>
            <w:r w:rsidR="00960CDB">
              <w:rPr>
                <w:noProof/>
                <w:webHidden/>
              </w:rPr>
              <w:fldChar w:fldCharType="begin"/>
            </w:r>
            <w:r w:rsidR="00960CDB">
              <w:rPr>
                <w:noProof/>
                <w:webHidden/>
              </w:rPr>
              <w:instrText xml:space="preserve"> PAGEREF _Toc2376548 \h </w:instrText>
            </w:r>
            <w:r w:rsidR="00960CDB">
              <w:rPr>
                <w:noProof/>
                <w:webHidden/>
              </w:rPr>
            </w:r>
            <w:r w:rsidR="00960CDB">
              <w:rPr>
                <w:noProof/>
                <w:webHidden/>
              </w:rPr>
              <w:fldChar w:fldCharType="separate"/>
            </w:r>
            <w:r w:rsidR="00960CDB">
              <w:rPr>
                <w:noProof/>
                <w:webHidden/>
              </w:rPr>
              <w:t>96</w:t>
            </w:r>
            <w:r w:rsidR="00960CDB">
              <w:rPr>
                <w:noProof/>
                <w:webHidden/>
              </w:rPr>
              <w:fldChar w:fldCharType="end"/>
            </w:r>
          </w:hyperlink>
        </w:p>
        <w:p w14:paraId="2B0300F0" w14:textId="77777777" w:rsidR="00960CDB" w:rsidRDefault="00D756DE">
          <w:pPr>
            <w:pStyle w:val="TOC2"/>
            <w:rPr>
              <w:rFonts w:eastAsiaTheme="minorEastAsia" w:cstheme="minorBidi"/>
              <w:b w:val="0"/>
              <w:bCs w:val="0"/>
              <w:noProof/>
              <w:lang w:val="en-CA" w:eastAsia="en-CA"/>
            </w:rPr>
          </w:pPr>
          <w:hyperlink w:anchor="_Toc2376549" w:history="1">
            <w:r w:rsidR="00960CDB" w:rsidRPr="008B7463">
              <w:rPr>
                <w:rStyle w:val="Hyperlink"/>
                <w:noProof/>
              </w:rPr>
              <w:t>5.3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_Toc2376549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2D47B681" w14:textId="77777777" w:rsidR="00960CDB" w:rsidRDefault="00D756DE">
          <w:pPr>
            <w:pStyle w:val="TOC2"/>
            <w:rPr>
              <w:rFonts w:eastAsiaTheme="minorEastAsia" w:cstheme="minorBidi"/>
              <w:b w:val="0"/>
              <w:bCs w:val="0"/>
              <w:noProof/>
              <w:lang w:val="en-CA" w:eastAsia="en-CA"/>
            </w:rPr>
          </w:pPr>
          <w:hyperlink w:anchor="_Toc2376550" w:history="1">
            <w:r w:rsidR="00960CDB" w:rsidRPr="008B7463">
              <w:rPr>
                <w:rStyle w:val="Hyperlink"/>
                <w:noProof/>
              </w:rPr>
              <w:t>5.4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_Toc2376550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333138FF" w14:textId="77777777" w:rsidR="00960CDB" w:rsidRDefault="00D756DE">
          <w:pPr>
            <w:pStyle w:val="TOC2"/>
            <w:rPr>
              <w:rFonts w:eastAsiaTheme="minorEastAsia" w:cstheme="minorBidi"/>
              <w:b w:val="0"/>
              <w:bCs w:val="0"/>
              <w:noProof/>
              <w:lang w:val="en-CA" w:eastAsia="en-CA"/>
            </w:rPr>
          </w:pPr>
          <w:hyperlink w:anchor="_Toc2376551" w:history="1">
            <w:r w:rsidR="00960CDB" w:rsidRPr="008B7463">
              <w:rPr>
                <w:rStyle w:val="Hyperlink"/>
                <w:noProof/>
              </w:rPr>
              <w:t>5.5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_Toc2376551 \h </w:instrText>
            </w:r>
            <w:r w:rsidR="00960CDB">
              <w:rPr>
                <w:noProof/>
                <w:webHidden/>
              </w:rPr>
            </w:r>
            <w:r w:rsidR="00960CDB">
              <w:rPr>
                <w:noProof/>
                <w:webHidden/>
              </w:rPr>
              <w:fldChar w:fldCharType="separate"/>
            </w:r>
            <w:r w:rsidR="00960CDB">
              <w:rPr>
                <w:noProof/>
                <w:webHidden/>
              </w:rPr>
              <w:t>99</w:t>
            </w:r>
            <w:r w:rsidR="00960CDB">
              <w:rPr>
                <w:noProof/>
                <w:webHidden/>
              </w:rPr>
              <w:fldChar w:fldCharType="end"/>
            </w:r>
          </w:hyperlink>
        </w:p>
        <w:p w14:paraId="02646914" w14:textId="77777777" w:rsidR="00960CDB" w:rsidRDefault="00D756DE">
          <w:pPr>
            <w:pStyle w:val="TOC1"/>
            <w:rPr>
              <w:rFonts w:eastAsiaTheme="minorEastAsia" w:cstheme="minorBidi"/>
              <w:b w:val="0"/>
              <w:bCs w:val="0"/>
              <w:caps w:val="0"/>
              <w:lang w:val="en-CA" w:eastAsia="en-CA"/>
            </w:rPr>
          </w:pPr>
          <w:hyperlink w:anchor="_Toc2376552" w:history="1">
            <w:r w:rsidR="00960CDB" w:rsidRPr="008B7463">
              <w:rPr>
                <w:rStyle w:val="Hyperlink"/>
              </w:rPr>
              <w:t>6</w:t>
            </w:r>
            <w:r w:rsidR="00960CDB">
              <w:rPr>
                <w:rFonts w:eastAsiaTheme="minorEastAsia" w:cstheme="minorBidi"/>
                <w:b w:val="0"/>
                <w:bCs w:val="0"/>
                <w:caps w:val="0"/>
                <w:lang w:val="en-CA" w:eastAsia="en-CA"/>
              </w:rPr>
              <w:tab/>
            </w:r>
            <w:r w:rsidR="00960CDB" w:rsidRPr="008B7463">
              <w:rPr>
                <w:rStyle w:val="Hyperlink"/>
              </w:rPr>
              <w:t>Objective 4: Consumer Trust</w:t>
            </w:r>
            <w:r w:rsidR="00960CDB">
              <w:rPr>
                <w:webHidden/>
              </w:rPr>
              <w:tab/>
            </w:r>
            <w:r w:rsidR="00960CDB">
              <w:rPr>
                <w:webHidden/>
              </w:rPr>
              <w:fldChar w:fldCharType="begin"/>
            </w:r>
            <w:r w:rsidR="00960CDB">
              <w:rPr>
                <w:webHidden/>
              </w:rPr>
              <w:instrText xml:space="preserve"> PAGEREF _Toc2376552 \h </w:instrText>
            </w:r>
            <w:r w:rsidR="00960CDB">
              <w:rPr>
                <w:webHidden/>
              </w:rPr>
            </w:r>
            <w:r w:rsidR="00960CDB">
              <w:rPr>
                <w:webHidden/>
              </w:rPr>
              <w:fldChar w:fldCharType="separate"/>
            </w:r>
            <w:r w:rsidR="00960CDB">
              <w:rPr>
                <w:webHidden/>
              </w:rPr>
              <w:t>100</w:t>
            </w:r>
            <w:r w:rsidR="00960CDB">
              <w:rPr>
                <w:webHidden/>
              </w:rPr>
              <w:fldChar w:fldCharType="end"/>
            </w:r>
          </w:hyperlink>
        </w:p>
        <w:p w14:paraId="611FE0F5" w14:textId="77777777" w:rsidR="00960CDB" w:rsidRDefault="00D756DE">
          <w:pPr>
            <w:pStyle w:val="TOC2"/>
            <w:rPr>
              <w:rFonts w:eastAsiaTheme="minorEastAsia" w:cstheme="minorBidi"/>
              <w:b w:val="0"/>
              <w:bCs w:val="0"/>
              <w:noProof/>
              <w:lang w:val="en-CA" w:eastAsia="en-CA"/>
            </w:rPr>
          </w:pPr>
          <w:hyperlink w:anchor="_Toc2376553" w:history="1">
            <w:r w:rsidR="00960CDB" w:rsidRPr="008B7463">
              <w:rPr>
                <w:rStyle w:val="Hyperlink"/>
                <w:noProof/>
              </w:rPr>
              <w:t>6.1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_Toc2376553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1F05F5CB" w14:textId="77777777" w:rsidR="00960CDB" w:rsidRDefault="00D756DE">
          <w:pPr>
            <w:pStyle w:val="TOC2"/>
            <w:rPr>
              <w:rFonts w:eastAsiaTheme="minorEastAsia" w:cstheme="minorBidi"/>
              <w:b w:val="0"/>
              <w:bCs w:val="0"/>
              <w:noProof/>
              <w:lang w:val="en-CA" w:eastAsia="en-CA"/>
            </w:rPr>
          </w:pPr>
          <w:hyperlink w:anchor="_Toc2376554" w:history="1">
            <w:r w:rsidR="00960CDB" w:rsidRPr="008B7463">
              <w:rPr>
                <w:rStyle w:val="Hyperlink"/>
                <w:noProof/>
              </w:rPr>
              <w:t>6.2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_Toc2376554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42B32E9C" w14:textId="77777777" w:rsidR="00960CDB" w:rsidRDefault="00D756DE">
          <w:pPr>
            <w:pStyle w:val="TOC3"/>
            <w:tabs>
              <w:tab w:val="left" w:pos="666"/>
            </w:tabs>
            <w:rPr>
              <w:rFonts w:eastAsiaTheme="minorEastAsia" w:cstheme="minorBidi"/>
              <w:noProof/>
              <w:lang w:val="en-CA" w:eastAsia="en-CA"/>
            </w:rPr>
          </w:pPr>
          <w:hyperlink w:anchor="_Toc2376555" w:history="1">
            <w:r w:rsidR="00960CDB" w:rsidRPr="008B7463">
              <w:rPr>
                <w:rStyle w:val="Hyperlink"/>
                <w:noProof/>
              </w:rPr>
              <w:t>6.2.1</w:t>
            </w:r>
            <w:r w:rsidR="00960CDB">
              <w:rPr>
                <w:rFonts w:eastAsiaTheme="minorEastAsia" w:cstheme="minorBidi"/>
                <w:noProof/>
                <w:lang w:val="en-CA" w:eastAsia="en-CA"/>
              </w:rPr>
              <w:tab/>
            </w:r>
            <w:r w:rsidR="00960CDB" w:rsidRPr="008B7463">
              <w:rPr>
                <w:rStyle w:val="Hyperlink"/>
                <w:noProof/>
              </w:rPr>
              <w:t>WHOIS1 Final Report</w:t>
            </w:r>
            <w:r w:rsidR="00960CDB">
              <w:rPr>
                <w:noProof/>
                <w:webHidden/>
              </w:rPr>
              <w:tab/>
            </w:r>
            <w:r w:rsidR="00960CDB">
              <w:rPr>
                <w:noProof/>
                <w:webHidden/>
              </w:rPr>
              <w:fldChar w:fldCharType="begin"/>
            </w:r>
            <w:r w:rsidR="00960CDB">
              <w:rPr>
                <w:noProof/>
                <w:webHidden/>
              </w:rPr>
              <w:instrText xml:space="preserve"> PAGEREF _Toc2376555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6F0FE38C" w14:textId="77777777" w:rsidR="00960CDB" w:rsidRDefault="00D756DE">
          <w:pPr>
            <w:pStyle w:val="TOC3"/>
            <w:tabs>
              <w:tab w:val="left" w:pos="666"/>
            </w:tabs>
            <w:rPr>
              <w:rFonts w:eastAsiaTheme="minorEastAsia" w:cstheme="minorBidi"/>
              <w:noProof/>
              <w:lang w:val="en-CA" w:eastAsia="en-CA"/>
            </w:rPr>
          </w:pPr>
          <w:hyperlink w:anchor="_Toc2376556" w:history="1">
            <w:r w:rsidR="00960CDB" w:rsidRPr="008B7463">
              <w:rPr>
                <w:rStyle w:val="Hyperlink"/>
                <w:noProof/>
              </w:rPr>
              <w:t>6.2.2</w:t>
            </w:r>
            <w:r w:rsidR="00960CDB">
              <w:rPr>
                <w:rFonts w:eastAsiaTheme="minorEastAsia" w:cstheme="minorBidi"/>
                <w:noProof/>
                <w:lang w:val="en-CA" w:eastAsia="en-CA"/>
              </w:rPr>
              <w:tab/>
            </w:r>
            <w:r w:rsidR="00960CDB" w:rsidRPr="008B7463">
              <w:rPr>
                <w:rStyle w:val="Hyperlink"/>
                <w:noProof/>
              </w:rPr>
              <w:t>Phase 2 Global Consumer Research Survey</w:t>
            </w:r>
            <w:r w:rsidR="00960CDB">
              <w:rPr>
                <w:noProof/>
                <w:webHidden/>
              </w:rPr>
              <w:tab/>
            </w:r>
            <w:r w:rsidR="00960CDB">
              <w:rPr>
                <w:noProof/>
                <w:webHidden/>
              </w:rPr>
              <w:fldChar w:fldCharType="begin"/>
            </w:r>
            <w:r w:rsidR="00960CDB">
              <w:rPr>
                <w:noProof/>
                <w:webHidden/>
              </w:rPr>
              <w:instrText xml:space="preserve"> PAGEREF _Toc2376556 \h </w:instrText>
            </w:r>
            <w:r w:rsidR="00960CDB">
              <w:rPr>
                <w:noProof/>
                <w:webHidden/>
              </w:rPr>
            </w:r>
            <w:r w:rsidR="00960CDB">
              <w:rPr>
                <w:noProof/>
                <w:webHidden/>
              </w:rPr>
              <w:fldChar w:fldCharType="separate"/>
            </w:r>
            <w:r w:rsidR="00960CDB">
              <w:rPr>
                <w:noProof/>
                <w:webHidden/>
              </w:rPr>
              <w:t>104</w:t>
            </w:r>
            <w:r w:rsidR="00960CDB">
              <w:rPr>
                <w:noProof/>
                <w:webHidden/>
              </w:rPr>
              <w:fldChar w:fldCharType="end"/>
            </w:r>
          </w:hyperlink>
        </w:p>
        <w:p w14:paraId="4F9959A2" w14:textId="77777777" w:rsidR="00960CDB" w:rsidRDefault="00D756DE">
          <w:pPr>
            <w:pStyle w:val="TOC3"/>
            <w:tabs>
              <w:tab w:val="left" w:pos="666"/>
            </w:tabs>
            <w:rPr>
              <w:rFonts w:eastAsiaTheme="minorEastAsia" w:cstheme="minorBidi"/>
              <w:noProof/>
              <w:lang w:val="en-CA" w:eastAsia="en-CA"/>
            </w:rPr>
          </w:pPr>
          <w:hyperlink w:anchor="_Toc2376557" w:history="1">
            <w:r w:rsidR="00960CDB" w:rsidRPr="008B7463">
              <w:rPr>
                <w:rStyle w:val="Hyperlink"/>
                <w:noProof/>
              </w:rPr>
              <w:t>6.2.3</w:t>
            </w:r>
            <w:r w:rsidR="00960CDB">
              <w:rPr>
                <w:rFonts w:eastAsiaTheme="minorEastAsia" w:cstheme="minorBidi"/>
                <w:noProof/>
                <w:lang w:val="en-CA" w:eastAsia="en-CA"/>
              </w:rPr>
              <w:tab/>
            </w:r>
            <w:r w:rsidR="00960CDB" w:rsidRPr="008B7463">
              <w:rPr>
                <w:rStyle w:val="Hyperlink"/>
                <w:noProof/>
              </w:rPr>
              <w:t>Bylaws for Internet Corporation for Assigned Names and Numbers</w:t>
            </w:r>
            <w:r w:rsidR="00960CDB">
              <w:rPr>
                <w:noProof/>
                <w:webHidden/>
              </w:rPr>
              <w:tab/>
            </w:r>
            <w:r w:rsidR="00960CDB">
              <w:rPr>
                <w:noProof/>
                <w:webHidden/>
              </w:rPr>
              <w:fldChar w:fldCharType="begin"/>
            </w:r>
            <w:r w:rsidR="00960CDB">
              <w:rPr>
                <w:noProof/>
                <w:webHidden/>
              </w:rPr>
              <w:instrText xml:space="preserve"> PAGEREF _Toc2376557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49108BB8" w14:textId="77777777" w:rsidR="00960CDB" w:rsidRDefault="00D756DE">
          <w:pPr>
            <w:pStyle w:val="TOC2"/>
            <w:rPr>
              <w:rFonts w:eastAsiaTheme="minorEastAsia" w:cstheme="minorBidi"/>
              <w:b w:val="0"/>
              <w:bCs w:val="0"/>
              <w:noProof/>
              <w:lang w:val="en-CA" w:eastAsia="en-CA"/>
            </w:rPr>
          </w:pPr>
          <w:hyperlink w:anchor="_Toc2376558" w:history="1">
            <w:r w:rsidR="00960CDB" w:rsidRPr="008B7463">
              <w:rPr>
                <w:rStyle w:val="Hyperlink"/>
                <w:noProof/>
              </w:rPr>
              <w:t>6.3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_Toc2376558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1ACCF2F4" w14:textId="77777777" w:rsidR="00960CDB" w:rsidRDefault="00D756DE">
          <w:pPr>
            <w:pStyle w:val="TOC2"/>
            <w:rPr>
              <w:rFonts w:eastAsiaTheme="minorEastAsia" w:cstheme="minorBidi"/>
              <w:b w:val="0"/>
              <w:bCs w:val="0"/>
              <w:noProof/>
              <w:lang w:val="en-CA" w:eastAsia="en-CA"/>
            </w:rPr>
          </w:pPr>
          <w:hyperlink w:anchor="_Toc2376559" w:history="1">
            <w:r w:rsidR="00960CDB" w:rsidRPr="008B7463">
              <w:rPr>
                <w:rStyle w:val="Hyperlink"/>
                <w:noProof/>
              </w:rPr>
              <w:t>6.4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_Toc2376559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43913DB4" w14:textId="77777777" w:rsidR="00960CDB" w:rsidRDefault="00D756DE">
          <w:pPr>
            <w:pStyle w:val="TOC2"/>
            <w:rPr>
              <w:rFonts w:eastAsiaTheme="minorEastAsia" w:cstheme="minorBidi"/>
              <w:b w:val="0"/>
              <w:bCs w:val="0"/>
              <w:noProof/>
              <w:lang w:val="en-CA" w:eastAsia="en-CA"/>
            </w:rPr>
          </w:pPr>
          <w:hyperlink w:anchor="_Toc2376560" w:history="1">
            <w:r w:rsidR="00960CDB" w:rsidRPr="008B7463">
              <w:rPr>
                <w:rStyle w:val="Hyperlink"/>
                <w:noProof/>
              </w:rPr>
              <w:t>6.5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_Toc2376560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35F8EBAC" w14:textId="77777777" w:rsidR="00960CDB" w:rsidRDefault="00D756DE">
          <w:pPr>
            <w:pStyle w:val="TOC1"/>
            <w:rPr>
              <w:rFonts w:eastAsiaTheme="minorEastAsia" w:cstheme="minorBidi"/>
              <w:b w:val="0"/>
              <w:bCs w:val="0"/>
              <w:caps w:val="0"/>
              <w:lang w:val="en-CA" w:eastAsia="en-CA"/>
            </w:rPr>
          </w:pPr>
          <w:hyperlink w:anchor="_Toc2376561" w:history="1">
            <w:r w:rsidR="00960CDB" w:rsidRPr="008B7463">
              <w:rPr>
                <w:rStyle w:val="Hyperlink"/>
              </w:rPr>
              <w:t>7</w:t>
            </w:r>
            <w:r w:rsidR="00960CDB">
              <w:rPr>
                <w:rFonts w:eastAsiaTheme="minorEastAsia" w:cstheme="minorBidi"/>
                <w:b w:val="0"/>
                <w:bCs w:val="0"/>
                <w:caps w:val="0"/>
                <w:lang w:val="en-CA" w:eastAsia="en-CA"/>
              </w:rPr>
              <w:tab/>
            </w:r>
            <w:r w:rsidR="00960CDB" w:rsidRPr="008B7463">
              <w:rPr>
                <w:rStyle w:val="Hyperlink"/>
              </w:rPr>
              <w:t>Objective 5: Safeguarding Registrant Data</w:t>
            </w:r>
            <w:r w:rsidR="00960CDB">
              <w:rPr>
                <w:webHidden/>
              </w:rPr>
              <w:tab/>
            </w:r>
            <w:r w:rsidR="00960CDB">
              <w:rPr>
                <w:webHidden/>
              </w:rPr>
              <w:fldChar w:fldCharType="begin"/>
            </w:r>
            <w:r w:rsidR="00960CDB">
              <w:rPr>
                <w:webHidden/>
              </w:rPr>
              <w:instrText xml:space="preserve"> PAGEREF _Toc2376561 \h </w:instrText>
            </w:r>
            <w:r w:rsidR="00960CDB">
              <w:rPr>
                <w:webHidden/>
              </w:rPr>
            </w:r>
            <w:r w:rsidR="00960CDB">
              <w:rPr>
                <w:webHidden/>
              </w:rPr>
              <w:fldChar w:fldCharType="separate"/>
            </w:r>
            <w:r w:rsidR="00960CDB">
              <w:rPr>
                <w:webHidden/>
              </w:rPr>
              <w:t>108</w:t>
            </w:r>
            <w:r w:rsidR="00960CDB">
              <w:rPr>
                <w:webHidden/>
              </w:rPr>
              <w:fldChar w:fldCharType="end"/>
            </w:r>
          </w:hyperlink>
        </w:p>
        <w:p w14:paraId="2975F1B0" w14:textId="77777777" w:rsidR="00960CDB" w:rsidRDefault="00D756DE">
          <w:pPr>
            <w:pStyle w:val="TOC2"/>
            <w:rPr>
              <w:rFonts w:eastAsiaTheme="minorEastAsia" w:cstheme="minorBidi"/>
              <w:b w:val="0"/>
              <w:bCs w:val="0"/>
              <w:noProof/>
              <w:lang w:val="en-CA" w:eastAsia="en-CA"/>
            </w:rPr>
          </w:pPr>
          <w:hyperlink w:anchor="_Toc2376562" w:history="1">
            <w:r w:rsidR="00960CDB" w:rsidRPr="008B7463">
              <w:rPr>
                <w:rStyle w:val="Hyperlink"/>
                <w:noProof/>
              </w:rPr>
              <w:t>7.1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_Toc2376562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2CC5BC5D" w14:textId="77777777" w:rsidR="00960CDB" w:rsidRDefault="00D756DE">
          <w:pPr>
            <w:pStyle w:val="TOC2"/>
            <w:rPr>
              <w:rFonts w:eastAsiaTheme="minorEastAsia" w:cstheme="minorBidi"/>
              <w:b w:val="0"/>
              <w:bCs w:val="0"/>
              <w:noProof/>
              <w:lang w:val="en-CA" w:eastAsia="en-CA"/>
            </w:rPr>
          </w:pPr>
          <w:hyperlink w:anchor="_Toc2376563" w:history="1">
            <w:r w:rsidR="00960CDB" w:rsidRPr="008B7463">
              <w:rPr>
                <w:rStyle w:val="Hyperlink"/>
                <w:noProof/>
              </w:rPr>
              <w:t>7.2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_Toc2376563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38D803F1" w14:textId="77777777" w:rsidR="00960CDB" w:rsidRDefault="00D756DE">
          <w:pPr>
            <w:pStyle w:val="TOC2"/>
            <w:rPr>
              <w:rFonts w:eastAsiaTheme="minorEastAsia" w:cstheme="minorBidi"/>
              <w:b w:val="0"/>
              <w:bCs w:val="0"/>
              <w:noProof/>
              <w:lang w:val="en-CA" w:eastAsia="en-CA"/>
            </w:rPr>
          </w:pPr>
          <w:hyperlink w:anchor="_Toc2376564" w:history="1">
            <w:r w:rsidR="00960CDB" w:rsidRPr="008B7463">
              <w:rPr>
                <w:rStyle w:val="Hyperlink"/>
                <w:noProof/>
              </w:rPr>
              <w:t>7.3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_Toc2376564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521C0B51" w14:textId="77777777" w:rsidR="00960CDB" w:rsidRDefault="00D756DE">
          <w:pPr>
            <w:pStyle w:val="TOC2"/>
            <w:rPr>
              <w:rFonts w:eastAsiaTheme="minorEastAsia" w:cstheme="minorBidi"/>
              <w:b w:val="0"/>
              <w:bCs w:val="0"/>
              <w:noProof/>
              <w:lang w:val="en-CA" w:eastAsia="en-CA"/>
            </w:rPr>
          </w:pPr>
          <w:hyperlink w:anchor="_Toc2376565" w:history="1">
            <w:r w:rsidR="00960CDB" w:rsidRPr="008B7463">
              <w:rPr>
                <w:rStyle w:val="Hyperlink"/>
                <w:noProof/>
              </w:rPr>
              <w:t>7.4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_Toc2376565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18EB094E" w14:textId="77777777" w:rsidR="00960CDB" w:rsidRDefault="00D756DE">
          <w:pPr>
            <w:pStyle w:val="TOC2"/>
            <w:rPr>
              <w:rFonts w:eastAsiaTheme="minorEastAsia" w:cstheme="minorBidi"/>
              <w:b w:val="0"/>
              <w:bCs w:val="0"/>
              <w:noProof/>
              <w:lang w:val="en-CA" w:eastAsia="en-CA"/>
            </w:rPr>
          </w:pPr>
          <w:hyperlink w:anchor="_Toc2376566" w:history="1">
            <w:r w:rsidR="00960CDB" w:rsidRPr="008B7463">
              <w:rPr>
                <w:rStyle w:val="Hyperlink"/>
                <w:noProof/>
              </w:rPr>
              <w:t>7.5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_Toc2376566 \h </w:instrText>
            </w:r>
            <w:r w:rsidR="00960CDB">
              <w:rPr>
                <w:noProof/>
                <w:webHidden/>
              </w:rPr>
            </w:r>
            <w:r w:rsidR="00960CDB">
              <w:rPr>
                <w:noProof/>
                <w:webHidden/>
              </w:rPr>
              <w:fldChar w:fldCharType="separate"/>
            </w:r>
            <w:r w:rsidR="00960CDB">
              <w:rPr>
                <w:noProof/>
                <w:webHidden/>
              </w:rPr>
              <w:t>110</w:t>
            </w:r>
            <w:r w:rsidR="00960CDB">
              <w:rPr>
                <w:noProof/>
                <w:webHidden/>
              </w:rPr>
              <w:fldChar w:fldCharType="end"/>
            </w:r>
          </w:hyperlink>
        </w:p>
        <w:p w14:paraId="0BD0B7E0" w14:textId="77777777" w:rsidR="00960CDB" w:rsidRDefault="00D756DE">
          <w:pPr>
            <w:pStyle w:val="TOC1"/>
            <w:rPr>
              <w:rFonts w:eastAsiaTheme="minorEastAsia" w:cstheme="minorBidi"/>
              <w:b w:val="0"/>
              <w:bCs w:val="0"/>
              <w:caps w:val="0"/>
              <w:lang w:val="en-CA" w:eastAsia="en-CA"/>
            </w:rPr>
          </w:pPr>
          <w:hyperlink w:anchor="_Toc2376567" w:history="1">
            <w:r w:rsidR="00960CDB" w:rsidRPr="008B7463">
              <w:rPr>
                <w:rStyle w:val="Hyperlink"/>
              </w:rPr>
              <w:t>8</w:t>
            </w:r>
            <w:r w:rsidR="00960CDB">
              <w:rPr>
                <w:rFonts w:eastAsiaTheme="minorEastAsia" w:cstheme="minorBidi"/>
                <w:b w:val="0"/>
                <w:bCs w:val="0"/>
                <w:caps w:val="0"/>
                <w:lang w:val="en-CA" w:eastAsia="en-CA"/>
              </w:rPr>
              <w:tab/>
            </w:r>
            <w:r w:rsidR="00960CDB" w:rsidRPr="008B7463">
              <w:rPr>
                <w:rStyle w:val="Hyperlink"/>
              </w:rPr>
              <w:t>Objective 6: ICANN Contractual Compliance Actions, Structure and Processes</w:t>
            </w:r>
            <w:r w:rsidR="00960CDB">
              <w:rPr>
                <w:webHidden/>
              </w:rPr>
              <w:tab/>
            </w:r>
            <w:r w:rsidR="00960CDB">
              <w:rPr>
                <w:webHidden/>
              </w:rPr>
              <w:fldChar w:fldCharType="begin"/>
            </w:r>
            <w:r w:rsidR="00960CDB">
              <w:rPr>
                <w:webHidden/>
              </w:rPr>
              <w:instrText xml:space="preserve"> PAGEREF _Toc2376567 \h </w:instrText>
            </w:r>
            <w:r w:rsidR="00960CDB">
              <w:rPr>
                <w:webHidden/>
              </w:rPr>
            </w:r>
            <w:r w:rsidR="00960CDB">
              <w:rPr>
                <w:webHidden/>
              </w:rPr>
              <w:fldChar w:fldCharType="separate"/>
            </w:r>
            <w:r w:rsidR="00960CDB">
              <w:rPr>
                <w:webHidden/>
              </w:rPr>
              <w:t>111</w:t>
            </w:r>
            <w:r w:rsidR="00960CDB">
              <w:rPr>
                <w:webHidden/>
              </w:rPr>
              <w:fldChar w:fldCharType="end"/>
            </w:r>
          </w:hyperlink>
        </w:p>
        <w:p w14:paraId="612ACB3D" w14:textId="77777777" w:rsidR="00960CDB" w:rsidRDefault="00D756DE">
          <w:pPr>
            <w:pStyle w:val="TOC2"/>
            <w:rPr>
              <w:rFonts w:eastAsiaTheme="minorEastAsia" w:cstheme="minorBidi"/>
              <w:b w:val="0"/>
              <w:bCs w:val="0"/>
              <w:noProof/>
              <w:lang w:val="en-CA" w:eastAsia="en-CA"/>
            </w:rPr>
          </w:pPr>
          <w:hyperlink w:anchor="_Toc2376568" w:history="1">
            <w:r w:rsidR="00960CDB" w:rsidRPr="008B7463">
              <w:rPr>
                <w:rStyle w:val="Hyperlink"/>
                <w:noProof/>
              </w:rPr>
              <w:t>8.1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_Toc2376568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41C3CC36" w14:textId="77777777" w:rsidR="00960CDB" w:rsidRDefault="00D756DE">
          <w:pPr>
            <w:pStyle w:val="TOC2"/>
            <w:rPr>
              <w:rFonts w:eastAsiaTheme="minorEastAsia" w:cstheme="minorBidi"/>
              <w:b w:val="0"/>
              <w:bCs w:val="0"/>
              <w:noProof/>
              <w:lang w:val="en-CA" w:eastAsia="en-CA"/>
            </w:rPr>
          </w:pPr>
          <w:hyperlink w:anchor="_Toc2376569" w:history="1">
            <w:r w:rsidR="00960CDB" w:rsidRPr="008B7463">
              <w:rPr>
                <w:rStyle w:val="Hyperlink"/>
                <w:noProof/>
              </w:rPr>
              <w:t>8.2</w:t>
            </w:r>
            <w:r w:rsidR="00960CDB">
              <w:rPr>
                <w:rFonts w:eastAsiaTheme="minorEastAsia" w:cstheme="minorBidi"/>
                <w:b w:val="0"/>
                <w:bCs w:val="0"/>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_Toc2376569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0F7E006C" w14:textId="77777777" w:rsidR="00960CDB" w:rsidRDefault="00D756DE">
          <w:pPr>
            <w:pStyle w:val="TOC3"/>
            <w:tabs>
              <w:tab w:val="left" w:pos="666"/>
            </w:tabs>
            <w:rPr>
              <w:rFonts w:eastAsiaTheme="minorEastAsia" w:cstheme="minorBidi"/>
              <w:noProof/>
              <w:lang w:val="en-CA" w:eastAsia="en-CA"/>
            </w:rPr>
          </w:pPr>
          <w:hyperlink w:anchor="_Toc2376570" w:history="1">
            <w:r w:rsidR="00960CDB" w:rsidRPr="008B7463">
              <w:rPr>
                <w:rStyle w:val="Hyperlink"/>
                <w:noProof/>
              </w:rPr>
              <w:t>8.2.1</w:t>
            </w:r>
            <w:r w:rsidR="00960CDB">
              <w:rPr>
                <w:rFonts w:eastAsiaTheme="minorEastAsia" w:cstheme="minorBidi"/>
                <w:noProof/>
                <w:lang w:val="en-CA" w:eastAsia="en-CA"/>
              </w:rPr>
              <w:tab/>
            </w:r>
            <w:r w:rsidR="00960CDB" w:rsidRPr="008B7463">
              <w:rPr>
                <w:rStyle w:val="Hyperlink"/>
                <w:noProof/>
              </w:rPr>
              <w:t>WHOIS Accuracy Policy Enforcement</w:t>
            </w:r>
            <w:r w:rsidR="00960CDB">
              <w:rPr>
                <w:noProof/>
                <w:webHidden/>
              </w:rPr>
              <w:tab/>
            </w:r>
            <w:r w:rsidR="00960CDB">
              <w:rPr>
                <w:noProof/>
                <w:webHidden/>
              </w:rPr>
              <w:fldChar w:fldCharType="begin"/>
            </w:r>
            <w:r w:rsidR="00960CDB">
              <w:rPr>
                <w:noProof/>
                <w:webHidden/>
              </w:rPr>
              <w:instrText xml:space="preserve"> PAGEREF _Toc2376570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6FE2E9AD" w14:textId="77777777" w:rsidR="00960CDB" w:rsidRDefault="00D756DE">
          <w:pPr>
            <w:pStyle w:val="TOC3"/>
            <w:tabs>
              <w:tab w:val="left" w:pos="666"/>
            </w:tabs>
            <w:rPr>
              <w:rFonts w:eastAsiaTheme="minorEastAsia" w:cstheme="minorBidi"/>
              <w:noProof/>
              <w:lang w:val="en-CA" w:eastAsia="en-CA"/>
            </w:rPr>
          </w:pPr>
          <w:hyperlink w:anchor="_Toc2376571" w:history="1">
            <w:r w:rsidR="00960CDB" w:rsidRPr="008B7463">
              <w:rPr>
                <w:rStyle w:val="Hyperlink"/>
                <w:noProof/>
              </w:rPr>
              <w:t>8.2.2</w:t>
            </w:r>
            <w:r w:rsidR="00960CDB">
              <w:rPr>
                <w:rFonts w:eastAsiaTheme="minorEastAsia" w:cstheme="minorBidi"/>
                <w:noProof/>
                <w:lang w:val="en-CA" w:eastAsia="en-CA"/>
              </w:rPr>
              <w:tab/>
            </w:r>
            <w:r w:rsidR="00960CDB" w:rsidRPr="008B7463">
              <w:rPr>
                <w:rStyle w:val="Hyperlink"/>
                <w:noProof/>
              </w:rPr>
              <w:t>Single RDS (WHOIS) Inaccuracy Report Tool</w:t>
            </w:r>
            <w:r w:rsidR="00960CDB">
              <w:rPr>
                <w:noProof/>
                <w:webHidden/>
              </w:rPr>
              <w:tab/>
            </w:r>
            <w:r w:rsidR="00960CDB">
              <w:rPr>
                <w:noProof/>
                <w:webHidden/>
              </w:rPr>
              <w:fldChar w:fldCharType="begin"/>
            </w:r>
            <w:r w:rsidR="00960CDB">
              <w:rPr>
                <w:noProof/>
                <w:webHidden/>
              </w:rPr>
              <w:instrText xml:space="preserve"> PAGEREF _Toc2376571 \h </w:instrText>
            </w:r>
            <w:r w:rsidR="00960CDB">
              <w:rPr>
                <w:noProof/>
                <w:webHidden/>
              </w:rPr>
            </w:r>
            <w:r w:rsidR="00960CDB">
              <w:rPr>
                <w:noProof/>
                <w:webHidden/>
              </w:rPr>
              <w:fldChar w:fldCharType="separate"/>
            </w:r>
            <w:r w:rsidR="00960CDB">
              <w:rPr>
                <w:noProof/>
                <w:webHidden/>
              </w:rPr>
              <w:t>115</w:t>
            </w:r>
            <w:r w:rsidR="00960CDB">
              <w:rPr>
                <w:noProof/>
                <w:webHidden/>
              </w:rPr>
              <w:fldChar w:fldCharType="end"/>
            </w:r>
          </w:hyperlink>
        </w:p>
        <w:p w14:paraId="6F2B85C2" w14:textId="77777777" w:rsidR="00960CDB" w:rsidRDefault="00D756DE">
          <w:pPr>
            <w:pStyle w:val="TOC3"/>
            <w:tabs>
              <w:tab w:val="left" w:pos="666"/>
            </w:tabs>
            <w:rPr>
              <w:rFonts w:eastAsiaTheme="minorEastAsia" w:cstheme="minorBidi"/>
              <w:noProof/>
              <w:lang w:val="en-CA" w:eastAsia="en-CA"/>
            </w:rPr>
          </w:pPr>
          <w:hyperlink w:anchor="_Toc2376572" w:history="1">
            <w:r w:rsidR="00960CDB" w:rsidRPr="008B7463">
              <w:rPr>
                <w:rStyle w:val="Hyperlink"/>
                <w:noProof/>
              </w:rPr>
              <w:t>8.2.3</w:t>
            </w:r>
            <w:r w:rsidR="00960CDB">
              <w:rPr>
                <w:rFonts w:eastAsiaTheme="minorEastAsia" w:cstheme="minorBidi"/>
                <w:noProof/>
                <w:lang w:val="en-CA" w:eastAsia="en-CA"/>
              </w:rPr>
              <w:tab/>
            </w:r>
            <w:r w:rsidR="00960CDB" w:rsidRPr="008B7463">
              <w:rPr>
                <w:rStyle w:val="Hyperlink"/>
                <w:noProof/>
              </w:rPr>
              <w:t>Bulk Submission RDS (WHOIS) Inaccuracy Complaint Tool</w:t>
            </w:r>
            <w:r w:rsidR="00960CDB">
              <w:rPr>
                <w:noProof/>
                <w:webHidden/>
              </w:rPr>
              <w:tab/>
            </w:r>
            <w:r w:rsidR="00960CDB">
              <w:rPr>
                <w:noProof/>
                <w:webHidden/>
              </w:rPr>
              <w:fldChar w:fldCharType="begin"/>
            </w:r>
            <w:r w:rsidR="00960CDB">
              <w:rPr>
                <w:noProof/>
                <w:webHidden/>
              </w:rPr>
              <w:instrText xml:space="preserve"> PAGEREF _Toc2376572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73B763AD" w14:textId="77777777" w:rsidR="00960CDB" w:rsidRDefault="00D756DE">
          <w:pPr>
            <w:pStyle w:val="TOC3"/>
            <w:tabs>
              <w:tab w:val="left" w:pos="666"/>
            </w:tabs>
            <w:rPr>
              <w:rFonts w:eastAsiaTheme="minorEastAsia" w:cstheme="minorBidi"/>
              <w:noProof/>
              <w:lang w:val="en-CA" w:eastAsia="en-CA"/>
            </w:rPr>
          </w:pPr>
          <w:hyperlink w:anchor="_Toc2376573" w:history="1">
            <w:r w:rsidR="00960CDB" w:rsidRPr="008B7463">
              <w:rPr>
                <w:rStyle w:val="Hyperlink"/>
                <w:noProof/>
              </w:rPr>
              <w:t>8.2.4</w:t>
            </w:r>
            <w:r w:rsidR="00960CDB">
              <w:rPr>
                <w:rFonts w:eastAsiaTheme="minorEastAsia" w:cstheme="minorBidi"/>
                <w:noProof/>
                <w:lang w:val="en-CA" w:eastAsia="en-CA"/>
              </w:rPr>
              <w:tab/>
            </w:r>
            <w:r w:rsidR="00960CDB" w:rsidRPr="008B7463">
              <w:rPr>
                <w:rStyle w:val="Hyperlink"/>
                <w:noProof/>
              </w:rPr>
              <w:t>Across Field Validation of RDS (WHOIS) Information</w:t>
            </w:r>
            <w:r w:rsidR="00960CDB">
              <w:rPr>
                <w:noProof/>
                <w:webHidden/>
              </w:rPr>
              <w:tab/>
            </w:r>
            <w:r w:rsidR="00960CDB">
              <w:rPr>
                <w:noProof/>
                <w:webHidden/>
              </w:rPr>
              <w:fldChar w:fldCharType="begin"/>
            </w:r>
            <w:r w:rsidR="00960CDB">
              <w:rPr>
                <w:noProof/>
                <w:webHidden/>
              </w:rPr>
              <w:instrText xml:space="preserve"> PAGEREF _Toc2376573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5D77DBF5" w14:textId="77777777" w:rsidR="00960CDB" w:rsidRDefault="00D756DE">
          <w:pPr>
            <w:pStyle w:val="TOC3"/>
            <w:tabs>
              <w:tab w:val="left" w:pos="666"/>
            </w:tabs>
            <w:rPr>
              <w:rFonts w:eastAsiaTheme="minorEastAsia" w:cstheme="minorBidi"/>
              <w:noProof/>
              <w:lang w:val="en-CA" w:eastAsia="en-CA"/>
            </w:rPr>
          </w:pPr>
          <w:hyperlink w:anchor="_Toc2376574" w:history="1">
            <w:r w:rsidR="00960CDB" w:rsidRPr="008B7463">
              <w:rPr>
                <w:rStyle w:val="Hyperlink"/>
                <w:noProof/>
              </w:rPr>
              <w:t>8.2.5</w:t>
            </w:r>
            <w:r w:rsidR="00960CDB">
              <w:rPr>
                <w:rFonts w:eastAsiaTheme="minorEastAsia" w:cstheme="minorBidi"/>
                <w:noProof/>
                <w:lang w:val="en-CA" w:eastAsia="en-CA"/>
              </w:rPr>
              <w:tab/>
            </w:r>
            <w:r w:rsidR="00960CDB" w:rsidRPr="008B7463">
              <w:rPr>
                <w:rStyle w:val="Hyperlink"/>
                <w:noProof/>
              </w:rPr>
              <w:t>Policy Metrics for Monitoring and Enforcement</w:t>
            </w:r>
            <w:r w:rsidR="00960CDB">
              <w:rPr>
                <w:noProof/>
                <w:webHidden/>
              </w:rPr>
              <w:tab/>
            </w:r>
            <w:r w:rsidR="00960CDB">
              <w:rPr>
                <w:noProof/>
                <w:webHidden/>
              </w:rPr>
              <w:fldChar w:fldCharType="begin"/>
            </w:r>
            <w:r w:rsidR="00960CDB">
              <w:rPr>
                <w:noProof/>
                <w:webHidden/>
              </w:rPr>
              <w:instrText xml:space="preserve"> PAGEREF _Toc2376574 \h </w:instrText>
            </w:r>
            <w:r w:rsidR="00960CDB">
              <w:rPr>
                <w:noProof/>
                <w:webHidden/>
              </w:rPr>
            </w:r>
            <w:r w:rsidR="00960CDB">
              <w:rPr>
                <w:noProof/>
                <w:webHidden/>
              </w:rPr>
              <w:fldChar w:fldCharType="separate"/>
            </w:r>
            <w:r w:rsidR="00960CDB">
              <w:rPr>
                <w:noProof/>
                <w:webHidden/>
              </w:rPr>
              <w:t>118</w:t>
            </w:r>
            <w:r w:rsidR="00960CDB">
              <w:rPr>
                <w:noProof/>
                <w:webHidden/>
              </w:rPr>
              <w:fldChar w:fldCharType="end"/>
            </w:r>
          </w:hyperlink>
        </w:p>
        <w:p w14:paraId="5A3E266F" w14:textId="77777777" w:rsidR="00960CDB" w:rsidRDefault="00D756DE">
          <w:pPr>
            <w:pStyle w:val="TOC3"/>
            <w:tabs>
              <w:tab w:val="left" w:pos="666"/>
            </w:tabs>
            <w:rPr>
              <w:rFonts w:eastAsiaTheme="minorEastAsia" w:cstheme="minorBidi"/>
              <w:noProof/>
              <w:lang w:val="en-CA" w:eastAsia="en-CA"/>
            </w:rPr>
          </w:pPr>
          <w:hyperlink w:anchor="_Toc2376575" w:history="1">
            <w:r w:rsidR="00960CDB" w:rsidRPr="008B7463">
              <w:rPr>
                <w:rStyle w:val="Hyperlink"/>
                <w:noProof/>
              </w:rPr>
              <w:t>8.2.6</w:t>
            </w:r>
            <w:r w:rsidR="00960CDB">
              <w:rPr>
                <w:rFonts w:eastAsiaTheme="minorEastAsia" w:cstheme="minorBidi"/>
                <w:noProof/>
                <w:lang w:val="en-CA" w:eastAsia="en-CA"/>
              </w:rPr>
              <w:tab/>
            </w:r>
            <w:r w:rsidR="00960CDB" w:rsidRPr="008B7463">
              <w:rPr>
                <w:rStyle w:val="Hyperlink"/>
                <w:noProof/>
              </w:rPr>
              <w:t>Resource Implications of GDPR</w:t>
            </w:r>
            <w:r w:rsidR="00960CDB">
              <w:rPr>
                <w:noProof/>
                <w:webHidden/>
              </w:rPr>
              <w:tab/>
            </w:r>
            <w:r w:rsidR="00960CDB">
              <w:rPr>
                <w:noProof/>
                <w:webHidden/>
              </w:rPr>
              <w:fldChar w:fldCharType="begin"/>
            </w:r>
            <w:r w:rsidR="00960CDB">
              <w:rPr>
                <w:noProof/>
                <w:webHidden/>
              </w:rPr>
              <w:instrText xml:space="preserve"> PAGEREF _Toc2376575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1D5567C3" w14:textId="77777777" w:rsidR="00960CDB" w:rsidRDefault="00D756DE">
          <w:pPr>
            <w:pStyle w:val="TOC2"/>
            <w:rPr>
              <w:rFonts w:eastAsiaTheme="minorEastAsia" w:cstheme="minorBidi"/>
              <w:b w:val="0"/>
              <w:bCs w:val="0"/>
              <w:noProof/>
              <w:lang w:val="en-CA" w:eastAsia="en-CA"/>
            </w:rPr>
          </w:pPr>
          <w:hyperlink w:anchor="_Toc2376576" w:history="1">
            <w:r w:rsidR="00960CDB" w:rsidRPr="008B7463">
              <w:rPr>
                <w:rStyle w:val="Hyperlink"/>
                <w:noProof/>
              </w:rPr>
              <w:t>8.3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_Toc2376576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707A6BD8" w14:textId="77777777" w:rsidR="00960CDB" w:rsidRDefault="00D756DE">
          <w:pPr>
            <w:pStyle w:val="TOC2"/>
            <w:rPr>
              <w:rFonts w:eastAsiaTheme="minorEastAsia" w:cstheme="minorBidi"/>
              <w:b w:val="0"/>
              <w:bCs w:val="0"/>
              <w:noProof/>
              <w:lang w:val="en-CA" w:eastAsia="en-CA"/>
            </w:rPr>
          </w:pPr>
          <w:hyperlink w:anchor="_Toc2376577" w:history="1">
            <w:r w:rsidR="00960CDB" w:rsidRPr="008B7463">
              <w:rPr>
                <w:rStyle w:val="Hyperlink"/>
                <w:noProof/>
              </w:rPr>
              <w:t>8.4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_Toc2376577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23882CAA" w14:textId="77777777" w:rsidR="00960CDB" w:rsidRDefault="00D756DE">
          <w:pPr>
            <w:pStyle w:val="TOC2"/>
            <w:rPr>
              <w:rFonts w:eastAsiaTheme="minorEastAsia" w:cstheme="minorBidi"/>
              <w:b w:val="0"/>
              <w:bCs w:val="0"/>
              <w:noProof/>
              <w:lang w:val="en-CA" w:eastAsia="en-CA"/>
            </w:rPr>
          </w:pPr>
          <w:hyperlink w:anchor="_Toc2376578" w:history="1">
            <w:r w:rsidR="00960CDB" w:rsidRPr="008B7463">
              <w:rPr>
                <w:rStyle w:val="Hyperlink"/>
                <w:noProof/>
              </w:rPr>
              <w:t>8.5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_Toc2376578 \h </w:instrText>
            </w:r>
            <w:r w:rsidR="00960CDB">
              <w:rPr>
                <w:noProof/>
                <w:webHidden/>
              </w:rPr>
            </w:r>
            <w:r w:rsidR="00960CDB">
              <w:rPr>
                <w:noProof/>
                <w:webHidden/>
              </w:rPr>
              <w:fldChar w:fldCharType="separate"/>
            </w:r>
            <w:r w:rsidR="00960CDB">
              <w:rPr>
                <w:noProof/>
                <w:webHidden/>
              </w:rPr>
              <w:t>123</w:t>
            </w:r>
            <w:r w:rsidR="00960CDB">
              <w:rPr>
                <w:noProof/>
                <w:webHidden/>
              </w:rPr>
              <w:fldChar w:fldCharType="end"/>
            </w:r>
          </w:hyperlink>
        </w:p>
        <w:p w14:paraId="3A263E84" w14:textId="77777777" w:rsidR="00960CDB" w:rsidRDefault="00D756DE">
          <w:pPr>
            <w:pStyle w:val="TOC1"/>
            <w:rPr>
              <w:rFonts w:eastAsiaTheme="minorEastAsia" w:cstheme="minorBidi"/>
              <w:b w:val="0"/>
              <w:bCs w:val="0"/>
              <w:caps w:val="0"/>
              <w:lang w:val="en-CA" w:eastAsia="en-CA"/>
            </w:rPr>
          </w:pPr>
          <w:hyperlink w:anchor="_Toc2376579" w:history="1">
            <w:r w:rsidR="00960CDB" w:rsidRPr="008B7463">
              <w:rPr>
                <w:rStyle w:val="Hyperlink"/>
              </w:rPr>
              <w:t>9</w:t>
            </w:r>
            <w:r w:rsidR="00960CDB">
              <w:rPr>
                <w:rFonts w:eastAsiaTheme="minorEastAsia" w:cstheme="minorBidi"/>
                <w:b w:val="0"/>
                <w:bCs w:val="0"/>
                <w:caps w:val="0"/>
                <w:lang w:val="en-CA" w:eastAsia="en-CA"/>
              </w:rPr>
              <w:tab/>
            </w:r>
            <w:r w:rsidR="00960CDB" w:rsidRPr="008B7463">
              <w:rPr>
                <w:rStyle w:val="Hyperlink"/>
              </w:rPr>
              <w:t>ICANN Bylaws</w:t>
            </w:r>
            <w:r w:rsidR="00960CDB">
              <w:rPr>
                <w:webHidden/>
              </w:rPr>
              <w:tab/>
            </w:r>
            <w:r w:rsidR="00960CDB">
              <w:rPr>
                <w:webHidden/>
              </w:rPr>
              <w:fldChar w:fldCharType="begin"/>
            </w:r>
            <w:r w:rsidR="00960CDB">
              <w:rPr>
                <w:webHidden/>
              </w:rPr>
              <w:instrText xml:space="preserve"> PAGEREF _Toc2376579 \h </w:instrText>
            </w:r>
            <w:r w:rsidR="00960CDB">
              <w:rPr>
                <w:webHidden/>
              </w:rPr>
            </w:r>
            <w:r w:rsidR="00960CDB">
              <w:rPr>
                <w:webHidden/>
              </w:rPr>
              <w:fldChar w:fldCharType="separate"/>
            </w:r>
            <w:r w:rsidR="00960CDB">
              <w:rPr>
                <w:webHidden/>
              </w:rPr>
              <w:t>124</w:t>
            </w:r>
            <w:r w:rsidR="00960CDB">
              <w:rPr>
                <w:webHidden/>
              </w:rPr>
              <w:fldChar w:fldCharType="end"/>
            </w:r>
          </w:hyperlink>
        </w:p>
        <w:p w14:paraId="68390FBD" w14:textId="77777777" w:rsidR="00960CDB" w:rsidRDefault="00D756DE">
          <w:pPr>
            <w:pStyle w:val="TOC2"/>
            <w:rPr>
              <w:rFonts w:eastAsiaTheme="minorEastAsia" w:cstheme="minorBidi"/>
              <w:b w:val="0"/>
              <w:bCs w:val="0"/>
              <w:noProof/>
              <w:lang w:val="en-CA" w:eastAsia="en-CA"/>
            </w:rPr>
          </w:pPr>
          <w:hyperlink w:anchor="_Toc2376580" w:history="1">
            <w:r w:rsidR="00960CDB" w:rsidRPr="008B7463">
              <w:rPr>
                <w:rStyle w:val="Hyperlink"/>
                <w:rFonts w:ascii="Arial" w:hAnsi="Arial" w:cs="Arial"/>
                <w:noProof/>
              </w:rPr>
              <w:t>9.1</w:t>
            </w:r>
            <w:r w:rsidR="00960CDB">
              <w:rPr>
                <w:rFonts w:eastAsiaTheme="minorEastAsia" w:cstheme="minorBidi"/>
                <w:b w:val="0"/>
                <w:bCs w:val="0"/>
                <w:noProof/>
                <w:lang w:val="en-CA" w:eastAsia="en-CA"/>
              </w:rPr>
              <w:tab/>
            </w:r>
            <w:r w:rsidR="00960CDB" w:rsidRPr="008B7463">
              <w:rPr>
                <w:rStyle w:val="Hyperlink"/>
                <w:rFonts w:ascii="Arial" w:hAnsi="Arial" w:cs="Arial"/>
                <w:noProof/>
              </w:rPr>
              <w:t>Topic</w:t>
            </w:r>
            <w:r w:rsidR="00960CDB">
              <w:rPr>
                <w:noProof/>
                <w:webHidden/>
              </w:rPr>
              <w:tab/>
            </w:r>
            <w:r w:rsidR="00960CDB">
              <w:rPr>
                <w:noProof/>
                <w:webHidden/>
              </w:rPr>
              <w:fldChar w:fldCharType="begin"/>
            </w:r>
            <w:r w:rsidR="00960CDB">
              <w:rPr>
                <w:noProof/>
                <w:webHidden/>
              </w:rPr>
              <w:instrText xml:space="preserve"> PAGEREF _Toc2376580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701DB1EE" w14:textId="77777777" w:rsidR="00960CDB" w:rsidRDefault="00D756DE">
          <w:pPr>
            <w:pStyle w:val="TOC2"/>
            <w:rPr>
              <w:rFonts w:eastAsiaTheme="minorEastAsia" w:cstheme="minorBidi"/>
              <w:b w:val="0"/>
              <w:bCs w:val="0"/>
              <w:noProof/>
              <w:lang w:val="en-CA" w:eastAsia="en-CA"/>
            </w:rPr>
          </w:pPr>
          <w:hyperlink w:anchor="_Toc2376581" w:history="1">
            <w:r w:rsidR="00960CDB" w:rsidRPr="008B7463">
              <w:rPr>
                <w:rStyle w:val="Hyperlink"/>
                <w:noProof/>
              </w:rPr>
              <w:t>9.2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_Toc2376581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E3FE35C" w14:textId="77777777" w:rsidR="00960CDB" w:rsidRDefault="00D756DE">
          <w:pPr>
            <w:pStyle w:val="TOC2"/>
            <w:rPr>
              <w:rFonts w:eastAsiaTheme="minorEastAsia" w:cstheme="minorBidi"/>
              <w:b w:val="0"/>
              <w:bCs w:val="0"/>
              <w:noProof/>
              <w:lang w:val="en-CA" w:eastAsia="en-CA"/>
            </w:rPr>
          </w:pPr>
          <w:hyperlink w:anchor="_Toc2376582" w:history="1">
            <w:r w:rsidR="00960CDB" w:rsidRPr="008B7463">
              <w:rPr>
                <w:rStyle w:val="Hyperlink"/>
                <w:noProof/>
              </w:rPr>
              <w:t>9.3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_Toc2376582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402097A" w14:textId="77777777" w:rsidR="00960CDB" w:rsidRDefault="00D756DE">
          <w:pPr>
            <w:pStyle w:val="TOC2"/>
            <w:rPr>
              <w:rFonts w:eastAsiaTheme="minorEastAsia" w:cstheme="minorBidi"/>
              <w:b w:val="0"/>
              <w:bCs w:val="0"/>
              <w:noProof/>
              <w:lang w:val="en-CA" w:eastAsia="en-CA"/>
            </w:rPr>
          </w:pPr>
          <w:hyperlink w:anchor="_Toc2376583" w:history="1">
            <w:r w:rsidR="00960CDB" w:rsidRPr="008B7463">
              <w:rPr>
                <w:rStyle w:val="Hyperlink"/>
                <w:noProof/>
              </w:rPr>
              <w:t>9.4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_Toc2376583 \h </w:instrText>
            </w:r>
            <w:r w:rsidR="00960CDB">
              <w:rPr>
                <w:noProof/>
                <w:webHidden/>
              </w:rPr>
            </w:r>
            <w:r w:rsidR="00960CDB">
              <w:rPr>
                <w:noProof/>
                <w:webHidden/>
              </w:rPr>
              <w:fldChar w:fldCharType="separate"/>
            </w:r>
            <w:r w:rsidR="00960CDB">
              <w:rPr>
                <w:noProof/>
                <w:webHidden/>
              </w:rPr>
              <w:t>125</w:t>
            </w:r>
            <w:r w:rsidR="00960CDB">
              <w:rPr>
                <w:noProof/>
                <w:webHidden/>
              </w:rPr>
              <w:fldChar w:fldCharType="end"/>
            </w:r>
          </w:hyperlink>
        </w:p>
        <w:p w14:paraId="4D326AFB" w14:textId="77777777" w:rsidR="00960CDB" w:rsidRDefault="00D756DE">
          <w:pPr>
            <w:pStyle w:val="TOC1"/>
            <w:rPr>
              <w:rFonts w:eastAsiaTheme="minorEastAsia" w:cstheme="minorBidi"/>
              <w:b w:val="0"/>
              <w:bCs w:val="0"/>
              <w:caps w:val="0"/>
              <w:lang w:val="en-CA" w:eastAsia="en-CA"/>
            </w:rPr>
          </w:pPr>
          <w:hyperlink w:anchor="_Toc2376584" w:history="1">
            <w:r w:rsidR="00960CDB" w:rsidRPr="008B7463">
              <w:rPr>
                <w:rStyle w:val="Hyperlink"/>
              </w:rPr>
              <w:t>Appendix A: Glossary of Terms</w:t>
            </w:r>
            <w:r w:rsidR="00960CDB">
              <w:rPr>
                <w:webHidden/>
              </w:rPr>
              <w:tab/>
            </w:r>
            <w:r w:rsidR="00960CDB">
              <w:rPr>
                <w:webHidden/>
              </w:rPr>
              <w:fldChar w:fldCharType="begin"/>
            </w:r>
            <w:r w:rsidR="00960CDB">
              <w:rPr>
                <w:webHidden/>
              </w:rPr>
              <w:instrText xml:space="preserve"> PAGEREF _Toc2376584 \h </w:instrText>
            </w:r>
            <w:r w:rsidR="00960CDB">
              <w:rPr>
                <w:webHidden/>
              </w:rPr>
            </w:r>
            <w:r w:rsidR="00960CDB">
              <w:rPr>
                <w:webHidden/>
              </w:rPr>
              <w:fldChar w:fldCharType="separate"/>
            </w:r>
            <w:r w:rsidR="00960CDB">
              <w:rPr>
                <w:webHidden/>
              </w:rPr>
              <w:t>126</w:t>
            </w:r>
            <w:r w:rsidR="00960CDB">
              <w:rPr>
                <w:webHidden/>
              </w:rPr>
              <w:fldChar w:fldCharType="end"/>
            </w:r>
          </w:hyperlink>
        </w:p>
        <w:p w14:paraId="223EFAF9" w14:textId="77777777" w:rsidR="00960CDB" w:rsidRDefault="00D756DE">
          <w:pPr>
            <w:pStyle w:val="TOC1"/>
            <w:rPr>
              <w:rFonts w:eastAsiaTheme="minorEastAsia" w:cstheme="minorBidi"/>
              <w:b w:val="0"/>
              <w:bCs w:val="0"/>
              <w:caps w:val="0"/>
              <w:lang w:val="en-CA" w:eastAsia="en-CA"/>
            </w:rPr>
          </w:pPr>
          <w:hyperlink w:anchor="_Toc2376585" w:history="1">
            <w:r w:rsidR="00960CDB" w:rsidRPr="008B7463">
              <w:rPr>
                <w:rStyle w:val="Hyperlink"/>
              </w:rPr>
              <w:t>Appendix B: Terms of Reference</w:t>
            </w:r>
            <w:r w:rsidR="00960CDB">
              <w:rPr>
                <w:webHidden/>
              </w:rPr>
              <w:tab/>
            </w:r>
            <w:r w:rsidR="00960CDB">
              <w:rPr>
                <w:webHidden/>
              </w:rPr>
              <w:fldChar w:fldCharType="begin"/>
            </w:r>
            <w:r w:rsidR="00960CDB">
              <w:rPr>
                <w:webHidden/>
              </w:rPr>
              <w:instrText xml:space="preserve"> PAGEREF _Toc2376585 \h </w:instrText>
            </w:r>
            <w:r w:rsidR="00960CDB">
              <w:rPr>
                <w:webHidden/>
              </w:rPr>
            </w:r>
            <w:r w:rsidR="00960CDB">
              <w:rPr>
                <w:webHidden/>
              </w:rPr>
              <w:fldChar w:fldCharType="separate"/>
            </w:r>
            <w:r w:rsidR="00960CDB">
              <w:rPr>
                <w:webHidden/>
              </w:rPr>
              <w:t>130</w:t>
            </w:r>
            <w:r w:rsidR="00960CDB">
              <w:rPr>
                <w:webHidden/>
              </w:rPr>
              <w:fldChar w:fldCharType="end"/>
            </w:r>
          </w:hyperlink>
        </w:p>
        <w:p w14:paraId="652EE97D" w14:textId="77777777" w:rsidR="00960CDB" w:rsidRDefault="00D756DE">
          <w:pPr>
            <w:pStyle w:val="TOC1"/>
            <w:rPr>
              <w:rFonts w:eastAsiaTheme="minorEastAsia" w:cstheme="minorBidi"/>
              <w:b w:val="0"/>
              <w:bCs w:val="0"/>
              <w:caps w:val="0"/>
              <w:lang w:val="en-CA" w:eastAsia="en-CA"/>
            </w:rPr>
          </w:pPr>
          <w:hyperlink w:anchor="_Toc2376586" w:history="1">
            <w:r w:rsidR="00960CDB" w:rsidRPr="008B7463">
              <w:rPr>
                <w:rStyle w:val="Hyperlink"/>
              </w:rPr>
              <w:t>Appendix C: GNSO and GAC Scope Inputs</w:t>
            </w:r>
            <w:r w:rsidR="00960CDB">
              <w:rPr>
                <w:webHidden/>
              </w:rPr>
              <w:tab/>
            </w:r>
            <w:r w:rsidR="00960CDB">
              <w:rPr>
                <w:webHidden/>
              </w:rPr>
              <w:fldChar w:fldCharType="begin"/>
            </w:r>
            <w:r w:rsidR="00960CDB">
              <w:rPr>
                <w:webHidden/>
              </w:rPr>
              <w:instrText xml:space="preserve"> PAGEREF _Toc2376586 \h </w:instrText>
            </w:r>
            <w:r w:rsidR="00960CDB">
              <w:rPr>
                <w:webHidden/>
              </w:rPr>
            </w:r>
            <w:r w:rsidR="00960CDB">
              <w:rPr>
                <w:webHidden/>
              </w:rPr>
              <w:fldChar w:fldCharType="separate"/>
            </w:r>
            <w:r w:rsidR="00960CDB">
              <w:rPr>
                <w:webHidden/>
              </w:rPr>
              <w:t>150</w:t>
            </w:r>
            <w:r w:rsidR="00960CDB">
              <w:rPr>
                <w:webHidden/>
              </w:rPr>
              <w:fldChar w:fldCharType="end"/>
            </w:r>
          </w:hyperlink>
        </w:p>
        <w:p w14:paraId="53C041BE" w14:textId="77777777" w:rsidR="00960CDB" w:rsidRDefault="00D756DE">
          <w:pPr>
            <w:pStyle w:val="TOC1"/>
            <w:rPr>
              <w:rFonts w:eastAsiaTheme="minorEastAsia" w:cstheme="minorBidi"/>
              <w:b w:val="0"/>
              <w:bCs w:val="0"/>
              <w:caps w:val="0"/>
              <w:lang w:val="en-CA" w:eastAsia="en-CA"/>
            </w:rPr>
          </w:pPr>
          <w:hyperlink w:anchor="_Toc2376587" w:history="1">
            <w:r w:rsidR="00960CDB" w:rsidRPr="008B7463">
              <w:rPr>
                <w:rStyle w:val="Hyperlink"/>
              </w:rPr>
              <w:t>Appendix D : Work Plan</w:t>
            </w:r>
            <w:r w:rsidR="00960CDB">
              <w:rPr>
                <w:webHidden/>
              </w:rPr>
              <w:tab/>
            </w:r>
            <w:r w:rsidR="00960CDB">
              <w:rPr>
                <w:webHidden/>
              </w:rPr>
              <w:fldChar w:fldCharType="begin"/>
            </w:r>
            <w:r w:rsidR="00960CDB">
              <w:rPr>
                <w:webHidden/>
              </w:rPr>
              <w:instrText xml:space="preserve"> PAGEREF _Toc2376587 \h </w:instrText>
            </w:r>
            <w:r w:rsidR="00960CDB">
              <w:rPr>
                <w:webHidden/>
              </w:rPr>
            </w:r>
            <w:r w:rsidR="00960CDB">
              <w:rPr>
                <w:webHidden/>
              </w:rPr>
              <w:fldChar w:fldCharType="separate"/>
            </w:r>
            <w:r w:rsidR="00960CDB">
              <w:rPr>
                <w:webHidden/>
              </w:rPr>
              <w:t>153</w:t>
            </w:r>
            <w:r w:rsidR="00960CDB">
              <w:rPr>
                <w:webHidden/>
              </w:rPr>
              <w:fldChar w:fldCharType="end"/>
            </w:r>
          </w:hyperlink>
        </w:p>
        <w:p w14:paraId="11A6EDFE" w14:textId="77777777" w:rsidR="00960CDB" w:rsidRDefault="00D756DE">
          <w:pPr>
            <w:pStyle w:val="TOC1"/>
            <w:rPr>
              <w:rFonts w:eastAsiaTheme="minorEastAsia" w:cstheme="minorBidi"/>
              <w:b w:val="0"/>
              <w:bCs w:val="0"/>
              <w:caps w:val="0"/>
              <w:lang w:val="en-CA" w:eastAsia="en-CA"/>
            </w:rPr>
          </w:pPr>
          <w:hyperlink w:anchor="_Toc2376588" w:history="1">
            <w:r w:rsidR="00960CDB" w:rsidRPr="008B7463">
              <w:rPr>
                <w:rStyle w:val="Hyperlink"/>
              </w:rPr>
              <w:t>Appendix E: Fact Sheets</w:t>
            </w:r>
            <w:r w:rsidR="00960CDB">
              <w:rPr>
                <w:webHidden/>
              </w:rPr>
              <w:tab/>
            </w:r>
            <w:r w:rsidR="00960CDB">
              <w:rPr>
                <w:webHidden/>
              </w:rPr>
              <w:fldChar w:fldCharType="begin"/>
            </w:r>
            <w:r w:rsidR="00960CDB">
              <w:rPr>
                <w:webHidden/>
              </w:rPr>
              <w:instrText xml:space="preserve"> PAGEREF _Toc2376588 \h </w:instrText>
            </w:r>
            <w:r w:rsidR="00960CDB">
              <w:rPr>
                <w:webHidden/>
              </w:rPr>
            </w:r>
            <w:r w:rsidR="00960CDB">
              <w:rPr>
                <w:webHidden/>
              </w:rPr>
              <w:fldChar w:fldCharType="separate"/>
            </w:r>
            <w:r w:rsidR="00960CDB">
              <w:rPr>
                <w:webHidden/>
              </w:rPr>
              <w:t>154</w:t>
            </w:r>
            <w:r w:rsidR="00960CDB">
              <w:rPr>
                <w:webHidden/>
              </w:rPr>
              <w:fldChar w:fldCharType="end"/>
            </w:r>
          </w:hyperlink>
        </w:p>
        <w:p w14:paraId="4C04E631" w14:textId="77777777" w:rsidR="00960CDB" w:rsidRDefault="00D756DE">
          <w:pPr>
            <w:pStyle w:val="TOC1"/>
            <w:rPr>
              <w:rFonts w:eastAsiaTheme="minorEastAsia" w:cstheme="minorBidi"/>
              <w:b w:val="0"/>
              <w:bCs w:val="0"/>
              <w:caps w:val="0"/>
              <w:lang w:val="en-CA" w:eastAsia="en-CA"/>
            </w:rPr>
          </w:pPr>
          <w:hyperlink w:anchor="_Toc2376589" w:history="1">
            <w:r w:rsidR="00960CDB" w:rsidRPr="008B7463">
              <w:rPr>
                <w:rStyle w:val="Hyperlink"/>
              </w:rPr>
              <w:t>Appendix F: Participation Summary</w:t>
            </w:r>
            <w:r w:rsidR="00960CDB">
              <w:rPr>
                <w:webHidden/>
              </w:rPr>
              <w:tab/>
            </w:r>
            <w:r w:rsidR="00960CDB">
              <w:rPr>
                <w:webHidden/>
              </w:rPr>
              <w:fldChar w:fldCharType="begin"/>
            </w:r>
            <w:r w:rsidR="00960CDB">
              <w:rPr>
                <w:webHidden/>
              </w:rPr>
              <w:instrText xml:space="preserve"> PAGEREF _Toc2376589 \h </w:instrText>
            </w:r>
            <w:r w:rsidR="00960CDB">
              <w:rPr>
                <w:webHidden/>
              </w:rPr>
            </w:r>
            <w:r w:rsidR="00960CDB">
              <w:rPr>
                <w:webHidden/>
              </w:rPr>
              <w:fldChar w:fldCharType="separate"/>
            </w:r>
            <w:r w:rsidR="00960CDB">
              <w:rPr>
                <w:webHidden/>
              </w:rPr>
              <w:t>155</w:t>
            </w:r>
            <w:r w:rsidR="00960CDB">
              <w:rPr>
                <w:webHidden/>
              </w:rPr>
              <w:fldChar w:fldCharType="end"/>
            </w:r>
          </w:hyperlink>
        </w:p>
        <w:p w14:paraId="72FFB320" w14:textId="77777777" w:rsidR="00960CDB" w:rsidRDefault="00D756DE">
          <w:pPr>
            <w:pStyle w:val="TOC1"/>
            <w:rPr>
              <w:rFonts w:eastAsiaTheme="minorEastAsia" w:cstheme="minorBidi"/>
              <w:b w:val="0"/>
              <w:bCs w:val="0"/>
              <w:caps w:val="0"/>
              <w:lang w:val="en-CA" w:eastAsia="en-CA"/>
            </w:rPr>
          </w:pPr>
          <w:hyperlink w:anchor="_Toc2376590" w:history="1">
            <w:r w:rsidR="00960CDB" w:rsidRPr="008B7463">
              <w:rPr>
                <w:rStyle w:val="Hyperlink"/>
              </w:rPr>
              <w:t>Appendix G: Law Enforcement Survey</w:t>
            </w:r>
            <w:r w:rsidR="00960CDB">
              <w:rPr>
                <w:webHidden/>
              </w:rPr>
              <w:tab/>
            </w:r>
            <w:r w:rsidR="00960CDB">
              <w:rPr>
                <w:webHidden/>
              </w:rPr>
              <w:fldChar w:fldCharType="begin"/>
            </w:r>
            <w:r w:rsidR="00960CDB">
              <w:rPr>
                <w:webHidden/>
              </w:rPr>
              <w:instrText xml:space="preserve"> PAGEREF _Toc2376590 \h </w:instrText>
            </w:r>
            <w:r w:rsidR="00960CDB">
              <w:rPr>
                <w:webHidden/>
              </w:rPr>
            </w:r>
            <w:r w:rsidR="00960CDB">
              <w:rPr>
                <w:webHidden/>
              </w:rPr>
              <w:fldChar w:fldCharType="separate"/>
            </w:r>
            <w:r w:rsidR="00960CDB">
              <w:rPr>
                <w:webHidden/>
              </w:rPr>
              <w:t>156</w:t>
            </w:r>
            <w:r w:rsidR="00960CDB">
              <w:rPr>
                <w:webHidden/>
              </w:rPr>
              <w:fldChar w:fldCharType="end"/>
            </w:r>
          </w:hyperlink>
        </w:p>
        <w:p w14:paraId="5687BDD9" w14:textId="77777777" w:rsidR="00960CDB" w:rsidRDefault="00D756DE">
          <w:pPr>
            <w:pStyle w:val="TOC1"/>
            <w:rPr>
              <w:rFonts w:eastAsiaTheme="minorEastAsia" w:cstheme="minorBidi"/>
              <w:b w:val="0"/>
              <w:bCs w:val="0"/>
              <w:caps w:val="0"/>
              <w:lang w:val="en-CA" w:eastAsia="en-CA"/>
            </w:rPr>
          </w:pPr>
          <w:hyperlink w:anchor="_Toc2376591" w:history="1">
            <w:r w:rsidR="00960CDB" w:rsidRPr="008B7463">
              <w:rPr>
                <w:rStyle w:val="Hyperlink"/>
              </w:rPr>
              <w:t>Appendix H: Public Comments</w:t>
            </w:r>
            <w:r w:rsidR="00960CDB">
              <w:rPr>
                <w:webHidden/>
              </w:rPr>
              <w:tab/>
            </w:r>
            <w:r w:rsidR="00960CDB">
              <w:rPr>
                <w:webHidden/>
              </w:rPr>
              <w:fldChar w:fldCharType="begin"/>
            </w:r>
            <w:r w:rsidR="00960CDB">
              <w:rPr>
                <w:webHidden/>
              </w:rPr>
              <w:instrText xml:space="preserve"> PAGEREF _Toc2376591 \h </w:instrText>
            </w:r>
            <w:r w:rsidR="00960CDB">
              <w:rPr>
                <w:webHidden/>
              </w:rPr>
            </w:r>
            <w:r w:rsidR="00960CDB">
              <w:rPr>
                <w:webHidden/>
              </w:rPr>
              <w:fldChar w:fldCharType="separate"/>
            </w:r>
            <w:r w:rsidR="00960CDB">
              <w:rPr>
                <w:webHidden/>
              </w:rPr>
              <w:t>162</w:t>
            </w:r>
            <w:r w:rsidR="00960CDB">
              <w:rPr>
                <w:webHidden/>
              </w:rPr>
              <w:fldChar w:fldCharType="end"/>
            </w:r>
          </w:hyperlink>
        </w:p>
        <w:p w14:paraId="308B04FA" w14:textId="77777777" w:rsidR="00960CDB" w:rsidRDefault="00D756DE">
          <w:pPr>
            <w:pStyle w:val="TOC1"/>
            <w:rPr>
              <w:rFonts w:eastAsiaTheme="minorEastAsia" w:cstheme="minorBidi"/>
              <w:b w:val="0"/>
              <w:bCs w:val="0"/>
              <w:caps w:val="0"/>
              <w:lang w:val="en-CA" w:eastAsia="en-CA"/>
            </w:rPr>
          </w:pPr>
          <w:hyperlink w:anchor="_Toc2376592" w:history="1">
            <w:r w:rsidR="00960CDB" w:rsidRPr="008B7463">
              <w:rPr>
                <w:rStyle w:val="Hyperlink"/>
              </w:rPr>
              <w:t>Appendix I: Relevant Research Links</w:t>
            </w:r>
            <w:r w:rsidR="00960CDB">
              <w:rPr>
                <w:webHidden/>
              </w:rPr>
              <w:tab/>
            </w:r>
            <w:r w:rsidR="00960CDB">
              <w:rPr>
                <w:webHidden/>
              </w:rPr>
              <w:fldChar w:fldCharType="begin"/>
            </w:r>
            <w:r w:rsidR="00960CDB">
              <w:rPr>
                <w:webHidden/>
              </w:rPr>
              <w:instrText xml:space="preserve"> PAGEREF _Toc2376592 \h </w:instrText>
            </w:r>
            <w:r w:rsidR="00960CDB">
              <w:rPr>
                <w:webHidden/>
              </w:rPr>
            </w:r>
            <w:r w:rsidR="00960CDB">
              <w:rPr>
                <w:webHidden/>
              </w:rPr>
              <w:fldChar w:fldCharType="separate"/>
            </w:r>
            <w:r w:rsidR="00960CDB">
              <w:rPr>
                <w:webHidden/>
              </w:rPr>
              <w:t>163</w:t>
            </w:r>
            <w:r w:rsidR="00960CDB">
              <w:rPr>
                <w:webHidden/>
              </w:rPr>
              <w:fldChar w:fldCharType="end"/>
            </w:r>
          </w:hyperlink>
        </w:p>
        <w:p w14:paraId="604AA7CF" w14:textId="77777777" w:rsidR="00960CDB" w:rsidRDefault="00D756DE">
          <w:pPr>
            <w:pStyle w:val="TOC2"/>
            <w:rPr>
              <w:rFonts w:eastAsiaTheme="minorEastAsia" w:cstheme="minorBidi"/>
              <w:b w:val="0"/>
              <w:bCs w:val="0"/>
              <w:noProof/>
              <w:lang w:val="en-CA" w:eastAsia="en-CA"/>
            </w:rPr>
          </w:pPr>
          <w:hyperlink w:anchor="_Toc2376593" w:history="1">
            <w:r w:rsidR="00960CDB" w:rsidRPr="008B7463">
              <w:rPr>
                <w:rStyle w:val="Hyperlink"/>
                <w:noProof/>
              </w:rPr>
              <w:t>3.2 WHOIS1 Rec #1 Strategic Priority</w:t>
            </w:r>
            <w:r w:rsidR="00960CDB">
              <w:rPr>
                <w:noProof/>
                <w:webHidden/>
              </w:rPr>
              <w:tab/>
            </w:r>
            <w:r w:rsidR="00960CDB">
              <w:rPr>
                <w:noProof/>
                <w:webHidden/>
              </w:rPr>
              <w:fldChar w:fldCharType="begin"/>
            </w:r>
            <w:r w:rsidR="00960CDB">
              <w:rPr>
                <w:noProof/>
                <w:webHidden/>
              </w:rPr>
              <w:instrText xml:space="preserve"> PAGEREF _Toc2376593 \h </w:instrText>
            </w:r>
            <w:r w:rsidR="00960CDB">
              <w:rPr>
                <w:noProof/>
                <w:webHidden/>
              </w:rPr>
            </w:r>
            <w:r w:rsidR="00960CDB">
              <w:rPr>
                <w:noProof/>
                <w:webHidden/>
              </w:rPr>
              <w:fldChar w:fldCharType="separate"/>
            </w:r>
            <w:r w:rsidR="00960CDB">
              <w:rPr>
                <w:noProof/>
                <w:webHidden/>
              </w:rPr>
              <w:t>163</w:t>
            </w:r>
            <w:r w:rsidR="00960CDB">
              <w:rPr>
                <w:noProof/>
                <w:webHidden/>
              </w:rPr>
              <w:fldChar w:fldCharType="end"/>
            </w:r>
          </w:hyperlink>
        </w:p>
        <w:p w14:paraId="2B14AADC" w14:textId="77777777" w:rsidR="00960CDB" w:rsidRDefault="00D756DE">
          <w:pPr>
            <w:pStyle w:val="TOC2"/>
            <w:rPr>
              <w:rFonts w:eastAsiaTheme="minorEastAsia" w:cstheme="minorBidi"/>
              <w:b w:val="0"/>
              <w:bCs w:val="0"/>
              <w:noProof/>
              <w:lang w:val="en-CA" w:eastAsia="en-CA"/>
            </w:rPr>
          </w:pPr>
          <w:hyperlink w:anchor="_Toc2376594" w:history="1">
            <w:r w:rsidR="00960CDB" w:rsidRPr="008B7463">
              <w:rPr>
                <w:rStyle w:val="Hyperlink"/>
                <w:noProof/>
              </w:rPr>
              <w:t>3.3 WHOIS1 Rec #2: Single WHOIS Policy</w:t>
            </w:r>
            <w:r w:rsidR="00960CDB">
              <w:rPr>
                <w:noProof/>
                <w:webHidden/>
              </w:rPr>
              <w:tab/>
            </w:r>
            <w:r w:rsidR="00960CDB">
              <w:rPr>
                <w:noProof/>
                <w:webHidden/>
              </w:rPr>
              <w:fldChar w:fldCharType="begin"/>
            </w:r>
            <w:r w:rsidR="00960CDB">
              <w:rPr>
                <w:noProof/>
                <w:webHidden/>
              </w:rPr>
              <w:instrText xml:space="preserve"> PAGEREF _Toc2376594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52EB7AA9" w14:textId="77777777" w:rsidR="00960CDB" w:rsidRDefault="00D756DE">
          <w:pPr>
            <w:pStyle w:val="TOC2"/>
            <w:rPr>
              <w:rFonts w:eastAsiaTheme="minorEastAsia" w:cstheme="minorBidi"/>
              <w:b w:val="0"/>
              <w:bCs w:val="0"/>
              <w:noProof/>
              <w:lang w:val="en-CA" w:eastAsia="en-CA"/>
            </w:rPr>
          </w:pPr>
          <w:hyperlink w:anchor="_Toc2376595" w:history="1">
            <w:r w:rsidR="00960CDB" w:rsidRPr="008B7463">
              <w:rPr>
                <w:rStyle w:val="Hyperlink"/>
                <w:noProof/>
              </w:rPr>
              <w:t>3.4 WHOIS1 Rec #3: Outreach</w:t>
            </w:r>
            <w:r w:rsidR="00960CDB">
              <w:rPr>
                <w:noProof/>
                <w:webHidden/>
              </w:rPr>
              <w:tab/>
            </w:r>
            <w:r w:rsidR="00960CDB">
              <w:rPr>
                <w:noProof/>
                <w:webHidden/>
              </w:rPr>
              <w:fldChar w:fldCharType="begin"/>
            </w:r>
            <w:r w:rsidR="00960CDB">
              <w:rPr>
                <w:noProof/>
                <w:webHidden/>
              </w:rPr>
              <w:instrText xml:space="preserve"> PAGEREF _Toc2376595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2ECD7CD6" w14:textId="77777777" w:rsidR="00960CDB" w:rsidRDefault="00D756DE">
          <w:pPr>
            <w:pStyle w:val="TOC2"/>
            <w:rPr>
              <w:rFonts w:eastAsiaTheme="minorEastAsia" w:cstheme="minorBidi"/>
              <w:b w:val="0"/>
              <w:bCs w:val="0"/>
              <w:noProof/>
              <w:lang w:val="en-CA" w:eastAsia="en-CA"/>
            </w:rPr>
          </w:pPr>
          <w:hyperlink w:anchor="_Toc2376596" w:history="1">
            <w:r w:rsidR="00960CDB" w:rsidRPr="008B7463">
              <w:rPr>
                <w:rStyle w:val="Hyperlink"/>
                <w:noProof/>
              </w:rPr>
              <w:t>3.5 WHOIS1 Rec #4: Compliance</w:t>
            </w:r>
            <w:r w:rsidR="00960CDB">
              <w:rPr>
                <w:noProof/>
                <w:webHidden/>
              </w:rPr>
              <w:tab/>
            </w:r>
            <w:r w:rsidR="00960CDB">
              <w:rPr>
                <w:noProof/>
                <w:webHidden/>
              </w:rPr>
              <w:fldChar w:fldCharType="begin"/>
            </w:r>
            <w:r w:rsidR="00960CDB">
              <w:rPr>
                <w:noProof/>
                <w:webHidden/>
              </w:rPr>
              <w:instrText xml:space="preserve"> PAGEREF _Toc2376596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C3AF69C" w14:textId="77777777" w:rsidR="00960CDB" w:rsidRDefault="00D756DE">
          <w:pPr>
            <w:pStyle w:val="TOC2"/>
            <w:rPr>
              <w:rFonts w:eastAsiaTheme="minorEastAsia" w:cstheme="minorBidi"/>
              <w:b w:val="0"/>
              <w:bCs w:val="0"/>
              <w:noProof/>
              <w:lang w:val="en-CA" w:eastAsia="en-CA"/>
            </w:rPr>
          </w:pPr>
          <w:hyperlink w:anchor="_Toc2376597" w:history="1">
            <w:r w:rsidR="00960CDB" w:rsidRPr="008B7463">
              <w:rPr>
                <w:rStyle w:val="Hyperlink"/>
                <w:noProof/>
              </w:rPr>
              <w:t>3.6 WHOIS1 Recs #5-9: Data Accuracy</w:t>
            </w:r>
            <w:r w:rsidR="00960CDB">
              <w:rPr>
                <w:noProof/>
                <w:webHidden/>
              </w:rPr>
              <w:tab/>
            </w:r>
            <w:r w:rsidR="00960CDB">
              <w:rPr>
                <w:noProof/>
                <w:webHidden/>
              </w:rPr>
              <w:fldChar w:fldCharType="begin"/>
            </w:r>
            <w:r w:rsidR="00960CDB">
              <w:rPr>
                <w:noProof/>
                <w:webHidden/>
              </w:rPr>
              <w:instrText xml:space="preserve"> PAGEREF _Toc2376597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D13827C" w14:textId="77777777" w:rsidR="00960CDB" w:rsidRDefault="00D756DE">
          <w:pPr>
            <w:pStyle w:val="TOC2"/>
            <w:rPr>
              <w:rFonts w:eastAsiaTheme="minorEastAsia" w:cstheme="minorBidi"/>
              <w:b w:val="0"/>
              <w:bCs w:val="0"/>
              <w:noProof/>
              <w:lang w:val="en-CA" w:eastAsia="en-CA"/>
            </w:rPr>
          </w:pPr>
          <w:hyperlink w:anchor="_Toc2376598" w:history="1">
            <w:r w:rsidR="00960CDB" w:rsidRPr="008B7463">
              <w:rPr>
                <w:rStyle w:val="Hyperlink"/>
                <w:noProof/>
              </w:rPr>
              <w:t>3.7 WHOIS1 Rec #10: Privacy/Proxy Services</w:t>
            </w:r>
            <w:r w:rsidR="00960CDB">
              <w:rPr>
                <w:noProof/>
                <w:webHidden/>
              </w:rPr>
              <w:tab/>
            </w:r>
            <w:r w:rsidR="00960CDB">
              <w:rPr>
                <w:noProof/>
                <w:webHidden/>
              </w:rPr>
              <w:fldChar w:fldCharType="begin"/>
            </w:r>
            <w:r w:rsidR="00960CDB">
              <w:rPr>
                <w:noProof/>
                <w:webHidden/>
              </w:rPr>
              <w:instrText xml:space="preserve"> PAGEREF _Toc2376598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10819149" w14:textId="77777777" w:rsidR="00960CDB" w:rsidRDefault="00D756DE">
          <w:pPr>
            <w:pStyle w:val="TOC2"/>
            <w:rPr>
              <w:rFonts w:eastAsiaTheme="minorEastAsia" w:cstheme="minorBidi"/>
              <w:b w:val="0"/>
              <w:bCs w:val="0"/>
              <w:noProof/>
              <w:lang w:val="en-CA" w:eastAsia="en-CA"/>
            </w:rPr>
          </w:pPr>
          <w:hyperlink w:anchor="_Toc2376599" w:history="1">
            <w:r w:rsidR="00960CDB" w:rsidRPr="008B7463">
              <w:rPr>
                <w:rStyle w:val="Hyperlink"/>
                <w:noProof/>
              </w:rPr>
              <w:t>3.8 WHOIS1 Rec #11: Common Interface</w:t>
            </w:r>
            <w:r w:rsidR="00960CDB">
              <w:rPr>
                <w:noProof/>
                <w:webHidden/>
              </w:rPr>
              <w:tab/>
            </w:r>
            <w:r w:rsidR="00960CDB">
              <w:rPr>
                <w:noProof/>
                <w:webHidden/>
              </w:rPr>
              <w:fldChar w:fldCharType="begin"/>
            </w:r>
            <w:r w:rsidR="00960CDB">
              <w:rPr>
                <w:noProof/>
                <w:webHidden/>
              </w:rPr>
              <w:instrText xml:space="preserve"> PAGEREF _Toc2376599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55AF66E0" w14:textId="77777777" w:rsidR="00960CDB" w:rsidRDefault="00D756DE">
          <w:pPr>
            <w:pStyle w:val="TOC2"/>
            <w:rPr>
              <w:rFonts w:eastAsiaTheme="minorEastAsia" w:cstheme="minorBidi"/>
              <w:b w:val="0"/>
              <w:bCs w:val="0"/>
              <w:noProof/>
              <w:lang w:val="en-CA" w:eastAsia="en-CA"/>
            </w:rPr>
          </w:pPr>
          <w:hyperlink w:anchor="_Toc2376600" w:history="1">
            <w:r w:rsidR="00960CDB" w:rsidRPr="008B7463">
              <w:rPr>
                <w:rStyle w:val="Hyperlink"/>
                <w:noProof/>
              </w:rPr>
              <w:t>3.9 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_Toc2376600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450A728C" w14:textId="77777777" w:rsidR="00960CDB" w:rsidRDefault="00D756DE">
          <w:pPr>
            <w:pStyle w:val="TOC2"/>
            <w:rPr>
              <w:rFonts w:eastAsiaTheme="minorEastAsia" w:cstheme="minorBidi"/>
              <w:b w:val="0"/>
              <w:bCs w:val="0"/>
              <w:noProof/>
              <w:lang w:val="en-CA" w:eastAsia="en-CA"/>
            </w:rPr>
          </w:pPr>
          <w:hyperlink w:anchor="_Toc2376601" w:history="1">
            <w:r w:rsidR="00960CDB" w:rsidRPr="008B7463">
              <w:rPr>
                <w:rStyle w:val="Hyperlink"/>
                <w:noProof/>
              </w:rPr>
              <w:t>3.10 WHOIS1 Recs #15-16: Plan &amp; Annual Reports</w:t>
            </w:r>
            <w:r w:rsidR="00960CDB">
              <w:rPr>
                <w:noProof/>
                <w:webHidden/>
              </w:rPr>
              <w:tab/>
            </w:r>
            <w:r w:rsidR="00960CDB">
              <w:rPr>
                <w:noProof/>
                <w:webHidden/>
              </w:rPr>
              <w:fldChar w:fldCharType="begin"/>
            </w:r>
            <w:r w:rsidR="00960CDB">
              <w:rPr>
                <w:noProof/>
                <w:webHidden/>
              </w:rPr>
              <w:instrText xml:space="preserve"> PAGEREF _Toc2376601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3CD9302A" w14:textId="77777777" w:rsidR="00960CDB" w:rsidRDefault="00D756DE">
          <w:pPr>
            <w:pStyle w:val="TOC2"/>
            <w:rPr>
              <w:rFonts w:eastAsiaTheme="minorEastAsia" w:cstheme="minorBidi"/>
              <w:b w:val="0"/>
              <w:bCs w:val="0"/>
              <w:noProof/>
              <w:lang w:val="en-CA" w:eastAsia="en-CA"/>
            </w:rPr>
          </w:pPr>
          <w:hyperlink w:anchor="_Toc2376602" w:history="1">
            <w:r w:rsidR="00960CDB" w:rsidRPr="008B7463">
              <w:rPr>
                <w:rStyle w:val="Hyperlink"/>
                <w:noProof/>
              </w:rPr>
              <w:t>Objective 2: Anything New</w:t>
            </w:r>
            <w:r w:rsidR="00960CDB">
              <w:rPr>
                <w:noProof/>
                <w:webHidden/>
              </w:rPr>
              <w:tab/>
            </w:r>
            <w:r w:rsidR="00960CDB">
              <w:rPr>
                <w:noProof/>
                <w:webHidden/>
              </w:rPr>
              <w:fldChar w:fldCharType="begin"/>
            </w:r>
            <w:r w:rsidR="00960CDB">
              <w:rPr>
                <w:noProof/>
                <w:webHidden/>
              </w:rPr>
              <w:instrText xml:space="preserve"> PAGEREF _Toc2376602 \h </w:instrText>
            </w:r>
            <w:r w:rsidR="00960CDB">
              <w:rPr>
                <w:noProof/>
                <w:webHidden/>
              </w:rPr>
            </w:r>
            <w:r w:rsidR="00960CDB">
              <w:rPr>
                <w:noProof/>
                <w:webHidden/>
              </w:rPr>
              <w:fldChar w:fldCharType="separate"/>
            </w:r>
            <w:r w:rsidR="00960CDB">
              <w:rPr>
                <w:noProof/>
                <w:webHidden/>
              </w:rPr>
              <w:t>169</w:t>
            </w:r>
            <w:r w:rsidR="00960CDB">
              <w:rPr>
                <w:noProof/>
                <w:webHidden/>
              </w:rPr>
              <w:fldChar w:fldCharType="end"/>
            </w:r>
          </w:hyperlink>
        </w:p>
        <w:p w14:paraId="731983C9" w14:textId="77777777" w:rsidR="00960CDB" w:rsidRDefault="00D756DE">
          <w:pPr>
            <w:pStyle w:val="TOC2"/>
            <w:rPr>
              <w:rFonts w:eastAsiaTheme="minorEastAsia" w:cstheme="minorBidi"/>
              <w:b w:val="0"/>
              <w:bCs w:val="0"/>
              <w:noProof/>
              <w:lang w:val="en-CA" w:eastAsia="en-CA"/>
            </w:rPr>
          </w:pPr>
          <w:hyperlink w:anchor="_Toc2376603" w:history="1">
            <w:r w:rsidR="00960CDB" w:rsidRPr="008B7463">
              <w:rPr>
                <w:rStyle w:val="Hyperlink"/>
                <w:noProof/>
              </w:rPr>
              <w:t>Objective 3: Law Enforcement Needs</w:t>
            </w:r>
            <w:r w:rsidR="00960CDB">
              <w:rPr>
                <w:noProof/>
                <w:webHidden/>
              </w:rPr>
              <w:tab/>
            </w:r>
            <w:r w:rsidR="00960CDB">
              <w:rPr>
                <w:noProof/>
                <w:webHidden/>
              </w:rPr>
              <w:fldChar w:fldCharType="begin"/>
            </w:r>
            <w:r w:rsidR="00960CDB">
              <w:rPr>
                <w:noProof/>
                <w:webHidden/>
              </w:rPr>
              <w:instrText xml:space="preserve"> PAGEREF _Toc2376603 \h </w:instrText>
            </w:r>
            <w:r w:rsidR="00960CDB">
              <w:rPr>
                <w:noProof/>
                <w:webHidden/>
              </w:rPr>
            </w:r>
            <w:r w:rsidR="00960CDB">
              <w:rPr>
                <w:noProof/>
                <w:webHidden/>
              </w:rPr>
              <w:fldChar w:fldCharType="separate"/>
            </w:r>
            <w:r w:rsidR="00960CDB">
              <w:rPr>
                <w:noProof/>
                <w:webHidden/>
              </w:rPr>
              <w:t>170</w:t>
            </w:r>
            <w:r w:rsidR="00960CDB">
              <w:rPr>
                <w:noProof/>
                <w:webHidden/>
              </w:rPr>
              <w:fldChar w:fldCharType="end"/>
            </w:r>
          </w:hyperlink>
        </w:p>
        <w:p w14:paraId="34E1AFA1" w14:textId="77777777" w:rsidR="00960CDB" w:rsidRDefault="00D756DE">
          <w:pPr>
            <w:pStyle w:val="TOC2"/>
            <w:rPr>
              <w:rFonts w:eastAsiaTheme="minorEastAsia" w:cstheme="minorBidi"/>
              <w:b w:val="0"/>
              <w:bCs w:val="0"/>
              <w:noProof/>
              <w:lang w:val="en-CA" w:eastAsia="en-CA"/>
            </w:rPr>
          </w:pPr>
          <w:hyperlink w:anchor="_Toc2376604" w:history="1">
            <w:r w:rsidR="00960CDB" w:rsidRPr="008B7463">
              <w:rPr>
                <w:rStyle w:val="Hyperlink"/>
                <w:noProof/>
              </w:rPr>
              <w:t>Objective 4: Consumer Trust</w:t>
            </w:r>
            <w:r w:rsidR="00960CDB">
              <w:rPr>
                <w:noProof/>
                <w:webHidden/>
              </w:rPr>
              <w:tab/>
            </w:r>
            <w:r w:rsidR="00960CDB">
              <w:rPr>
                <w:noProof/>
                <w:webHidden/>
              </w:rPr>
              <w:fldChar w:fldCharType="begin"/>
            </w:r>
            <w:r w:rsidR="00960CDB">
              <w:rPr>
                <w:noProof/>
                <w:webHidden/>
              </w:rPr>
              <w:instrText xml:space="preserve"> PAGEREF _Toc2376604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511B85D5" w14:textId="77777777" w:rsidR="00960CDB" w:rsidRDefault="00D756DE">
          <w:pPr>
            <w:pStyle w:val="TOC2"/>
            <w:rPr>
              <w:rFonts w:eastAsiaTheme="minorEastAsia" w:cstheme="minorBidi"/>
              <w:b w:val="0"/>
              <w:bCs w:val="0"/>
              <w:noProof/>
              <w:lang w:val="en-CA" w:eastAsia="en-CA"/>
            </w:rPr>
          </w:pPr>
          <w:hyperlink w:anchor="_Toc2376605" w:history="1">
            <w:r w:rsidR="00960CDB" w:rsidRPr="008B7463">
              <w:rPr>
                <w:rStyle w:val="Hyperlink"/>
                <w:noProof/>
              </w:rPr>
              <w:t>Objective 5: Safeguarding Registrant Data</w:t>
            </w:r>
            <w:r w:rsidR="00960CDB">
              <w:rPr>
                <w:noProof/>
                <w:webHidden/>
              </w:rPr>
              <w:tab/>
            </w:r>
            <w:r w:rsidR="00960CDB">
              <w:rPr>
                <w:noProof/>
                <w:webHidden/>
              </w:rPr>
              <w:fldChar w:fldCharType="begin"/>
            </w:r>
            <w:r w:rsidR="00960CDB">
              <w:rPr>
                <w:noProof/>
                <w:webHidden/>
              </w:rPr>
              <w:instrText xml:space="preserve"> PAGEREF _Toc2376605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27EA2E1F" w14:textId="77777777" w:rsidR="00960CDB" w:rsidRDefault="00D756DE">
          <w:pPr>
            <w:pStyle w:val="TOC2"/>
            <w:rPr>
              <w:rFonts w:eastAsiaTheme="minorEastAsia" w:cstheme="minorBidi"/>
              <w:b w:val="0"/>
              <w:bCs w:val="0"/>
              <w:noProof/>
              <w:lang w:val="en-CA" w:eastAsia="en-CA"/>
            </w:rPr>
          </w:pPr>
          <w:hyperlink w:anchor="_Toc2376606" w:history="1">
            <w:r w:rsidR="00960CDB" w:rsidRPr="008B7463">
              <w:rPr>
                <w:rStyle w:val="Hyperlink"/>
                <w:noProof/>
              </w:rPr>
              <w:t>Objective 6: ICANN Contractual Compliance Actions, Structure and Processes</w:t>
            </w:r>
            <w:r w:rsidR="00960CDB">
              <w:rPr>
                <w:noProof/>
                <w:webHidden/>
              </w:rPr>
              <w:tab/>
            </w:r>
            <w:r w:rsidR="00960CDB">
              <w:rPr>
                <w:noProof/>
                <w:webHidden/>
              </w:rPr>
              <w:fldChar w:fldCharType="begin"/>
            </w:r>
            <w:r w:rsidR="00960CDB">
              <w:rPr>
                <w:noProof/>
                <w:webHidden/>
              </w:rPr>
              <w:instrText xml:space="preserve"> PAGEREF _Toc2376606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5DF82AC2" w14:textId="77777777" w:rsidR="00960CDB" w:rsidRDefault="00D756DE">
          <w:pPr>
            <w:pStyle w:val="TOC2"/>
            <w:rPr>
              <w:rFonts w:eastAsiaTheme="minorEastAsia" w:cstheme="minorBidi"/>
              <w:b w:val="0"/>
              <w:bCs w:val="0"/>
              <w:noProof/>
              <w:lang w:val="en-CA" w:eastAsia="en-CA"/>
            </w:rPr>
          </w:pPr>
          <w:hyperlink w:anchor="_Toc2376607" w:history="1">
            <w:r w:rsidR="00960CDB" w:rsidRPr="008B7463">
              <w:rPr>
                <w:rStyle w:val="Hyperlink"/>
                <w:noProof/>
              </w:rPr>
              <w:t>ICANN Bylaws</w:t>
            </w:r>
            <w:r w:rsidR="00960CDB">
              <w:rPr>
                <w:noProof/>
                <w:webHidden/>
              </w:rPr>
              <w:tab/>
            </w:r>
            <w:r w:rsidR="00960CDB">
              <w:rPr>
                <w:noProof/>
                <w:webHidden/>
              </w:rPr>
              <w:fldChar w:fldCharType="begin"/>
            </w:r>
            <w:r w:rsidR="00960CDB">
              <w:rPr>
                <w:noProof/>
                <w:webHidden/>
              </w:rPr>
              <w:instrText xml:space="preserve"> PAGEREF _Toc2376607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148D49F8" w14:textId="77777777" w:rsidR="00960CDB" w:rsidRDefault="00D756DE">
          <w:pPr>
            <w:pStyle w:val="TOC1"/>
            <w:rPr>
              <w:rFonts w:eastAsiaTheme="minorEastAsia" w:cstheme="minorBidi"/>
              <w:b w:val="0"/>
              <w:bCs w:val="0"/>
              <w:caps w:val="0"/>
              <w:lang w:val="en-CA" w:eastAsia="en-CA"/>
            </w:rPr>
          </w:pPr>
          <w:hyperlink w:anchor="_Toc2376608" w:history="1">
            <w:r w:rsidR="00960CDB" w:rsidRPr="008B7463">
              <w:rPr>
                <w:rStyle w:val="Hyperlink"/>
              </w:rPr>
              <w:t>Appendix J: Bibliography</w:t>
            </w:r>
            <w:r w:rsidR="00960CDB">
              <w:rPr>
                <w:webHidden/>
              </w:rPr>
              <w:tab/>
            </w:r>
            <w:r w:rsidR="00960CDB">
              <w:rPr>
                <w:webHidden/>
              </w:rPr>
              <w:fldChar w:fldCharType="begin"/>
            </w:r>
            <w:r w:rsidR="00960CDB">
              <w:rPr>
                <w:webHidden/>
              </w:rPr>
              <w:instrText xml:space="preserve"> PAGEREF _Toc2376608 \h </w:instrText>
            </w:r>
            <w:r w:rsidR="00960CDB">
              <w:rPr>
                <w:webHidden/>
              </w:rPr>
            </w:r>
            <w:r w:rsidR="00960CDB">
              <w:rPr>
                <w:webHidden/>
              </w:rPr>
              <w:fldChar w:fldCharType="separate"/>
            </w:r>
            <w:r w:rsidR="00960CDB">
              <w:rPr>
                <w:webHidden/>
              </w:rPr>
              <w:t>174</w:t>
            </w:r>
            <w:r w:rsidR="00960CDB">
              <w:rPr>
                <w:webHidden/>
              </w:rPr>
              <w:fldChar w:fldCharType="end"/>
            </w:r>
          </w:hyperlink>
        </w:p>
        <w:p w14:paraId="1F42EB5E" w14:textId="25645844"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376471"/>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376472"/>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376473"/>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376474"/>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1ABE139C" w14:textId="77777777" w:rsidR="00DE4DF6" w:rsidRDefault="009A487B" w:rsidP="009A487B">
      <w:pPr>
        <w:jc w:val="both"/>
        <w:rPr>
          <w:ins w:id="11" w:author="Stephanie Perrin" w:date="2019-03-02T10:33:00Z"/>
        </w:rPr>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w:t>
      </w:r>
      <w:commentRangeStart w:id="12"/>
      <w:r>
        <w:t>le</w:t>
      </w:r>
      <w:del w:id="13" w:author="Stephanie Perrin" w:date="2019-03-02T10:32:00Z">
        <w:r w:rsidDel="00DE4DF6">
          <w:delText>a</w:delText>
        </w:r>
      </w:del>
      <w:r>
        <w:t>d</w:t>
      </w:r>
      <w:commentRangeEnd w:id="12"/>
      <w:r w:rsidR="00351E07">
        <w:rPr>
          <w:rStyle w:val="CommentReference"/>
          <w:rFonts w:ascii="Calibri" w:eastAsia="Calibri" w:hAnsi="Calibri" w:cs="Times New Roman"/>
        </w:rPr>
        <w:commentReference w:id="12"/>
      </w:r>
      <w:r>
        <w:t xml:space="preserve"> to informal privacy/proxy mechanisms to meet privacy wishes. </w:t>
      </w:r>
      <w:ins w:id="14" w:author="Stephanie Perrin" w:date="2019-03-02T10:33:00Z">
        <w:r w:rsidR="00DE4DF6">
          <w:t>It also led to letters from European data protection commissioners, indicating that the public directory violated data protection laws,</w:t>
        </w:r>
      </w:ins>
    </w:p>
    <w:p w14:paraId="54F3553F" w14:textId="77777777" w:rsidR="00DE4DF6" w:rsidRDefault="00DE4DF6" w:rsidP="009A487B">
      <w:pPr>
        <w:jc w:val="both"/>
        <w:rPr>
          <w:ins w:id="15" w:author="Stephanie Perrin" w:date="2019-03-02T10:34:00Z"/>
        </w:rPr>
      </w:pPr>
    </w:p>
    <w:p w14:paraId="6D5F9513" w14:textId="09030C16"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2">
        <w:r>
          <w:rPr>
            <w:color w:val="1155CC"/>
            <w:u w:val="single"/>
          </w:rPr>
          <w:t>here</w:t>
        </w:r>
      </w:hyperlink>
      <w:r>
        <w:t xml:space="preserve"> and </w:t>
      </w:r>
      <w:hyperlink r:id="rId13">
        <w:r>
          <w:rPr>
            <w:color w:val="1155CC"/>
            <w:u w:val="single"/>
          </w:rPr>
          <w:t>here</w:t>
        </w:r>
      </w:hyperlink>
      <w:r>
        <w:t>.</w:t>
      </w:r>
    </w:p>
    <w:p w14:paraId="06E6FDB4" w14:textId="77777777" w:rsidR="009A487B" w:rsidRDefault="009A487B" w:rsidP="009A487B"/>
    <w:p w14:paraId="669FA958" w14:textId="7F7C45CD"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del w:id="16" w:author="AlanGreenberg" w:date="2019-02-27T23:44:00Z">
        <w:r w:rsidDel="000D0510">
          <w:delText>-</w:delText>
        </w:r>
      </w:del>
      <w:ins w:id="17" w:author="AlanGreenberg" w:date="2019-02-27T23:44:00Z">
        <w:r w:rsidR="000D0510">
          <w:t xml:space="preserve"> and </w:t>
        </w:r>
      </w:ins>
      <w:r>
        <w:t xml:space="preserve">2012, and the present review is the second such effort. </w:t>
      </w:r>
    </w:p>
    <w:p w14:paraId="163095B3" w14:textId="77777777" w:rsidR="009A487B" w:rsidRDefault="009A487B" w:rsidP="009A487B">
      <w:pPr>
        <w:jc w:val="both"/>
      </w:pPr>
    </w:p>
    <w:p w14:paraId="60EBA9C0" w14:textId="643C11DD"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ins w:id="18" w:author="AlanGreenberg" w:date="2019-02-27T23:44:00Z">
        <w:r w:rsidR="000D0510">
          <w:t xml:space="preserve">(EWG) </w:t>
        </w:r>
      </w:ins>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commentRangeStart w:id="19"/>
      <w:r>
        <w:t>.</w:t>
      </w:r>
      <w:ins w:id="20" w:author="Stephanie Perrin" w:date="2019-03-02T10:36:00Z">
        <w:r w:rsidR="00DE4DF6">
          <w:t xml:space="preserve">  While the former data protection regime under the Data Protection Directive 95/46 also had been shown</w:t>
        </w:r>
      </w:ins>
      <w:ins w:id="21" w:author="Stephanie Perrin" w:date="2019-03-02T10:37:00Z">
        <w:r w:rsidR="00DE4DF6">
          <w:t xml:space="preserve"> to preclude publication of personal information in the WHOIS, the new regulation brought much stronger enforcement provisions.</w:t>
        </w:r>
      </w:ins>
      <w:commentRangeEnd w:id="19"/>
      <w:r w:rsidR="00EA17CA">
        <w:rPr>
          <w:rStyle w:val="CommentReference"/>
          <w:rFonts w:ascii="Calibri" w:eastAsia="Calibri" w:hAnsi="Calibri" w:cs="Times New Roman"/>
        </w:rPr>
        <w:commentReference w:id="19"/>
      </w:r>
    </w:p>
    <w:p w14:paraId="4BDC0DA8" w14:textId="77777777" w:rsidR="009A487B" w:rsidRDefault="009A487B" w:rsidP="009A487B"/>
    <w:p w14:paraId="5404B6E1" w14:textId="77777777" w:rsidR="009A487B" w:rsidRPr="00AB70E6" w:rsidRDefault="009A487B" w:rsidP="009A487B">
      <w:pPr>
        <w:pStyle w:val="Heading3"/>
      </w:pPr>
      <w:bookmarkStart w:id="22" w:name="_2et92p0" w:colFirst="0" w:colLast="0"/>
      <w:bookmarkStart w:id="23" w:name="_Toc1387179"/>
      <w:bookmarkStart w:id="24" w:name="_Toc2376475"/>
      <w:bookmarkEnd w:id="22"/>
      <w:r w:rsidRPr="00AB70E6">
        <w:t>Review Scope</w:t>
      </w:r>
      <w:bookmarkEnd w:id="23"/>
      <w:bookmarkEnd w:id="24"/>
    </w:p>
    <w:p w14:paraId="53E8AF34" w14:textId="77777777" w:rsidR="009A487B" w:rsidRDefault="009A487B" w:rsidP="009A487B">
      <w:pPr>
        <w:pBdr>
          <w:top w:val="nil"/>
          <w:left w:val="nil"/>
          <w:bottom w:val="nil"/>
          <w:right w:val="nil"/>
          <w:between w:val="nil"/>
        </w:pBdr>
        <w:rPr>
          <w:color w:val="000000"/>
        </w:rPr>
      </w:pPr>
    </w:p>
    <w:p w14:paraId="20963316" w14:textId="77777777" w:rsidR="009A487B" w:rsidRDefault="009A487B" w:rsidP="009A487B">
      <w:pPr>
        <w:jc w:val="both"/>
      </w:pPr>
      <w:r>
        <w:t xml:space="preserve">There were a number of community proposals to both </w:t>
      </w:r>
      <w:proofErr w:type="gramStart"/>
      <w:r>
        <w:t>limit</w:t>
      </w:r>
      <w:proofErr w:type="gramEnd"/>
      <w:r>
        <w:t xml:space="preserve">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25" w:name="_tyjcwt" w:colFirst="0" w:colLast="0"/>
      <w:bookmarkStart w:id="26" w:name="_Toc1387180"/>
      <w:bookmarkStart w:id="27" w:name="_Toc2376476"/>
      <w:bookmarkEnd w:id="25"/>
      <w:r w:rsidRPr="00AB70E6">
        <w:t>Methodology</w:t>
      </w:r>
      <w:bookmarkEnd w:id="26"/>
      <w:bookmarkEnd w:id="27"/>
    </w:p>
    <w:p w14:paraId="04299384" w14:textId="77777777" w:rsidR="009A487B" w:rsidRDefault="009A487B" w:rsidP="009A487B">
      <w:pPr>
        <w:pBdr>
          <w:top w:val="nil"/>
          <w:left w:val="nil"/>
          <w:bottom w:val="nil"/>
          <w:right w:val="nil"/>
          <w:between w:val="nil"/>
        </w:pBdr>
        <w:rPr>
          <w:color w:val="000000"/>
        </w:rPr>
      </w:pPr>
    </w:p>
    <w:p w14:paraId="4A0CF190" w14:textId="6424C369" w:rsidR="009A487B" w:rsidRDefault="009A487B" w:rsidP="009A487B">
      <w:pPr>
        <w:jc w:val="both"/>
      </w:pPr>
      <w:r>
        <w:t xml:space="preserve">Mandated by ICANN’s Bylaws, Specific </w:t>
      </w:r>
      <w:del w:id="28" w:author="AlanGreenberg" w:date="2019-02-27T23:54:00Z">
        <w:r w:rsidDel="000D0510">
          <w:delText xml:space="preserve">review </w:delText>
        </w:r>
      </w:del>
      <w:ins w:id="29" w:author="AlanGreenberg" w:date="2019-02-27T23:54:00Z">
        <w:r w:rsidR="009D53CF">
          <w:t xml:space="preserve">Review </w:t>
        </w:r>
      </w:ins>
      <w:r>
        <w:t xml:space="preserve">teams may include up to twenty-one </w:t>
      </w:r>
      <w:r w:rsidR="00661A41">
        <w:t>m</w:t>
      </w:r>
      <w:r>
        <w:t xml:space="preserve">embers representing the seven Supporting Organizations </w:t>
      </w:r>
      <w:ins w:id="30" w:author="AlanGreenberg" w:date="2019-02-27T23:55:00Z">
        <w:r w:rsidR="009D53CF">
          <w:t xml:space="preserve">(SO) </w:t>
        </w:r>
      </w:ins>
      <w:r>
        <w:t>and Advisory Committees</w:t>
      </w:r>
      <w:ins w:id="31" w:author="AlanGreenberg" w:date="2019-02-27T23:55:00Z">
        <w:r w:rsidR="009D53CF">
          <w:t xml:space="preserve"> (AC)</w:t>
        </w:r>
      </w:ins>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ins w:id="32" w:author="AlanGreenberg" w:date="2019-02-27T23:55:00Z">
        <w:r w:rsidR="009D53CF">
          <w:t xml:space="preserve">The other SO/ACs declined to participate in this review. </w:t>
        </w:r>
      </w:ins>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lastRenderedPageBreak/>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commentRangeStart w:id="33"/>
      <w:r w:rsidRPr="009D53CF">
        <w:rPr>
          <w:highlight w:val="yellow"/>
        </w:rPr>
        <w:t>all recommendations acquired full consensus</w:t>
      </w:r>
      <w:commentRangeEnd w:id="33"/>
      <w:r w:rsidR="009D53CF">
        <w:rPr>
          <w:rStyle w:val="CommentReference"/>
          <w:rFonts w:ascii="Calibri" w:eastAsia="Calibri" w:hAnsi="Calibri" w:cs="Times New Roman"/>
        </w:rPr>
        <w:commentReference w:id="33"/>
      </w:r>
      <w:r>
        <w:t xml:space="preserve">. </w:t>
      </w:r>
    </w:p>
    <w:p w14:paraId="454D91D5" w14:textId="77777777" w:rsidR="009A487B" w:rsidRDefault="009A487B" w:rsidP="009A487B">
      <w:pPr>
        <w:jc w:val="both"/>
      </w:pPr>
    </w:p>
    <w:p w14:paraId="4BE07464" w14:textId="77777777" w:rsidR="009A487B" w:rsidRDefault="009A487B" w:rsidP="009A487B">
      <w:pPr>
        <w:jc w:val="both"/>
      </w:pPr>
      <w:r>
        <w:t>The RDS-WHOIS2 Review Team conducted 49 ~90-minute teleconferences and met face-to-face four times for a total of 10 days prior to issuing this Report.</w:t>
      </w:r>
    </w:p>
    <w:p w14:paraId="7CDDFC43" w14:textId="77777777" w:rsidR="009A487B" w:rsidRDefault="009A487B"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34" w:name="_3dy6vkm" w:colFirst="0" w:colLast="0"/>
      <w:bookmarkStart w:id="35" w:name="_Toc1387181"/>
      <w:bookmarkStart w:id="36" w:name="_Toc2376477"/>
      <w:bookmarkEnd w:id="34"/>
      <w:r>
        <w:t>Summary Findings</w:t>
      </w:r>
      <w:bookmarkEnd w:id="35"/>
      <w:bookmarkEnd w:id="36"/>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782D5852"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ins w:id="37" w:author="AlanGreenberg" w:date="2019-02-28T00:02:00Z">
        <w:r w:rsidR="009D53CF">
          <w:t xml:space="preserve">Section 1.1.3 Review </w:t>
        </w:r>
      </w:ins>
      <w:r>
        <w:t>Scope.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ins w:id="38" w:author="AlanGreenberg" w:date="2019-02-28T00:03:00Z">
        <w:r w:rsidR="009D53CF">
          <w:t xml:space="preserve"> of the issue</w:t>
        </w:r>
      </w:ins>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w:t>
      </w:r>
      <w:r>
        <w:lastRenderedPageBreak/>
        <w:t xml:space="preserve">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proofErr w:type="gramStart"/>
      <w:r>
        <w:rPr>
          <w:b/>
        </w:rPr>
        <w:t>Planning/Reports:</w:t>
      </w:r>
      <w:r>
        <w:t xml:space="preserve"> WHOIS1 Recommendations #15-16 addressed the need for planning and reporting implementation of WHOIS1 recommendations.</w:t>
      </w:r>
      <w:proofErr w:type="gramEnd"/>
      <w:r>
        <w:t xml:space="preserve"> These plans and reports were done, but were not found to be as complete or </w:t>
      </w:r>
      <w:ins w:id="39" w:author="AlanGreenberg" w:date="2019-02-28T00:06:00Z">
        <w:r w:rsidR="00EB00B2">
          <w:t xml:space="preserve">as </w:t>
        </w:r>
      </w:ins>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694C26A3"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ins w:id="40" w:author="AlanGreenberg" w:date="2019-03-01T22:21:00Z">
        <w:r w:rsidR="00B772C1">
          <w:t xml:space="preserve">In summary, it would appear </w:t>
        </w:r>
      </w:ins>
      <w:ins w:id="41" w:author="AlanGreenberg" w:date="2019-03-01T22:24:00Z">
        <w:r w:rsidR="00B772C1">
          <w:t xml:space="preserve">that </w:t>
        </w:r>
      </w:ins>
      <w:ins w:id="42" w:author="AlanGreenberg" w:date="2019-03-01T22:23:00Z">
        <w:r w:rsidR="00B772C1">
          <w:t>RDS (WHOIS) is an</w:t>
        </w:r>
      </w:ins>
      <w:ins w:id="43" w:author="AlanGreenberg" w:date="2019-03-01T22:24:00Z">
        <w:r w:rsidR="00B772C1">
          <w:t xml:space="preserve"> important tool </w:t>
        </w:r>
      </w:ins>
      <w:ins w:id="44" w:author="AlanGreenberg" w:date="2019-03-01T22:25:00Z">
        <w:r w:rsidR="00B772C1">
          <w:t>for Law Enforcement and</w:t>
        </w:r>
      </w:ins>
      <w:ins w:id="45" w:author="AlanGreenberg" w:date="2019-03-01T22:24:00Z">
        <w:r w:rsidR="00B772C1">
          <w:t xml:space="preserve"> </w:t>
        </w:r>
      </w:ins>
      <w:ins w:id="46" w:author="AlanGreenberg" w:date="2019-03-01T22:21:00Z">
        <w:r w:rsidR="00B772C1">
          <w:t xml:space="preserve">that preliminary input indicates that </w:t>
        </w:r>
      </w:ins>
      <w:ins w:id="47" w:author="AlanGreenberg" w:date="2019-03-01T22:22:00Z">
        <w:r w:rsidR="00B772C1">
          <w:t xml:space="preserve">the GDPR may have a significant impact. </w:t>
        </w:r>
      </w:ins>
      <w:r>
        <w:t>This report details the results of this survey in Section 5.</w:t>
      </w:r>
    </w:p>
    <w:p w14:paraId="20BD107D" w14:textId="77777777" w:rsidR="009A487B" w:rsidRDefault="009A487B" w:rsidP="009A487B">
      <w:pPr>
        <w:jc w:val="both"/>
      </w:pPr>
    </w:p>
    <w:p w14:paraId="102E5644" w14:textId="1530A66C"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 xml:space="preserve">eview. This was carried out by examining available </w:t>
      </w:r>
      <w:proofErr w:type="spellStart"/>
      <w:r>
        <w:t>documentation</w:t>
      </w:r>
      <w:proofErr w:type="gramStart"/>
      <w:r>
        <w:t>,</w:t>
      </w:r>
      <w:proofErr w:type="gramEnd"/>
      <w:del w:id="48" w:author="AlanGreenberg" w:date="2019-03-01T22:47:00Z">
        <w:r w:rsidDel="00AC3CE6">
          <w:delText xml:space="preserve"> along with a gap analysis on the impact that implementation of WHOIS1 recommendations had on consumer trust. Two issues were identified as described in Section 6, with no recommended actions</w:delText>
        </w:r>
      </w:del>
      <w:ins w:id="49" w:author="AlanGreenberg" w:date="2019-03-01T22:48:00Z">
        <w:r w:rsidR="008C585F">
          <w:t>and</w:t>
        </w:r>
        <w:proofErr w:type="spellEnd"/>
        <w:r w:rsidR="008C585F">
          <w:t xml:space="preserve"> specifically a careful review of how WHOIS1 addressed the issue. The impact of WHOIS on both end users and registrants is considered. No </w:t>
        </w:r>
      </w:ins>
      <w:ins w:id="50" w:author="AlanGreenberg" w:date="2019-03-01T22:49:00Z">
        <w:r w:rsidR="008C585F">
          <w:t xml:space="preserve">new </w:t>
        </w:r>
      </w:ins>
      <w:ins w:id="51" w:author="AlanGreenberg" w:date="2019-03-01T22:48:00Z">
        <w:r w:rsidR="008C585F">
          <w:t>recommendations are being made</w:t>
        </w:r>
      </w:ins>
      <w:r>
        <w:t>.</w:t>
      </w:r>
    </w:p>
    <w:p w14:paraId="5CB033C9" w14:textId="77777777" w:rsidR="009A487B" w:rsidRDefault="009A487B" w:rsidP="009A487B">
      <w:pPr>
        <w:jc w:val="both"/>
      </w:pPr>
    </w:p>
    <w:p w14:paraId="6EBF91FD" w14:textId="77777777" w:rsidR="009A487B" w:rsidRDefault="009A487B" w:rsidP="009A487B">
      <w:pPr>
        <w:jc w:val="both"/>
      </w:pPr>
      <w:proofErr w:type="gramStart"/>
      <w:r>
        <w:rPr>
          <w:b/>
        </w:rPr>
        <w:lastRenderedPageBreak/>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6442E20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commentRangeStart w:id="52"/>
      <w:ins w:id="53" w:author="Stephanie Perrin" w:date="2019-03-02T12:32:00Z">
        <w:r w:rsidR="0027719E">
          <w:t>voluntary</w:t>
        </w:r>
      </w:ins>
      <w:commentRangeEnd w:id="52"/>
      <w:r w:rsidR="00EA17CA">
        <w:rPr>
          <w:rStyle w:val="CommentReference"/>
          <w:rFonts w:ascii="Calibri" w:eastAsia="Calibri" w:hAnsi="Calibri" w:cs="Times New Roman"/>
        </w:rPr>
        <w:commentReference w:id="52"/>
      </w:r>
      <w:ins w:id="54" w:author="Stephanie Perrin" w:date="2019-03-02T12:32:00Z">
        <w:r w:rsidR="0027719E">
          <w:t xml:space="preserve"> </w:t>
        </w:r>
      </w:ins>
      <w:r>
        <w:t xml:space="preserve">OECD guidelines less relevant. The review team is recommending that these two references be removed and replaced with a more generic requirement to review to what extent RDS (WHOIS) policy and practice safeguards registrant data and addresses applicable </w:t>
      </w:r>
      <w:commentRangeStart w:id="55"/>
      <w:ins w:id="56" w:author="Stephanie Perrin" w:date="2019-03-02T12:33:00Z">
        <w:r w:rsidR="0027719E">
          <w:t xml:space="preserve">legal requirements for </w:t>
        </w:r>
      </w:ins>
      <w:commentRangeEnd w:id="55"/>
      <w:r w:rsidR="00EA17CA">
        <w:rPr>
          <w:rStyle w:val="CommentReference"/>
          <w:rFonts w:ascii="Calibri" w:eastAsia="Calibri" w:hAnsi="Calibri" w:cs="Times New Roman"/>
        </w:rPr>
        <w:commentReference w:id="55"/>
      </w:r>
      <w:r>
        <w:t>data protection and cross border data transfer</w:t>
      </w:r>
      <w:del w:id="57" w:author="Stephanie Perrin" w:date="2019-03-02T12:33:00Z">
        <w:r w:rsidDel="0027719E">
          <w:delText xml:space="preserve"> requirements</w:delText>
        </w:r>
      </w:del>
      <w:r>
        <w:t>.</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58" w:name="_1t3h5sf" w:colFirst="0" w:colLast="0"/>
      <w:bookmarkStart w:id="59" w:name="_Toc1387182"/>
      <w:bookmarkStart w:id="60" w:name="_Toc2376478"/>
      <w:bookmarkEnd w:id="58"/>
      <w:r>
        <w:t>Review Conclusions</w:t>
      </w:r>
      <w:bookmarkEnd w:id="59"/>
      <w:bookmarkEnd w:id="60"/>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4FFD9E98"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w:t>
      </w:r>
      <w:del w:id="61" w:author="AlanGreenberg" w:date="2019-02-28T00:10:00Z">
        <w:r w:rsidDel="00EB00B2">
          <w:delText xml:space="preserve">Draft </w:delText>
        </w:r>
      </w:del>
      <w:r>
        <w:t xml:space="preserve">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62" w:name="_4d34og8" w:colFirst="0" w:colLast="0"/>
      <w:bookmarkStart w:id="63" w:name="_Toc1387183"/>
      <w:bookmarkStart w:id="64" w:name="_Toc2376479"/>
      <w:bookmarkEnd w:id="62"/>
      <w:r>
        <w:t>Review Team Recommendations</w:t>
      </w:r>
      <w:bookmarkEnd w:id="63"/>
      <w:bookmarkEnd w:id="64"/>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74E60FF7" w:rsidR="009A487B" w:rsidRDefault="009A487B" w:rsidP="009A487B">
      <w:pPr>
        <w:pBdr>
          <w:top w:val="nil"/>
          <w:left w:val="nil"/>
          <w:bottom w:val="nil"/>
          <w:right w:val="nil"/>
          <w:between w:val="nil"/>
        </w:pBdr>
        <w:jc w:val="both"/>
        <w:rPr>
          <w:ins w:id="65" w:author="AlanGreenberg" w:date="2019-02-28T00:13:00Z"/>
          <w:rFonts w:ascii="Arial" w:eastAsia="Arial" w:hAnsi="Arial" w:cs="Arial"/>
          <w:color w:val="000000"/>
        </w:rPr>
      </w:pPr>
      <w:r>
        <w:t xml:space="preserve">Recommendation </w:t>
      </w:r>
      <w:proofErr w:type="spellStart"/>
      <w:r>
        <w:t>Rx.n</w:t>
      </w:r>
      <w:proofErr w:type="spellEnd"/>
      <w:r>
        <w:t xml:space="preserve"> are recommendations that follow up on Recommendation x</w:t>
      </w:r>
      <w:r>
        <w:rPr>
          <w:vertAlign w:val="superscript"/>
        </w:rPr>
        <w:footnoteReference w:id="4"/>
      </w:r>
      <w:r>
        <w:t xml:space="preserve"> of the first WHOIS Review. Recommendations </w:t>
      </w:r>
      <w:proofErr w:type="spellStart"/>
      <w:r>
        <w:t>LE.n</w:t>
      </w:r>
      <w:proofErr w:type="spell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commentRangeStart w:id="66"/>
      <w:ins w:id="67" w:author="Stephanie Perrin" w:date="2019-03-02T12:34:00Z">
        <w:r w:rsidR="0027719E">
          <w:rPr>
            <w:rFonts w:ascii="Arial" w:eastAsia="Arial" w:hAnsi="Arial" w:cs="Arial"/>
            <w:color w:val="000000"/>
          </w:rPr>
          <w:t>Each</w:t>
        </w:r>
      </w:ins>
      <w:commentRangeEnd w:id="66"/>
      <w:r w:rsidR="00EA17CA">
        <w:rPr>
          <w:rStyle w:val="CommentReference"/>
          <w:rFonts w:ascii="Calibri" w:eastAsia="Calibri" w:hAnsi="Calibri" w:cs="Times New Roman"/>
        </w:rPr>
        <w:commentReference w:id="66"/>
      </w:r>
      <w:del w:id="68" w:author="Stephanie Perrin" w:date="2019-03-02T12:34:00Z">
        <w:r w:rsidDel="0027719E">
          <w:rPr>
            <w:rFonts w:ascii="Arial" w:eastAsia="Arial" w:hAnsi="Arial" w:cs="Arial"/>
            <w:color w:val="000000"/>
          </w:rPr>
          <w:delText>The</w:delText>
        </w:r>
      </w:del>
      <w:r>
        <w:rPr>
          <w:rFonts w:ascii="Arial" w:eastAsia="Arial" w:hAnsi="Arial" w:cs="Arial"/>
          <w:color w:val="000000"/>
        </w:rPr>
        <w:t xml:space="preserve"> 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ins w:id="69" w:author="AlanGreenberg" w:date="2019-02-28T00:13:00Z"/>
          <w:rFonts w:ascii="Arial" w:eastAsia="Arial" w:hAnsi="Arial" w:cs="Arial"/>
          <w:color w:val="000000"/>
        </w:rPr>
      </w:pPr>
    </w:p>
    <w:p w14:paraId="1F01D498" w14:textId="6C733AC1" w:rsidR="00F649F2" w:rsidRPr="00F649F2" w:rsidRDefault="00F649F2" w:rsidP="00F649F2">
      <w:pPr>
        <w:rPr>
          <w:ins w:id="70" w:author="AlanGreenberg" w:date="2019-03-02T01:24:00Z"/>
          <w:rFonts w:ascii="Arial" w:eastAsia="Arial" w:hAnsi="Arial" w:cs="Arial"/>
          <w:color w:val="000000"/>
        </w:rPr>
      </w:pPr>
      <w:ins w:id="71" w:author="AlanGreenberg" w:date="2019-03-02T01:24:00Z">
        <w:r>
          <w:rPr>
            <w:rFonts w:ascii="Arial" w:eastAsia="Arial" w:hAnsi="Arial" w:cs="Arial"/>
            <w:color w:val="000000"/>
          </w:rPr>
          <w:t xml:space="preserve">All </w:t>
        </w:r>
      </w:ins>
      <w:ins w:id="72" w:author="AlanGreenberg" w:date="2019-02-28T00:13:00Z">
        <w:r w:rsidR="00EB00B2">
          <w:rPr>
            <w:rFonts w:ascii="Arial" w:eastAsia="Arial" w:hAnsi="Arial" w:cs="Arial"/>
            <w:color w:val="000000"/>
          </w:rPr>
          <w:t xml:space="preserve">Recommendations </w:t>
        </w:r>
      </w:ins>
      <w:ins w:id="73" w:author="AlanGreenberg" w:date="2019-03-02T01:24:00Z">
        <w:r w:rsidRPr="00F649F2">
          <w:rPr>
            <w:rFonts w:ascii="Arial" w:eastAsia="Arial" w:hAnsi="Arial" w:cs="Arial"/>
            <w:color w:val="000000"/>
          </w:rPr>
          <w:t>identified as High Priority should be</w:t>
        </w:r>
        <w:del w:id="74" w:author="Stephanie Perrin" w:date="2019-03-02T12:35:00Z">
          <w:r w:rsidRPr="00F649F2" w:rsidDel="00324CFB">
            <w:rPr>
              <w:rFonts w:ascii="Arial" w:eastAsia="Arial" w:hAnsi="Arial" w:cs="Arial"/>
              <w:color w:val="000000"/>
            </w:rPr>
            <w:delText>gin</w:delText>
          </w:r>
        </w:del>
        <w:r w:rsidRPr="00F649F2">
          <w:rPr>
            <w:rFonts w:ascii="Arial" w:eastAsia="Arial" w:hAnsi="Arial" w:cs="Arial"/>
            <w:color w:val="000000"/>
          </w:rPr>
          <w:t xml:space="preserve"> </w:t>
        </w:r>
        <w:commentRangeStart w:id="75"/>
        <w:commentRangeStart w:id="76"/>
        <w:r w:rsidRPr="00F649F2">
          <w:rPr>
            <w:rFonts w:ascii="Arial" w:eastAsia="Arial" w:hAnsi="Arial" w:cs="Arial"/>
            <w:color w:val="000000"/>
          </w:rPr>
          <w:t>implement</w:t>
        </w:r>
      </w:ins>
      <w:ins w:id="77" w:author="Stephanie Perrin" w:date="2019-03-02T12:35:00Z">
        <w:r w:rsidR="00324CFB">
          <w:rPr>
            <w:rFonts w:ascii="Arial" w:eastAsia="Arial" w:hAnsi="Arial" w:cs="Arial"/>
            <w:color w:val="000000"/>
          </w:rPr>
          <w:t>ed</w:t>
        </w:r>
      </w:ins>
      <w:ins w:id="78" w:author="AlanGreenberg" w:date="2019-03-02T01:24:00Z">
        <w:del w:id="79" w:author="Stephanie Perrin" w:date="2019-03-02T12:35:00Z">
          <w:r w:rsidRPr="00F649F2" w:rsidDel="00324CFB">
            <w:rPr>
              <w:rFonts w:ascii="Arial" w:eastAsia="Arial" w:hAnsi="Arial" w:cs="Arial"/>
              <w:color w:val="000000"/>
            </w:rPr>
            <w:delText>ation</w:delText>
          </w:r>
        </w:del>
      </w:ins>
      <w:commentRangeEnd w:id="75"/>
      <w:r w:rsidR="00324CFB">
        <w:rPr>
          <w:rStyle w:val="CommentReference"/>
          <w:rFonts w:ascii="Calibri" w:eastAsia="Calibri" w:hAnsi="Calibri" w:cs="Times New Roman"/>
        </w:rPr>
        <w:commentReference w:id="75"/>
      </w:r>
      <w:commentRangeEnd w:id="76"/>
      <w:r w:rsidR="00D756DE">
        <w:rPr>
          <w:rStyle w:val="CommentReference"/>
          <w:rFonts w:ascii="Calibri" w:eastAsia="Calibri" w:hAnsi="Calibri" w:cs="Times New Roman"/>
        </w:rPr>
        <w:commentReference w:id="76"/>
      </w:r>
      <w:ins w:id="80" w:author="AlanGreenberg" w:date="2019-03-02T01:24:00Z">
        <w:r w:rsidRPr="00F649F2">
          <w:rPr>
            <w:rFonts w:ascii="Arial" w:eastAsia="Arial" w:hAnsi="Arial" w:cs="Arial"/>
            <w:color w:val="000000"/>
          </w:rPr>
          <w:t xml:space="preserve"> as soon as possible once approved by the Board and once all preconditions are met.</w:t>
        </w:r>
      </w:ins>
    </w:p>
    <w:p w14:paraId="4C30CFD1" w14:textId="6B4A5DEA" w:rsidR="00EB00B2" w:rsidRDefault="00280A55" w:rsidP="009A487B">
      <w:pPr>
        <w:pBdr>
          <w:top w:val="nil"/>
          <w:left w:val="nil"/>
          <w:bottom w:val="nil"/>
          <w:right w:val="nil"/>
          <w:between w:val="nil"/>
        </w:pBdr>
        <w:jc w:val="both"/>
        <w:rPr>
          <w:ins w:id="81" w:author="AlanGreenberg" w:date="2019-03-01T11:30:00Z"/>
          <w:rFonts w:ascii="Arial" w:eastAsia="Arial" w:hAnsi="Arial" w:cs="Arial"/>
          <w:color w:val="000000"/>
        </w:rPr>
      </w:pPr>
      <w:ins w:id="82" w:author="AlanGreenberg" w:date="2019-02-28T00:14:00Z">
        <w:r>
          <w:rPr>
            <w:rFonts w:ascii="Arial" w:eastAsia="Arial" w:hAnsi="Arial" w:cs="Arial"/>
            <w:color w:val="000000"/>
          </w:rPr>
          <w:lastRenderedPageBreak/>
          <w:t>.</w:t>
        </w:r>
      </w:ins>
    </w:p>
    <w:p w14:paraId="1ECDCC56" w14:textId="77777777" w:rsidR="00BF4FCE" w:rsidRDefault="00BF4FCE" w:rsidP="009A487B">
      <w:pPr>
        <w:pBdr>
          <w:top w:val="nil"/>
          <w:left w:val="nil"/>
          <w:bottom w:val="nil"/>
          <w:right w:val="nil"/>
          <w:between w:val="nil"/>
        </w:pBdr>
        <w:jc w:val="both"/>
        <w:rPr>
          <w:ins w:id="83" w:author="AlanGreenberg" w:date="2019-03-01T11:30:00Z"/>
          <w:rFonts w:ascii="Arial" w:eastAsia="Arial" w:hAnsi="Arial" w:cs="Arial"/>
          <w:color w:val="000000"/>
        </w:rPr>
      </w:pPr>
    </w:p>
    <w:p w14:paraId="5824CD04" w14:textId="6D79EB49" w:rsidR="00BF4FCE" w:rsidRDefault="00BF4FCE" w:rsidP="009A487B">
      <w:pPr>
        <w:pBdr>
          <w:top w:val="nil"/>
          <w:left w:val="nil"/>
          <w:bottom w:val="nil"/>
          <w:right w:val="nil"/>
          <w:between w:val="nil"/>
        </w:pBdr>
        <w:jc w:val="both"/>
        <w:rPr>
          <w:color w:val="000000"/>
        </w:rPr>
      </w:pPr>
      <w:ins w:id="84" w:author="AlanGreenberg" w:date="2019-03-01T11:30:00Z">
        <w:r>
          <w:rPr>
            <w:rFonts w:ascii="Arial" w:eastAsia="Arial" w:hAnsi="Arial" w:cs="Arial"/>
            <w:color w:val="000000"/>
          </w:rPr>
          <w:t>The consensus level</w:t>
        </w:r>
        <w:del w:id="85" w:author="Stephanie Perrin" w:date="2019-03-02T12:37:00Z">
          <w:r w:rsidDel="00324CFB">
            <w:rPr>
              <w:rFonts w:ascii="Arial" w:eastAsia="Arial" w:hAnsi="Arial" w:cs="Arial"/>
              <w:color w:val="000000"/>
            </w:rPr>
            <w:delText xml:space="preserve"> of</w:delText>
          </w:r>
        </w:del>
        <w:r>
          <w:rPr>
            <w:rFonts w:ascii="Arial" w:eastAsia="Arial" w:hAnsi="Arial" w:cs="Arial"/>
            <w:color w:val="000000"/>
          </w:rPr>
          <w:t xml:space="preserve"> for each recommendation was determined by polling all review team </w:t>
        </w:r>
        <w:proofErr w:type="spellStart"/>
        <w:r>
          <w:rPr>
            <w:rFonts w:ascii="Arial" w:eastAsia="Arial" w:hAnsi="Arial" w:cs="Arial"/>
            <w:color w:val="000000"/>
          </w:rPr>
          <w:t>members.</w:t>
        </w:r>
        <w:del w:id="86" w:author="Stephanie Perrin" w:date="2019-03-02T12:37:00Z">
          <w:r w:rsidDel="00324CFB">
            <w:rPr>
              <w:rFonts w:ascii="Arial" w:eastAsia="Arial" w:hAnsi="Arial" w:cs="Arial"/>
              <w:color w:val="000000"/>
            </w:rPr>
            <w:delText xml:space="preserve"> </w:delText>
          </w:r>
        </w:del>
      </w:ins>
      <w:ins w:id="87" w:author="AlanGreenberg" w:date="2019-03-01T11:38:00Z">
        <w:r>
          <w:rPr>
            <w:rFonts w:ascii="Arial" w:eastAsia="Arial" w:hAnsi="Arial" w:cs="Arial"/>
            <w:color w:val="000000"/>
          </w:rPr>
          <w:t>T</w:t>
        </w:r>
      </w:ins>
      <w:ins w:id="88" w:author="AlanGreenberg" w:date="2019-03-01T11:31:00Z">
        <w:r>
          <w:rPr>
            <w:rFonts w:ascii="Arial" w:eastAsia="Arial" w:hAnsi="Arial" w:cs="Arial"/>
            <w:color w:val="000000"/>
          </w:rPr>
          <w:t>he</w:t>
        </w:r>
        <w:proofErr w:type="spellEnd"/>
        <w:r>
          <w:rPr>
            <w:rFonts w:ascii="Arial" w:eastAsia="Arial" w:hAnsi="Arial" w:cs="Arial"/>
            <w:color w:val="000000"/>
          </w:rPr>
          <w:t xml:space="preserve"> member representing the ICANN Board chose to abstain since the recommen</w:t>
        </w:r>
      </w:ins>
      <w:ins w:id="89" w:author="Stephanie Perrin" w:date="2019-03-02T12:37:00Z">
        <w:r w:rsidR="00324CFB">
          <w:rPr>
            <w:rFonts w:ascii="Arial" w:eastAsia="Arial" w:hAnsi="Arial" w:cs="Arial"/>
            <w:color w:val="000000"/>
          </w:rPr>
          <w:t>d</w:t>
        </w:r>
      </w:ins>
      <w:ins w:id="90" w:author="AlanGreenberg" w:date="2019-03-01T11:31:00Z">
        <w:r>
          <w:rPr>
            <w:rFonts w:ascii="Arial" w:eastAsia="Arial" w:hAnsi="Arial" w:cs="Arial"/>
            <w:color w:val="000000"/>
          </w:rPr>
          <w:t xml:space="preserve">ations are being made to the Board. </w:t>
        </w:r>
      </w:ins>
      <w:ins w:id="91" w:author="AlanGreenberg" w:date="2019-03-01T11:38:00Z">
        <w:r>
          <w:rPr>
            <w:rFonts w:ascii="Arial" w:eastAsia="Arial" w:hAnsi="Arial" w:cs="Arial"/>
            <w:color w:val="000000"/>
          </w:rPr>
          <w:t>One other review team member</w:t>
        </w:r>
      </w:ins>
      <w:ins w:id="92" w:author="AlanGreenberg" w:date="2019-03-01T11:32:00Z">
        <w:r>
          <w:rPr>
            <w:rFonts w:ascii="Arial" w:eastAsia="Arial" w:hAnsi="Arial" w:cs="Arial"/>
            <w:color w:val="000000"/>
          </w:rPr>
          <w:t xml:space="preserve"> chose to stop participating in the review team for personal reasons and the review team decided that it was too late</w:t>
        </w:r>
      </w:ins>
      <w:ins w:id="93" w:author="AlanGreenberg" w:date="2019-03-01T11:39:00Z">
        <w:r>
          <w:rPr>
            <w:rFonts w:ascii="Arial" w:eastAsia="Arial" w:hAnsi="Arial" w:cs="Arial"/>
            <w:color w:val="000000"/>
          </w:rPr>
          <w:t xml:space="preserve"> in the process</w:t>
        </w:r>
      </w:ins>
      <w:ins w:id="94" w:author="AlanGreenberg" w:date="2019-03-01T11:32:00Z">
        <w:r>
          <w:rPr>
            <w:rFonts w:ascii="Arial" w:eastAsia="Arial" w:hAnsi="Arial" w:cs="Arial"/>
            <w:color w:val="000000"/>
          </w:rPr>
          <w:t xml:space="preserve"> to bring a new </w:t>
        </w:r>
      </w:ins>
      <w:ins w:id="95" w:author="AlanGreenberg" w:date="2019-03-01T11:33:00Z">
        <w:r>
          <w:rPr>
            <w:rFonts w:ascii="Arial" w:eastAsia="Arial" w:hAnsi="Arial" w:cs="Arial"/>
            <w:color w:val="000000"/>
          </w:rPr>
          <w:t>person</w:t>
        </w:r>
      </w:ins>
      <w:ins w:id="96" w:author="AlanGreenberg" w:date="2019-03-01T11:32:00Z">
        <w:r>
          <w:rPr>
            <w:rFonts w:ascii="Arial" w:eastAsia="Arial" w:hAnsi="Arial" w:cs="Arial"/>
            <w:color w:val="000000"/>
          </w:rPr>
          <w:t xml:space="preserve"> </w:t>
        </w:r>
      </w:ins>
      <w:ins w:id="97" w:author="AlanGreenberg" w:date="2019-03-01T11:33:00Z">
        <w:r>
          <w:rPr>
            <w:rFonts w:ascii="Arial" w:eastAsia="Arial" w:hAnsi="Arial" w:cs="Arial"/>
            <w:color w:val="000000"/>
          </w:rPr>
          <w:t>onto the team. As a result, the consensus level was determined based on the nine remaining team members.</w:t>
        </w:r>
      </w:ins>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F74FED">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commentRangeStart w:id="98"/>
            <w:r>
              <w:rPr>
                <w:b/>
                <w:color w:val="FFFFFF"/>
              </w:rPr>
              <w:t>Priority</w:t>
            </w:r>
            <w:commentRangeEnd w:id="98"/>
            <w:r w:rsidR="00C52FF8">
              <w:rPr>
                <w:rStyle w:val="CommentReference"/>
                <w:rFonts w:ascii="Calibri" w:eastAsia="Calibri" w:hAnsi="Calibri" w:cs="Times New Roman"/>
              </w:rPr>
              <w:commentReference w:id="98"/>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C592AF1" w14:textId="77777777" w:rsidR="009A487B" w:rsidRDefault="009A487B" w:rsidP="00554CA8">
            <w:pPr>
              <w:jc w:val="center"/>
            </w:pPr>
            <w:r>
              <w:t xml:space="preserve">Full </w:t>
            </w:r>
            <w:commentRangeStart w:id="99"/>
            <w:commentRangeStart w:id="100"/>
            <w:r>
              <w:t>Consensus</w:t>
            </w:r>
            <w:commentRangeEnd w:id="99"/>
            <w:r w:rsidR="00324CFB">
              <w:rPr>
                <w:rStyle w:val="CommentReference"/>
                <w:rFonts w:ascii="Calibri" w:eastAsia="Calibri" w:hAnsi="Calibri" w:cs="Times New Roman"/>
              </w:rPr>
              <w:commentReference w:id="99"/>
            </w:r>
            <w:commentRangeEnd w:id="100"/>
            <w:r w:rsidR="00D756DE">
              <w:rPr>
                <w:rStyle w:val="CommentReference"/>
                <w:rFonts w:ascii="Calibri" w:eastAsia="Calibri" w:hAnsi="Calibri" w:cs="Times New Roman"/>
              </w:rPr>
              <w:commentReference w:id="100"/>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77777777" w:rsidR="009A487B" w:rsidRDefault="009A487B" w:rsidP="00F74FED">
            <w:pPr>
              <w:jc w:val="both"/>
            </w:pPr>
            <w:r w:rsidRPr="00C1462A">
              <w:t>To support this mechanism, the ICANN Board should instruct the ICANN organization to assign responsibility for monitoring legislative and policy development around the world and to provide regular updates to the 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 xml:space="preserve">The ICANN Board should direct the ICANN organization to update all of the information related to RDS (WHOIS) and </w:t>
            </w:r>
            <w:r w:rsidRPr="00324CFB">
              <w:rPr>
                <w:highlight w:val="yellow"/>
                <w:rPrChange w:id="101" w:author="Stephanie Perrin" w:date="2019-03-02T12:39:00Z">
                  <w:rPr/>
                </w:rPrChange>
              </w:rPr>
              <w:t xml:space="preserve">by </w:t>
            </w:r>
            <w:commentRangeStart w:id="102"/>
            <w:commentRangeStart w:id="103"/>
            <w:r w:rsidRPr="00324CFB">
              <w:rPr>
                <w:highlight w:val="yellow"/>
                <w:rPrChange w:id="104" w:author="Stephanie Perrin" w:date="2019-03-02T12:39:00Z">
                  <w:rPr/>
                </w:rPrChange>
              </w:rPr>
              <w:t>implication</w:t>
            </w:r>
            <w:commentRangeEnd w:id="102"/>
            <w:r w:rsidR="00324CFB">
              <w:rPr>
                <w:rStyle w:val="CommentReference"/>
                <w:rFonts w:ascii="Calibri" w:eastAsia="Calibri" w:hAnsi="Calibri" w:cs="Times New Roman"/>
              </w:rPr>
              <w:commentReference w:id="102"/>
            </w:r>
            <w:commentRangeEnd w:id="103"/>
            <w:r w:rsidR="00D756DE">
              <w:rPr>
                <w:rStyle w:val="CommentReference"/>
                <w:rFonts w:ascii="Calibri" w:eastAsia="Calibri" w:hAnsi="Calibri" w:cs="Times New Roman"/>
              </w:rPr>
              <w:commentReference w:id="103"/>
            </w:r>
            <w:r>
              <w:t xml:space="preserve">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w:t>
            </w:r>
            <w:r w:rsidRPr="00C1462A">
              <w:lastRenderedPageBreak/>
              <w:t>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proofErr w:type="gramStart"/>
            <w:r w:rsidRPr="007B40DE">
              <w:t>accuracy</w:t>
            </w:r>
            <w:proofErr w:type="gramEnd"/>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 xml:space="preserve">Reviewing the effectiveness of the implementation of WHOIS1 Recommendation #10 should be deferred. The ICANN Board should recommend that </w:t>
            </w:r>
            <w:r w:rsidRPr="007B40DE">
              <w:lastRenderedPageBreak/>
              <w:t>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105" w:name="_3q5sasy" w:colFirst="0" w:colLast="0"/>
            <w:bookmarkEnd w:id="105"/>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18298FCF" w:rsidR="009A487B" w:rsidRDefault="009A487B" w:rsidP="00A45FE3">
            <w:pPr>
              <w:pBdr>
                <w:top w:val="nil"/>
                <w:left w:val="nil"/>
                <w:bottom w:val="nil"/>
                <w:right w:val="nil"/>
                <w:between w:val="nil"/>
              </w:pBdr>
              <w:jc w:val="both"/>
              <w:rPr>
                <w:color w:val="000000"/>
              </w:rPr>
            </w:pPr>
            <w:r w:rsidRPr="007B40DE">
              <w:t xml:space="preserve">The ICANN Board should ensure that implementation of RDS-WHOIS2 Review Team recommendations is based on </w:t>
            </w:r>
            <w:ins w:id="106" w:author="Stephanie Perrin" w:date="2019-03-02T13:25:00Z">
              <w:r w:rsidR="00A45FE3">
                <w:t xml:space="preserve">risk-based </w:t>
              </w:r>
            </w:ins>
            <w:commentRangeStart w:id="107"/>
            <w:commentRangeStart w:id="108"/>
            <w:del w:id="109" w:author="Stephanie Perrin" w:date="2019-03-02T13:25:00Z">
              <w:r w:rsidRPr="007B40DE" w:rsidDel="00A45FE3">
                <w:delText xml:space="preserve">best practice </w:delText>
              </w:r>
              <w:commentRangeEnd w:id="107"/>
              <w:r w:rsidR="00A45FE3" w:rsidDel="00A45FE3">
                <w:rPr>
                  <w:rStyle w:val="CommentReference"/>
                  <w:rFonts w:ascii="Calibri" w:eastAsia="Calibri" w:hAnsi="Calibri" w:cs="Times New Roman"/>
                </w:rPr>
                <w:commentReference w:id="107"/>
              </w:r>
            </w:del>
            <w:commentRangeEnd w:id="108"/>
            <w:r w:rsidR="00D756DE">
              <w:rPr>
                <w:rStyle w:val="CommentReference"/>
                <w:rFonts w:ascii="Calibri" w:eastAsia="Calibri" w:hAnsi="Calibri" w:cs="Times New Roman"/>
              </w:rPr>
              <w:commentReference w:id="108"/>
            </w:r>
            <w:r w:rsidRPr="007B40DE">
              <w:t>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FCF9FDD" w14:textId="77777777" w:rsidR="009A487B" w:rsidRDefault="009A487B" w:rsidP="00F74FED">
            <w:pPr>
              <w:jc w:val="both"/>
            </w:pPr>
            <w:r>
              <w:t xml:space="preserve">The ICANN Board should require that the ICANN org, in consultation with data security and privacy </w:t>
            </w:r>
            <w:r>
              <w:lastRenderedPageBreak/>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15C60BB4"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ins w:id="110" w:author="Stephanie Perrin" w:date="2019-03-02T13:29:00Z">
              <w:r w:rsidR="00DF0CE3">
                <w:t xml:space="preserve">, </w:t>
              </w:r>
              <w:commentRangeStart w:id="111"/>
              <w:r w:rsidR="00DF0CE3">
                <w:t xml:space="preserve">in particular to ensure that </w:t>
              </w:r>
              <w:proofErr w:type="gramStart"/>
              <w:r w:rsidR="00DF0CE3">
                <w:t>registrants</w:t>
              </w:r>
              <w:proofErr w:type="gramEnd"/>
              <w:r w:rsidR="00DF0CE3">
                <w:t xml:space="preserve"> rights to be informed of breaches are upheld</w:t>
              </w:r>
            </w:ins>
            <w:r>
              <w:t>.</w:t>
            </w:r>
            <w:commentRangeEnd w:id="111"/>
            <w:r w:rsidR="00EA17CA">
              <w:rPr>
                <w:rStyle w:val="CommentReference"/>
                <w:rFonts w:ascii="Calibri" w:eastAsia="Calibri" w:hAnsi="Calibri" w:cs="Times New Roman"/>
              </w:rPr>
              <w:commentReference w:id="111"/>
            </w:r>
          </w:p>
          <w:p w14:paraId="2ACE936D" w14:textId="77777777" w:rsidR="009A487B" w:rsidRDefault="009A487B" w:rsidP="00F74FED">
            <w:pPr>
              <w:jc w:val="both"/>
            </w:pPr>
            <w:r>
              <w:t xml:space="preserve">The ICANN Board should consider whether and to what extent notifications of breaches that it receives should be publicly </w:t>
            </w:r>
            <w:commentRangeStart w:id="112"/>
            <w:commentRangeStart w:id="113"/>
            <w:r>
              <w:t>disclosed</w:t>
            </w:r>
            <w:commentRangeEnd w:id="112"/>
            <w:r w:rsidR="00A45FE3">
              <w:rPr>
                <w:rStyle w:val="CommentReference"/>
                <w:rFonts w:ascii="Calibri" w:eastAsia="Calibri" w:hAnsi="Calibri" w:cs="Times New Roman"/>
              </w:rPr>
              <w:commentReference w:id="112"/>
            </w:r>
            <w:commentRangeEnd w:id="113"/>
            <w:r w:rsidR="00D756DE">
              <w:rPr>
                <w:rStyle w:val="CommentReference"/>
                <w:rFonts w:ascii="Calibri" w:eastAsia="Calibri" w:hAnsi="Calibri" w:cs="Times New Roman"/>
              </w:rPr>
              <w:commentReference w:id="113"/>
            </w:r>
            <w:r>
              <w: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commentRangeStart w:id="114"/>
            <w:ins w:id="115" w:author="AlanGreenberg" w:date="2019-02-28T00:22:00Z">
              <w:r w:rsidR="00280A55">
                <w:t xml:space="preserve">the </w:t>
              </w:r>
              <w:commentRangeEnd w:id="114"/>
              <w:r w:rsidR="00280A55">
                <w:rPr>
                  <w:rStyle w:val="CommentReference"/>
                  <w:rFonts w:ascii="Calibri" w:eastAsia="Calibri" w:hAnsi="Calibri" w:cs="Times New Roman"/>
                </w:rPr>
                <w:commentReference w:id="114"/>
              </w:r>
            </w:ins>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 xml:space="preserve">The ICANN Board should take action to extend the reference to “safeguarding registrant data” in ICANN Bylaws section 4.6(e)(ii) and replace section 4.6(e)(iii) of the ICANN Bylaws (which refers to the OECD Guidelines) with a more generic requirement for RDS (WHOIS) Review Teams to assess how </w:t>
            </w:r>
            <w:r w:rsidRPr="007B40DE">
              <w:lastRenderedPageBreak/>
              <w:t>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116" w:name="_Toc1387184"/>
      <w:bookmarkStart w:id="117" w:name="_Toc2376480"/>
      <w:r>
        <w:lastRenderedPageBreak/>
        <w:t>Review Background</w:t>
      </w:r>
      <w:bookmarkEnd w:id="116"/>
      <w:bookmarkEnd w:id="117"/>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310D25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 xml:space="preserve">is committed to implementing measures to maintain timely access to accurate </w:t>
      </w:r>
      <w:del w:id="118" w:author="Stephanie Perrin" w:date="2019-03-02T13:34:00Z">
        <w:r w:rsidDel="00DF0CE3">
          <w:rPr>
            <w:rFonts w:ascii="Arial" w:eastAsia="Arial" w:hAnsi="Arial" w:cs="Arial"/>
            <w:color w:val="000000"/>
          </w:rPr>
          <w:delText xml:space="preserve">and </w:delText>
        </w:r>
      </w:del>
      <w:r>
        <w:rPr>
          <w:rFonts w:ascii="Arial" w:eastAsia="Arial" w:hAnsi="Arial" w:cs="Arial"/>
          <w:color w:val="000000"/>
        </w:rPr>
        <w:t>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6EB83CF9"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4">
        <w:r>
          <w:rPr>
            <w:color w:val="1D98D3"/>
            <w:u w:val="single"/>
          </w:rPr>
          <w:t>Affirmation of Commitments</w:t>
        </w:r>
      </w:hyperlink>
      <w:r>
        <w:t xml:space="preserve"> (AoC) (signed with the US Department of Commerce in 2009</w:t>
      </w:r>
      <w:proofErr w:type="gramStart"/>
      <w:r>
        <w:t>) ,</w:t>
      </w:r>
      <w:proofErr w:type="gramEnd"/>
      <w:r>
        <w:t xml:space="preserve"> and was later moved to </w:t>
      </w:r>
      <w:hyperlink r:id="rId15">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6">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Dmitry </w:t>
            </w:r>
            <w:proofErr w:type="spellStart"/>
            <w:r>
              <w:rPr>
                <w:rFonts w:ascii="Arial" w:eastAsia="Arial" w:hAnsi="Arial" w:cs="Arial"/>
                <w:b/>
                <w:color w:val="136496"/>
              </w:rPr>
              <w:t>Belyavsky</w:t>
            </w:r>
            <w:proofErr w:type="spellEnd"/>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proofErr w:type="spellStart"/>
            <w:r>
              <w:rPr>
                <w:rFonts w:ascii="Arial" w:eastAsia="Arial" w:hAnsi="Arial" w:cs="Arial"/>
                <w:b/>
                <w:color w:val="136496"/>
              </w:rPr>
              <w:t>Cathrin</w:t>
            </w:r>
            <w:proofErr w:type="spellEnd"/>
            <w:r>
              <w:rPr>
                <w:rFonts w:ascii="Arial" w:eastAsia="Arial" w:hAnsi="Arial" w:cs="Arial"/>
                <w:b/>
                <w:color w:val="136496"/>
              </w:rPr>
              <w:t xml:space="preserve"> Bauer-</w:t>
            </w:r>
            <w:proofErr w:type="spellStart"/>
            <w:r>
              <w:rPr>
                <w:rFonts w:ascii="Arial" w:eastAsia="Arial" w:hAnsi="Arial" w:cs="Arial"/>
                <w:b/>
                <w:color w:val="136496"/>
              </w:rPr>
              <w:t>Bulst</w:t>
            </w:r>
            <w:proofErr w:type="spellEnd"/>
            <w:r>
              <w:rPr>
                <w:rFonts w:ascii="Arial" w:eastAsia="Arial" w:hAnsi="Arial" w:cs="Arial"/>
                <w:b/>
                <w:color w:val="136496"/>
              </w:rPr>
              <w:t xml:space="preserve">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Volker </w:t>
            </w:r>
            <w:proofErr w:type="spellStart"/>
            <w:r>
              <w:rPr>
                <w:rFonts w:ascii="Arial" w:eastAsia="Arial" w:hAnsi="Arial" w:cs="Arial"/>
                <w:b/>
                <w:color w:val="136496"/>
              </w:rPr>
              <w:t>Greimann</w:t>
            </w:r>
            <w:proofErr w:type="spellEnd"/>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Chris </w:t>
            </w:r>
            <w:proofErr w:type="spellStart"/>
            <w:r>
              <w:rPr>
                <w:rFonts w:ascii="Arial" w:eastAsia="Arial" w:hAnsi="Arial" w:cs="Arial"/>
                <w:b/>
                <w:color w:val="136496"/>
              </w:rPr>
              <w:t>Disspain</w:t>
            </w:r>
            <w:proofErr w:type="spellEnd"/>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w:t>
      </w:r>
      <w:proofErr w:type="spellStart"/>
      <w:r>
        <w:t>Phifer</w:t>
      </w:r>
      <w:proofErr w:type="spellEnd"/>
      <w:r>
        <w:t xml:space="preserve">, Alice Jansen, </w:t>
      </w:r>
      <w:r w:rsidR="00690898">
        <w:t xml:space="preserve">Jean-Baptiste </w:t>
      </w:r>
      <w:proofErr w:type="spellStart"/>
      <w:r w:rsidR="00690898">
        <w:t>Deroulez</w:t>
      </w:r>
      <w:proofErr w:type="spellEnd"/>
      <w:r w:rsidR="00690898">
        <w:t xml:space="preserve"> and </w:t>
      </w:r>
      <w:r>
        <w:t xml:space="preserve">Jackie </w:t>
      </w:r>
      <w:proofErr w:type="spellStart"/>
      <w:r>
        <w:t>Treiber</w:t>
      </w:r>
      <w:proofErr w:type="spellEnd"/>
      <w:r>
        <w:t>.</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8">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lastRenderedPageBreak/>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9">
        <w:r>
          <w:rPr>
            <w:color w:val="1D98D3"/>
            <w:u w:val="single"/>
          </w:rPr>
          <w:t>submitted to the ICANN Board</w:t>
        </w:r>
      </w:hyperlink>
      <w:r>
        <w:t xml:space="preserve"> on 9 February 2018. Per </w:t>
      </w:r>
      <w:hyperlink r:id="rId20"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lastRenderedPageBreak/>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17C64374" w:rsidR="009A487B" w:rsidRDefault="009A487B" w:rsidP="009A487B">
      <w:pPr>
        <w:jc w:val="both"/>
      </w:pPr>
      <w:r>
        <w:t>Informed by ICANN org</w:t>
      </w:r>
      <w:r w:rsidR="002673AC">
        <w:t>anization</w:t>
      </w:r>
      <w:r>
        <w:t xml:space="preserve"> briefings and available documentation, these subgroups analyzed </w:t>
      </w:r>
      <w:del w:id="119" w:author="AlanGreenberg" w:date="2019-02-28T19:13:00Z">
        <w:r w:rsidDel="00482670">
          <w:delText xml:space="preserve">facts </w:delText>
        </w:r>
      </w:del>
      <w:ins w:id="120" w:author="AlanGreenberg" w:date="2019-02-28T19:13:00Z">
        <w:r w:rsidR="00482670">
          <w:t xml:space="preserve">this input </w:t>
        </w:r>
      </w:ins>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121" w:name="_17dp8vu" w:colFirst="0" w:colLast="0"/>
      <w:bookmarkEnd w:id="12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122" w:name="_Toc1387185"/>
      <w:bookmarkStart w:id="123" w:name="_Toc2376481"/>
      <w:r w:rsidRPr="00787313">
        <w:t>Objective 1: Assessment of WHOIS1 Recommendations Implementation</w:t>
      </w:r>
      <w:bookmarkEnd w:id="122"/>
      <w:bookmarkEnd w:id="12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124" w:name="_Toc1387186"/>
      <w:bookmarkStart w:id="125" w:name="_Toc2376482"/>
      <w:r w:rsidRPr="00787313">
        <w:t>Introduction</w:t>
      </w:r>
      <w:bookmarkEnd w:id="124"/>
      <w:bookmarkEnd w:id="12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126" w:name="_3rdcrjn" w:colFirst="0" w:colLast="0"/>
      <w:bookmarkEnd w:id="12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commentRangeStart w:id="127"/>
      <w:commentRangeStart w:id="128"/>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commentRangeEnd w:id="127"/>
      <w:r w:rsidR="00B059CF">
        <w:rPr>
          <w:rStyle w:val="CommentReference"/>
          <w:rFonts w:ascii="Calibri" w:eastAsia="Calibri" w:hAnsi="Calibri" w:cs="Times New Roman"/>
        </w:rPr>
        <w:commentReference w:id="127"/>
      </w:r>
      <w:commentRangeEnd w:id="128"/>
      <w:r w:rsidR="00A44C5E">
        <w:rPr>
          <w:rStyle w:val="CommentReference"/>
          <w:rFonts w:ascii="Calibri" w:eastAsia="Calibri" w:hAnsi="Calibri" w:cs="Times New Roman"/>
        </w:rPr>
        <w:commentReference w:id="128"/>
      </w:r>
    </w:p>
    <w:p w14:paraId="1418B0F1" w14:textId="77777777" w:rsidR="009A487B" w:rsidRDefault="009A487B" w:rsidP="009A487B">
      <w:pPr>
        <w:pBdr>
          <w:top w:val="nil"/>
          <w:left w:val="nil"/>
          <w:bottom w:val="nil"/>
          <w:right w:val="nil"/>
          <w:between w:val="nil"/>
        </w:pBdr>
        <w:rPr>
          <w:ins w:id="129" w:author="AlanGreenberg" w:date="2019-03-01T11:37:00Z"/>
          <w:color w:val="000000"/>
        </w:rPr>
      </w:pPr>
    </w:p>
    <w:p w14:paraId="5C6C3363" w14:textId="71950D6B" w:rsidR="00BF4FCE" w:rsidRDefault="00BF4FCE" w:rsidP="00BF4FCE">
      <w:pPr>
        <w:pStyle w:val="Heading3"/>
        <w:rPr>
          <w:ins w:id="130" w:author="AlanGreenberg" w:date="2019-03-01T11:37:00Z"/>
        </w:rPr>
      </w:pPr>
      <w:bookmarkStart w:id="131" w:name="_Toc2376483"/>
      <w:ins w:id="132" w:author="AlanGreenberg" w:date="2019-03-01T11:37:00Z">
        <w:r>
          <w:t>Consensus Determination</w:t>
        </w:r>
        <w:bookmarkEnd w:id="131"/>
      </w:ins>
    </w:p>
    <w:p w14:paraId="387B69C2" w14:textId="77777777" w:rsidR="00BF4FCE" w:rsidRDefault="00BF4FCE" w:rsidP="00BF4FCE">
      <w:pPr>
        <w:pStyle w:val="LeftParagraph"/>
        <w:rPr>
          <w:ins w:id="133" w:author="AlanGreenberg" w:date="2019-03-01T11:37:00Z"/>
        </w:rPr>
      </w:pPr>
    </w:p>
    <w:p w14:paraId="7E30A8D2" w14:textId="2DAD6B56" w:rsidR="00BF4FCE" w:rsidRPr="00BF4FCE" w:rsidRDefault="00BF4FCE" w:rsidP="00BF4FCE">
      <w:pPr>
        <w:pStyle w:val="LeftParagraph"/>
      </w:pPr>
      <w:ins w:id="134" w:author="AlanGreenberg" w:date="2019-03-01T11:38:00Z">
        <w:r w:rsidRPr="00BF4FCE">
          <w:t xml:space="preserve">The consensus level of for each recommendation was determined by polling all review team members. Chris </w:t>
        </w:r>
        <w:proofErr w:type="spellStart"/>
        <w:r w:rsidRPr="00BF4FCE">
          <w:t>Disspain</w:t>
        </w:r>
        <w:proofErr w:type="spellEnd"/>
        <w:r w:rsidRPr="00BF4FCE">
          <w:t xml:space="preserve">, the member representing the ICANN Board chose to abstain since the </w:t>
        </w:r>
        <w:proofErr w:type="spellStart"/>
        <w:r w:rsidRPr="00BF4FCE">
          <w:t>recommenations</w:t>
        </w:r>
        <w:proofErr w:type="spellEnd"/>
        <w:r w:rsidRPr="00BF4FCE">
          <w:t xml:space="preserve"> are being made to the Board. Thomas Walden representing the GAC chose to stop participating in the review team for personal reasons and the review team decided that it was too late </w:t>
        </w:r>
      </w:ins>
      <w:ins w:id="135" w:author="AlanGreenberg" w:date="2019-03-01T11:39:00Z">
        <w:r>
          <w:t xml:space="preserve">in the process </w:t>
        </w:r>
      </w:ins>
      <w:ins w:id="136" w:author="AlanGreenberg" w:date="2019-03-01T11:38:00Z">
        <w:r w:rsidRPr="00BF4FCE">
          <w:t>to bring a new person onto the team. As a result, the consensus level was determined based on the nine remaining team members.</w:t>
        </w:r>
      </w:ins>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9A487B">
      <w:pPr>
        <w:pStyle w:val="Heading2"/>
      </w:pPr>
      <w:bookmarkStart w:id="137" w:name="_lnxbz9" w:colFirst="0" w:colLast="0"/>
      <w:bookmarkStart w:id="138" w:name="_Toc1387187"/>
      <w:bookmarkStart w:id="139" w:name="_Toc2376484"/>
      <w:bookmarkEnd w:id="137"/>
      <w:r w:rsidRPr="00787313">
        <w:t>WHOIS1 Rec #1: Strategic Priority</w:t>
      </w:r>
      <w:bookmarkEnd w:id="138"/>
      <w:bookmarkEnd w:id="139"/>
    </w:p>
    <w:p w14:paraId="78E9ADEA" w14:textId="77777777" w:rsidR="009A487B" w:rsidRPr="00787313" w:rsidRDefault="009A487B" w:rsidP="009A487B">
      <w:pPr>
        <w:pStyle w:val="LeftParagraph"/>
      </w:pPr>
    </w:p>
    <w:p w14:paraId="37C1F4B3" w14:textId="77777777" w:rsidR="009A487B" w:rsidRPr="00787313" w:rsidRDefault="009A487B" w:rsidP="009A487B">
      <w:pPr>
        <w:pStyle w:val="Heading3"/>
      </w:pPr>
      <w:bookmarkStart w:id="140" w:name="_35nkun2" w:colFirst="0" w:colLast="0"/>
      <w:bookmarkStart w:id="141" w:name="_Toc1387188"/>
      <w:bookmarkStart w:id="142" w:name="_Toc2376485"/>
      <w:bookmarkEnd w:id="140"/>
      <w:r w:rsidRPr="00787313">
        <w:lastRenderedPageBreak/>
        <w:t>Topic</w:t>
      </w:r>
      <w:bookmarkEnd w:id="141"/>
      <w:bookmarkEnd w:id="142"/>
    </w:p>
    <w:p w14:paraId="26D55943" w14:textId="77777777" w:rsidR="009A487B" w:rsidRDefault="009A487B" w:rsidP="009A487B">
      <w:pPr>
        <w:pBdr>
          <w:top w:val="nil"/>
          <w:left w:val="nil"/>
          <w:bottom w:val="nil"/>
          <w:right w:val="nil"/>
          <w:between w:val="nil"/>
        </w:pBdr>
        <w:rPr>
          <w:color w:val="000000"/>
        </w:rPr>
      </w:pPr>
    </w:p>
    <w:p w14:paraId="61CE17D6" w14:textId="77777777" w:rsidR="009A487B" w:rsidRDefault="009A487B" w:rsidP="009A487B">
      <w:r>
        <w:t xml:space="preserve">The specific </w:t>
      </w:r>
      <w:hyperlink r:id="rId21">
        <w:r>
          <w:rPr>
            <w:color w:val="1D98D3"/>
            <w:u w:val="single"/>
          </w:rPr>
          <w:t>WHOIS1 Recommendation</w:t>
        </w:r>
      </w:hyperlink>
      <w:r>
        <w:t xml:space="preserve"> assessed by the WHOS1 Rec #1 Strategic Priority subgroup appears below:</w:t>
      </w:r>
    </w:p>
    <w:p w14:paraId="3A7544EF" w14:textId="77777777" w:rsidR="009A487B" w:rsidRDefault="009A487B" w:rsidP="009A487B"/>
    <w:p w14:paraId="3FE256A5" w14:textId="77777777" w:rsidR="009A487B" w:rsidRDefault="009A487B" w:rsidP="009A487B"/>
    <w:p w14:paraId="6922DF44" w14:textId="77777777" w:rsidR="009A487B" w:rsidRDefault="009A487B" w:rsidP="009A487B"/>
    <w:p w14:paraId="79DC200C" w14:textId="77777777" w:rsidR="009A487B" w:rsidRDefault="009A487B" w:rsidP="009A487B"/>
    <w:p w14:paraId="0CC65F3A" w14:textId="77777777" w:rsidR="009A487B" w:rsidRDefault="009A487B" w:rsidP="009A487B">
      <w:pPr>
        <w:pBdr>
          <w:top w:val="nil"/>
          <w:left w:val="nil"/>
          <w:bottom w:val="nil"/>
          <w:right w:val="nil"/>
          <w:between w:val="nil"/>
        </w:pBdr>
        <w:jc w:val="cente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2841D83D"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1.b – It is recommended that WHOIS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Pr>
          <w:rFonts w:ascii="Arial" w:eastAsia="Arial" w:hAnsi="Arial" w:cs="Arial"/>
          <w:i/>
          <w:color w:val="236D7F"/>
        </w:rPr>
        <w:t>are</w:t>
      </w:r>
      <w:proofErr w:type="gramEnd"/>
      <w:r>
        <w:rPr>
          <w:rFonts w:ascii="Arial" w:eastAsia="Arial" w:hAnsi="Arial" w:cs="Arial"/>
          <w:i/>
          <w:color w:val="236D7F"/>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9A487B">
      <w:r>
        <w:t>To address this objective, the subgroup agreed to consider two overarching questions:</w:t>
      </w:r>
    </w:p>
    <w:p w14:paraId="3688A925" w14:textId="77777777" w:rsidR="009A487B" w:rsidRPr="002E5C67" w:rsidRDefault="009A487B" w:rsidP="002E5C67">
      <w:pPr>
        <w:pStyle w:val="ListBullet2"/>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2E5C67">
      <w:pPr>
        <w:pStyle w:val="ListBullet2"/>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143" w:name="_44sinio" w:colFirst="0" w:colLast="0"/>
      <w:bookmarkStart w:id="144" w:name="_Analysis_&amp;_Findings"/>
      <w:bookmarkStart w:id="145" w:name="_Toc1387189"/>
      <w:bookmarkStart w:id="146" w:name="_Toc2376486"/>
      <w:bookmarkEnd w:id="143"/>
      <w:bookmarkEnd w:id="144"/>
      <w:r w:rsidRPr="00787313">
        <w:t>Analysis &amp; Findings</w:t>
      </w:r>
      <w:bookmarkEnd w:id="145"/>
      <w:bookmarkEnd w:id="146"/>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 xml:space="preserve">"It is recommended that WHOIS, in all its aspects, should be a strategic priority for ICANN the organization. It should form the basis of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w:t>
      </w:r>
      <w:proofErr w:type="gramStart"/>
      <w:r>
        <w:t>contain</w:t>
      </w:r>
      <w:proofErr w:type="gramEnd"/>
      <w:r>
        <w:t xml:space="preserve">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675D8A6D"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del w:id="147" w:author="AlanGreenberg" w:date="2019-02-28T19:39:00Z">
        <w:r w:rsidDel="005925EB">
          <w:delText>he,</w:delText>
        </w:r>
      </w:del>
      <w:ins w:id="148" w:author="AlanGreenberg" w:date="2019-02-28T19:39:00Z">
        <w:r w:rsidR="005925EB">
          <w:t>the CEO</w:t>
        </w:r>
      </w:ins>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w:t>
      </w:r>
      <w:proofErr w:type="spellStart"/>
      <w:r>
        <w:t>incentivization</w:t>
      </w:r>
      <w:proofErr w:type="spellEnd"/>
      <w:r>
        <w:t xml:space="preserve">? Are there standard clauses in relevant employee contracts reflecting such </w:t>
      </w:r>
      <w:proofErr w:type="spellStart"/>
      <w:r>
        <w:t>incentivization</w:t>
      </w:r>
      <w:proofErr w:type="spellEnd"/>
      <w:r>
        <w:t xml:space="preserve">, and how is the </w:t>
      </w:r>
      <w:proofErr w:type="spellStart"/>
      <w:r>
        <w:t>incentivization</w:t>
      </w:r>
      <w:proofErr w:type="spellEnd"/>
      <w:r>
        <w:t xml:space="preserve">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w:t>
      </w:r>
      <w:r>
        <w:lastRenderedPageBreak/>
        <w:t>RDS (WHOIS) 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313CA2EC" w14:textId="7C92581A" w:rsidR="009A487B" w:rsidDel="004E5A3A" w:rsidRDefault="009A487B" w:rsidP="002E5C67">
      <w:pPr>
        <w:pStyle w:val="ListBullet2"/>
        <w:jc w:val="both"/>
        <w:rPr>
          <w:del w:id="149" w:author="AlanGreenberg" w:date="2019-02-28T21:44:00Z"/>
        </w:rPr>
      </w:pPr>
      <w:commentRangeStart w:id="150"/>
      <w:del w:id="151" w:author="AlanGreenberg" w:date="2019-02-28T21:44:00Z">
        <w:r w:rsidDel="004E5A3A">
          <w:delText>How was this priority reflected in the transition from the AoC to the Bylaws?</w:delText>
        </w:r>
      </w:del>
      <w:commentRangeEnd w:id="150"/>
      <w:r w:rsidR="004E5A3A">
        <w:rPr>
          <w:rStyle w:val="CommentReference"/>
          <w:rFonts w:ascii="Calibri" w:eastAsia="Calibri" w:hAnsi="Calibri" w:cs="Times New Roman"/>
        </w:rPr>
        <w:commentReference w:id="150"/>
      </w:r>
    </w:p>
    <w:p w14:paraId="7E43085B" w14:textId="154AD69B" w:rsidR="002E5C67" w:rsidDel="004E5A3A" w:rsidRDefault="002E5C67" w:rsidP="002E5C67">
      <w:pPr>
        <w:pStyle w:val="ListBullet2"/>
        <w:numPr>
          <w:ilvl w:val="0"/>
          <w:numId w:val="0"/>
        </w:numPr>
        <w:ind w:left="720"/>
        <w:jc w:val="both"/>
        <w:rPr>
          <w:del w:id="152" w:author="AlanGreenberg" w:date="2019-02-28T21:44:00Z"/>
        </w:rPr>
      </w:pPr>
    </w:p>
    <w:p w14:paraId="6CA475FB" w14:textId="77777777"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9A487B">
      <w:pPr>
        <w:pBdr>
          <w:top w:val="nil"/>
          <w:left w:val="nil"/>
          <w:bottom w:val="nil"/>
          <w:right w:val="nil"/>
          <w:between w:val="nil"/>
        </w:pBdr>
        <w:ind w:left="720"/>
        <w:jc w:val="both"/>
        <w:rPr>
          <w:i/>
          <w:color w:val="236D7F"/>
        </w:rPr>
      </w:pPr>
    </w:p>
    <w:p w14:paraId="2C8FC628"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9A487B">
      <w:pPr>
        <w:pBdr>
          <w:top w:val="nil"/>
          <w:left w:val="nil"/>
          <w:bottom w:val="nil"/>
          <w:right w:val="nil"/>
          <w:between w:val="nil"/>
        </w:pBdr>
        <w:ind w:left="720"/>
        <w:jc w:val="both"/>
        <w:rPr>
          <w:i/>
          <w:color w:val="236D7F"/>
        </w:rPr>
      </w:pPr>
    </w:p>
    <w:p w14:paraId="1956193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9A487B">
      <w:pPr>
        <w:pBdr>
          <w:top w:val="nil"/>
          <w:left w:val="nil"/>
          <w:bottom w:val="nil"/>
          <w:right w:val="nil"/>
          <w:between w:val="nil"/>
        </w:pBdr>
        <w:ind w:left="720"/>
        <w:jc w:val="both"/>
        <w:rPr>
          <w:i/>
          <w:color w:val="236D7F"/>
        </w:rPr>
      </w:pPr>
    </w:p>
    <w:p w14:paraId="26C8881F"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9A487B">
      <w:pPr>
        <w:pBdr>
          <w:top w:val="nil"/>
          <w:left w:val="nil"/>
          <w:bottom w:val="nil"/>
          <w:right w:val="nil"/>
          <w:between w:val="nil"/>
        </w:pBdr>
        <w:ind w:left="720"/>
        <w:jc w:val="both"/>
        <w:rPr>
          <w:i/>
          <w:color w:val="236D7F"/>
        </w:rPr>
      </w:pPr>
    </w:p>
    <w:p w14:paraId="7E6061CC"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9A487B">
      <w:pPr>
        <w:pBdr>
          <w:top w:val="nil"/>
          <w:left w:val="nil"/>
          <w:bottom w:val="nil"/>
          <w:right w:val="nil"/>
          <w:between w:val="nil"/>
        </w:pBdr>
        <w:ind w:left="720"/>
        <w:jc w:val="both"/>
        <w:rPr>
          <w:i/>
          <w:color w:val="236D7F"/>
        </w:rPr>
      </w:pPr>
    </w:p>
    <w:p w14:paraId="33A82D60"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2E5C67">
      <w:pPr>
        <w:pStyle w:val="ListBullet2"/>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 xml:space="preserve">furthermore sets the objective of acting as a steward of the public </w:t>
      </w:r>
      <w:r>
        <w:lastRenderedPageBreak/>
        <w:t>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ins w:id="153" w:author="AlanGreenberg" w:date="2019-02-28T21:40:00Z">
        <w:r w:rsidR="004E5A3A">
          <w:rPr>
            <w:rFonts w:ascii="Arial" w:eastAsia="Arial" w:hAnsi="Arial" w:cs="Arial"/>
            <w:color w:val="000000"/>
          </w:rPr>
          <w:t>I</w:t>
        </w:r>
      </w:ins>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most recent fiscal year FY17 Operating Plan and Budget under the RDS (WHOIS) Core Function/Service and Improvements portfolio and is budgeted with a relatively low resource of 0.6 full time </w:t>
      </w:r>
      <w:proofErr w:type="gramStart"/>
      <w:r>
        <w:rPr>
          <w:rFonts w:ascii="Arial" w:eastAsia="Arial" w:hAnsi="Arial" w:cs="Arial"/>
          <w:color w:val="000000"/>
        </w:rPr>
        <w:t>equivalent</w:t>
      </w:r>
      <w:proofErr w:type="gramEnd"/>
      <w:r>
        <w:rPr>
          <w:rFonts w:ascii="Arial" w:eastAsia="Arial" w:hAnsi="Arial" w:cs="Arial"/>
          <w:color w:val="000000"/>
        </w:rPr>
        <w:t xml:space="preserve">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2">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w:t>
      </w:r>
      <w:r w:rsidR="00C57F1C">
        <w:rPr>
          <w:rFonts w:ascii="Arial" w:eastAsia="Arial" w:hAnsi="Arial" w:cs="Arial"/>
          <w:color w:val="000000"/>
        </w:rPr>
        <w:lastRenderedPageBreak/>
        <w:t>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08C58BB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Section 8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39278B9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w:t>
      </w:r>
      <w:commentRangeStart w:id="154"/>
      <w:commentRangeStart w:id="155"/>
      <w:r>
        <w:rPr>
          <w:rFonts w:ascii="Arial" w:eastAsia="Arial" w:hAnsi="Arial" w:cs="Arial"/>
          <w:color w:val="000000"/>
        </w:rPr>
        <w:t>) “</w:t>
      </w:r>
      <w:commentRangeStart w:id="156"/>
      <w:commentRangeStart w:id="157"/>
      <w:r>
        <w:rPr>
          <w:rFonts w:ascii="Arial" w:eastAsia="Arial" w:hAnsi="Arial" w:cs="Arial"/>
          <w:color w:val="000000"/>
        </w:rPr>
        <w:t>policy</w:t>
      </w:r>
      <w:commentRangeEnd w:id="156"/>
      <w:r w:rsidR="005B3B10">
        <w:rPr>
          <w:rStyle w:val="CommentReference"/>
          <w:rFonts w:ascii="Calibri" w:eastAsia="Calibri" w:hAnsi="Calibri" w:cs="Times New Roman"/>
        </w:rPr>
        <w:commentReference w:id="156"/>
      </w:r>
      <w:commentRangeEnd w:id="157"/>
      <w:r w:rsidR="00D756DE">
        <w:rPr>
          <w:rStyle w:val="CommentReference"/>
          <w:rFonts w:ascii="Calibri" w:eastAsia="Calibri" w:hAnsi="Calibri" w:cs="Times New Roman"/>
        </w:rPr>
        <w:commentReference w:id="157"/>
      </w:r>
      <w:r>
        <w:rPr>
          <w:rFonts w:ascii="Arial" w:eastAsia="Arial" w:hAnsi="Arial" w:cs="Arial"/>
          <w:color w:val="000000"/>
        </w:rPr>
        <w:t>”</w:t>
      </w:r>
      <w:ins w:id="158" w:author="Stephanie Perrin" w:date="2019-03-02T13:43:00Z">
        <w:r w:rsidR="005B3B10">
          <w:rPr>
            <w:rStyle w:val="FootnoteReference"/>
            <w:rFonts w:eastAsia="Arial" w:cs="Arial"/>
            <w:color w:val="000000"/>
          </w:rPr>
          <w:footnoteReference w:id="9"/>
        </w:r>
      </w:ins>
      <w:r>
        <w:rPr>
          <w:rFonts w:ascii="Arial" w:eastAsia="Arial" w:hAnsi="Arial" w:cs="Arial"/>
          <w:color w:val="000000"/>
        </w:rPr>
        <w:t xml:space="preserve"> </w:t>
      </w:r>
      <w:commentRangeEnd w:id="154"/>
      <w:r w:rsidR="00B059CF">
        <w:rPr>
          <w:rStyle w:val="CommentReference"/>
          <w:rFonts w:ascii="Calibri" w:eastAsia="Calibri" w:hAnsi="Calibri" w:cs="Times New Roman"/>
        </w:rPr>
        <w:commentReference w:id="154"/>
      </w:r>
      <w:commentRangeEnd w:id="155"/>
      <w:r w:rsidR="004E5A3A">
        <w:rPr>
          <w:rStyle w:val="CommentReference"/>
          <w:rFonts w:ascii="Calibri" w:eastAsia="Calibri" w:hAnsi="Calibri" w:cs="Times New Roman"/>
        </w:rPr>
        <w:commentReference w:id="155"/>
      </w:r>
      <w:r>
        <w:rPr>
          <w:rFonts w:ascii="Arial" w:eastAsia="Arial" w:hAnsi="Arial" w:cs="Arial"/>
          <w:color w:val="000000"/>
        </w:rPr>
        <w:t>has been set out in the 2013 Registrar Accreditation Agreement and in particular in its RDS (WHOIS) specification.</w:t>
      </w:r>
      <w:r>
        <w:rPr>
          <w:rFonts w:ascii="Arial" w:eastAsia="Arial" w:hAnsi="Arial" w:cs="Arial"/>
          <w:color w:val="000000"/>
          <w:vertAlign w:val="superscript"/>
        </w:rPr>
        <w:footnoteReference w:id="10"/>
      </w:r>
      <w:r>
        <w:rPr>
          <w:rFonts w:ascii="Arial" w:eastAsia="Arial" w:hAnsi="Arial" w:cs="Arial"/>
          <w:color w:val="000000"/>
        </w:rPr>
        <w:t xml:space="preserve"> This RDS (WHOIS) </w:t>
      </w:r>
      <w:ins w:id="160" w:author="Stephanie Perrin" w:date="2019-03-02T13:41:00Z">
        <w:r w:rsidR="005B3B10">
          <w:rPr>
            <w:rFonts w:ascii="Arial" w:eastAsia="Arial" w:hAnsi="Arial" w:cs="Arial"/>
            <w:color w:val="000000"/>
          </w:rPr>
          <w:t>“</w:t>
        </w:r>
      </w:ins>
      <w:r>
        <w:rPr>
          <w:rFonts w:ascii="Arial" w:eastAsia="Arial" w:hAnsi="Arial" w:cs="Arial"/>
          <w:color w:val="000000"/>
        </w:rPr>
        <w:t>policy</w:t>
      </w:r>
      <w:ins w:id="161" w:author="Stephanie Perrin" w:date="2019-03-02T13:41:00Z">
        <w:r w:rsidR="005B3B10">
          <w:rPr>
            <w:rFonts w:ascii="Arial" w:eastAsia="Arial" w:hAnsi="Arial" w:cs="Arial"/>
            <w:color w:val="000000"/>
          </w:rPr>
          <w:t>”</w:t>
        </w:r>
      </w:ins>
      <w:r>
        <w:rPr>
          <w:rFonts w:ascii="Arial" w:eastAsia="Arial" w:hAnsi="Arial" w:cs="Arial"/>
          <w:color w:val="000000"/>
        </w:rPr>
        <w:t xml:space="preserve"> sets out specific details such as the data fields to be provided, formats and access ports. Please also refer to the Single WHOIS Policy section of this report (section 3.3).</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104E191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1"/>
      </w:r>
      <w:r>
        <w:rPr>
          <w:rFonts w:ascii="Arial" w:eastAsia="Arial" w:hAnsi="Arial" w:cs="Arial"/>
          <w:color w:val="000000"/>
        </w:rPr>
        <w:t xml:space="preserve"> to (</w:t>
      </w:r>
      <w:proofErr w:type="spellStart"/>
      <w:r>
        <w:rPr>
          <w:rFonts w:ascii="Arial" w:eastAsia="Arial" w:hAnsi="Arial" w:cs="Arial"/>
          <w:color w:val="000000"/>
        </w:rPr>
        <w:t>i</w:t>
      </w:r>
      <w:proofErr w:type="spellEnd"/>
      <w:r>
        <w:rPr>
          <w:rFonts w:ascii="Arial" w:eastAsia="Arial" w:hAnsi="Arial" w:cs="Arial"/>
          <w:color w:val="000000"/>
        </w:rPr>
        <w:t xml:space="preserve">) liaise with the GNSO on the policy development process to examine the EWG’s recommended model and propose policies to support the creation of the next generation registration directory services, and (ii) oversee the implementation of the remaining projects arising from the Action Plan adopted by the ICANN Board in response to </w:t>
      </w:r>
      <w:r>
        <w:rPr>
          <w:rFonts w:ascii="Arial" w:eastAsia="Arial" w:hAnsi="Arial" w:cs="Arial"/>
          <w:color w:val="000000"/>
        </w:rPr>
        <w:lastRenderedPageBreak/>
        <w:t xml:space="preserve">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2"/>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70C84146" w14:textId="4D3F4FFD" w:rsidR="009A487B" w:rsidDel="00CF08E7" w:rsidRDefault="009A487B" w:rsidP="002B55F6">
      <w:pPr>
        <w:pStyle w:val="ListBullet2"/>
        <w:jc w:val="both"/>
        <w:rPr>
          <w:del w:id="162" w:author="AlanGreenberg" w:date="2019-02-28T21:50:00Z"/>
        </w:rPr>
      </w:pPr>
      <w:commentRangeStart w:id="163"/>
      <w:del w:id="164" w:author="AlanGreenberg" w:date="2019-02-28T21:50:00Z">
        <w:r w:rsidDel="00CF08E7">
          <w:delText>How was this priority reflected in the transition from the AoC to the Bylaws?</w:delText>
        </w:r>
      </w:del>
      <w:commentRangeEnd w:id="163"/>
      <w:r w:rsidR="00CF08E7">
        <w:rPr>
          <w:rStyle w:val="CommentReference"/>
          <w:rFonts w:ascii="Calibri" w:eastAsia="Calibri" w:hAnsi="Calibri" w:cs="Times New Roman"/>
        </w:rPr>
        <w:commentReference w:id="163"/>
      </w:r>
    </w:p>
    <w:p w14:paraId="4D7D0C78" w14:textId="77777777"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 xml:space="preserve">provided public updates of the implementation of the recommendations, </w:t>
      </w:r>
      <w:r>
        <w:rPr>
          <w:rFonts w:ascii="Arial" w:eastAsia="Arial" w:hAnsi="Arial" w:cs="Arial"/>
          <w:color w:val="000000"/>
        </w:rPr>
        <w:lastRenderedPageBreak/>
        <w:t>which are also available to the BWG-RDS.</w:t>
      </w:r>
      <w:r>
        <w:rPr>
          <w:rFonts w:ascii="Arial" w:eastAsia="Arial" w:hAnsi="Arial" w:cs="Arial"/>
          <w:color w:val="000000"/>
          <w:vertAlign w:val="superscript"/>
        </w:rPr>
        <w:footnoteReference w:id="13"/>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ins w:id="165" w:author="AlanGreenberg" w:date="2019-02-28T21:49:00Z">
        <w:r w:rsidR="00CF08E7">
          <w:t xml:space="preserve">of this </w:t>
        </w:r>
      </w:ins>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37C6F83F"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specific record of BWG-RDS follow-up on efforts to improve data accuracy. Please refer to Section 3.6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C51695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77777777" w:rsidR="009A487B" w:rsidRDefault="009A487B" w:rsidP="009A487B">
      <w:pPr>
        <w:jc w:val="both"/>
      </w:pPr>
      <w:r>
        <w:t>There is no specific record of BWG-RDS follow-up on efforts to improve reporting. Please refer to Section 3.10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11CD9B4" w14:textId="77777777" w:rsidR="009A487B" w:rsidRDefault="009A487B" w:rsidP="002B55F6">
      <w:pPr>
        <w:pBdr>
          <w:top w:val="nil"/>
          <w:left w:val="nil"/>
          <w:bottom w:val="nil"/>
          <w:right w:val="nil"/>
          <w:between w:val="nil"/>
        </w:pBdr>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9A487B">
      <w:pPr>
        <w:pStyle w:val="Heading5"/>
      </w:pPr>
      <w:r w:rsidRPr="00787313">
        <w:t>Questions</w:t>
      </w:r>
    </w:p>
    <w:p w14:paraId="3D082F94" w14:textId="77777777" w:rsidR="009A487B" w:rsidRDefault="009A487B" w:rsidP="009A487B">
      <w:pPr>
        <w:pBdr>
          <w:top w:val="nil"/>
          <w:left w:val="nil"/>
          <w:bottom w:val="nil"/>
          <w:right w:val="nil"/>
          <w:between w:val="nil"/>
        </w:pBdr>
        <w:rPr>
          <w:b/>
          <w:color w:val="000000"/>
        </w:rPr>
      </w:pPr>
    </w:p>
    <w:p w14:paraId="7E161A3A" w14:textId="33F02C17" w:rsidR="009A487B" w:rsidRPr="002B55F6" w:rsidRDefault="009A487B" w:rsidP="002B55F6">
      <w:pPr>
        <w:pStyle w:val="ListBullet2"/>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9A487B">
      <w:pPr>
        <w:pStyle w:val="Heading5"/>
      </w:pPr>
      <w:r w:rsidRPr="00787313">
        <w:t>Analysis</w:t>
      </w:r>
    </w:p>
    <w:p w14:paraId="32AB277C" w14:textId="77777777" w:rsidR="009A487B" w:rsidRDefault="009A487B" w:rsidP="009A487B">
      <w:pPr>
        <w:pBdr>
          <w:top w:val="nil"/>
          <w:left w:val="nil"/>
          <w:bottom w:val="nil"/>
          <w:right w:val="nil"/>
          <w:between w:val="nil"/>
        </w:pBdr>
        <w:rPr>
          <w:color w:val="000000"/>
        </w:rPr>
      </w:pPr>
    </w:p>
    <w:p w14:paraId="6B169949" w14:textId="0908B2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 xml:space="preserve">’s key organizational activities, </w:t>
      </w:r>
      <w:r>
        <w:rPr>
          <w:rFonts w:ascii="Arial" w:eastAsia="Arial" w:hAnsi="Arial" w:cs="Arial"/>
          <w:color w:val="000000"/>
        </w:rPr>
        <w:lastRenderedPageBreak/>
        <w:t>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9A487B">
      <w:pPr>
        <w:pStyle w:val="Heading4"/>
      </w:pPr>
      <w:r w:rsidRPr="0070621A">
        <w:t xml:space="preserve">Staff </w:t>
      </w:r>
      <w:proofErr w:type="spellStart"/>
      <w:r w:rsidRPr="0070621A">
        <w:t>Incentivization</w:t>
      </w:r>
      <w:proofErr w:type="spellEnd"/>
    </w:p>
    <w:p w14:paraId="7593D326" w14:textId="77777777" w:rsidR="009A487B" w:rsidRDefault="009A487B" w:rsidP="009A487B">
      <w:pPr>
        <w:pBdr>
          <w:top w:val="nil"/>
          <w:left w:val="nil"/>
          <w:bottom w:val="nil"/>
          <w:right w:val="nil"/>
          <w:between w:val="nil"/>
        </w:pBdr>
        <w:rPr>
          <w:color w:val="000000"/>
        </w:rPr>
      </w:pPr>
    </w:p>
    <w:p w14:paraId="43185ED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xml:space="preserve">"Advancement of the WHOIS strategic priority objectives should be a major factor in staff </w:t>
      </w:r>
      <w:proofErr w:type="spellStart"/>
      <w:r>
        <w:rPr>
          <w:rFonts w:ascii="Arial" w:eastAsia="Arial" w:hAnsi="Arial" w:cs="Arial"/>
          <w:i/>
          <w:color w:val="236D7F"/>
        </w:rPr>
        <w:t>incentivization</w:t>
      </w:r>
      <w:proofErr w:type="spellEnd"/>
      <w:r>
        <w:rPr>
          <w:rFonts w:ascii="Arial" w:eastAsia="Arial" w:hAnsi="Arial" w:cs="Arial"/>
          <w:i/>
          <w:color w:val="236D7F"/>
        </w:rPr>
        <w:t xml:space="preserve"> programs for ICANN staff participating in the committee, including the CEO."</w:t>
      </w:r>
    </w:p>
    <w:p w14:paraId="18FBA963" w14:textId="77777777" w:rsidR="009A487B" w:rsidRDefault="009A487B" w:rsidP="009A487B"/>
    <w:p w14:paraId="099E0CCA" w14:textId="77777777" w:rsidR="009A487B" w:rsidRPr="0070621A" w:rsidRDefault="009A487B" w:rsidP="009A487B">
      <w:pPr>
        <w:pStyle w:val="Heading5"/>
      </w:pPr>
      <w:r w:rsidRPr="0070621A">
        <w:t>Questions and Materials Requested</w:t>
      </w:r>
    </w:p>
    <w:p w14:paraId="0F5D6259" w14:textId="77777777" w:rsidR="009A487B" w:rsidRDefault="009A487B" w:rsidP="009A487B">
      <w:pPr>
        <w:pBdr>
          <w:top w:val="nil"/>
          <w:left w:val="nil"/>
          <w:bottom w:val="nil"/>
          <w:right w:val="nil"/>
          <w:between w:val="nil"/>
        </w:pBdr>
        <w:rPr>
          <w:color w:val="000000"/>
        </w:rPr>
      </w:pPr>
    </w:p>
    <w:p w14:paraId="0C92B652" w14:textId="31DB3935" w:rsidR="009A487B" w:rsidRDefault="009A487B" w:rsidP="002B55F6">
      <w:pPr>
        <w:pStyle w:val="ListBullet2"/>
        <w:jc w:val="both"/>
      </w:pPr>
      <w:r>
        <w:t xml:space="preserve">How has RDS (WHOIS) been implemented in </w:t>
      </w:r>
      <w:r w:rsidR="00827D3A">
        <w:t xml:space="preserve">ICANN organization </w:t>
      </w:r>
      <w:r>
        <w:t xml:space="preserve">staff </w:t>
      </w:r>
      <w:proofErr w:type="spellStart"/>
      <w:r>
        <w:t>incentivization</w:t>
      </w:r>
      <w:proofErr w:type="spellEnd"/>
      <w:r>
        <w:t xml:space="preserve">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2B55F6">
      <w:pPr>
        <w:pStyle w:val="ListBullet2"/>
        <w:jc w:val="both"/>
      </w:pPr>
      <w:r>
        <w:t xml:space="preserve">Were KPIs developed? Were these </w:t>
      </w:r>
      <w:proofErr w:type="gramStart"/>
      <w:r>
        <w:t>part</w:t>
      </w:r>
      <w:proofErr w:type="gramEnd"/>
      <w:r>
        <w:t xml:space="preserve"> of the at-risk compensation portion or the general compensation? What percentage of the overall compensation, at-risk or otherwise, could be connected to RDS (WHOIS) matters?</w:t>
      </w:r>
    </w:p>
    <w:p w14:paraId="20482866" w14:textId="77777777" w:rsidR="009A487B" w:rsidRDefault="009A487B" w:rsidP="002B55F6">
      <w:pPr>
        <w:pStyle w:val="ListBullet2"/>
        <w:jc w:val="both"/>
      </w:pPr>
      <w:r>
        <w:t xml:space="preserve">What aspects of the RDS (WHOIS) are serving as incentive[s] or part of the organizational objectives? Are these aspects amenable to measurement? And if so, what </w:t>
      </w:r>
      <w:proofErr w:type="gramStart"/>
      <w:r>
        <w:t>were</w:t>
      </w:r>
      <w:proofErr w:type="gramEnd"/>
      <w:r>
        <w:t xml:space="preserve"> the measurement criteria adopted? Can the outcomes be shared?</w:t>
      </w:r>
    </w:p>
    <w:p w14:paraId="0B4288BB" w14:textId="77777777" w:rsidR="009A487B" w:rsidRDefault="009A487B" w:rsidP="002B55F6">
      <w:pPr>
        <w:pStyle w:val="ListBullet2"/>
        <w:jc w:val="both"/>
      </w:pPr>
      <w:r>
        <w:t>The following materials were requested:</w:t>
      </w:r>
    </w:p>
    <w:p w14:paraId="12841FD7" w14:textId="718EA97A" w:rsidR="009A487B" w:rsidRDefault="009A487B" w:rsidP="00780531">
      <w:pPr>
        <w:pStyle w:val="ListBullet2"/>
        <w:numPr>
          <w:ilvl w:val="0"/>
          <w:numId w:val="0"/>
        </w:numPr>
        <w:ind w:left="360"/>
        <w:jc w:val="both"/>
      </w:pPr>
      <w:r>
        <w:t xml:space="preserve">Information on </w:t>
      </w:r>
      <w:proofErr w:type="spellStart"/>
      <w:r>
        <w:t>incentivization</w:t>
      </w:r>
      <w:proofErr w:type="spellEnd"/>
      <w:r>
        <w:t xml:space="preserve">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t>
      </w:r>
      <w:proofErr w:type="spellStart"/>
      <w:r>
        <w:rPr>
          <w:rFonts w:ascii="Arial" w:eastAsia="Arial" w:hAnsi="Arial" w:cs="Arial"/>
          <w:color w:val="000000"/>
        </w:rPr>
        <w:t>WorkFront</w:t>
      </w:r>
      <w:proofErr w:type="spellEnd"/>
      <w:r>
        <w:rPr>
          <w:rFonts w:ascii="Arial" w:eastAsia="Arial" w:hAnsi="Arial" w:cs="Arial"/>
          <w:color w:val="000000"/>
        </w:rPr>
        <w:t xml:space="preserve">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4"/>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w:t>
      </w:r>
      <w:proofErr w:type="spellStart"/>
      <w:r w:rsidR="009A487B">
        <w:rPr>
          <w:rFonts w:ascii="Arial" w:eastAsia="Arial" w:hAnsi="Arial" w:cs="Arial"/>
          <w:color w:val="000000"/>
        </w:rPr>
        <w:t>incentivization</w:t>
      </w:r>
      <w:proofErr w:type="spellEnd"/>
      <w:r w:rsidR="009A487B">
        <w:rPr>
          <w:rFonts w:ascii="Arial" w:eastAsia="Arial" w:hAnsi="Arial" w:cs="Arial"/>
          <w:color w:val="000000"/>
        </w:rPr>
        <w:t xml:space="preserve">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5A6F79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del w:id="166" w:author="AlanGreenberg" w:date="2019-02-28T21:53:00Z">
        <w:r w:rsidDel="00CF08E7">
          <w:rPr>
            <w:rFonts w:ascii="Arial" w:eastAsia="Arial" w:hAnsi="Arial" w:cs="Arial"/>
            <w:color w:val="000000"/>
          </w:rPr>
          <w:delText xml:space="preserve">clearly </w:delText>
        </w:r>
      </w:del>
      <w:ins w:id="167" w:author="AlanGreenberg" w:date="2019-02-28T21:53:00Z">
        <w:r w:rsidR="00CF08E7">
          <w:rPr>
            <w:rFonts w:ascii="Arial" w:eastAsia="Arial" w:hAnsi="Arial" w:cs="Arial"/>
            <w:color w:val="000000"/>
          </w:rPr>
          <w:t xml:space="preserve">apparently </w:t>
        </w:r>
      </w:ins>
      <w:r>
        <w:rPr>
          <w:rFonts w:ascii="Arial" w:eastAsia="Arial" w:hAnsi="Arial" w:cs="Arial"/>
          <w:color w:val="000000"/>
        </w:rPr>
        <w:t xml:space="preserve">been integrated into compensation, a more precise assessment of any impact of the </w:t>
      </w:r>
      <w:proofErr w:type="spellStart"/>
      <w:r>
        <w:rPr>
          <w:rFonts w:ascii="Arial" w:eastAsia="Arial" w:hAnsi="Arial" w:cs="Arial"/>
          <w:color w:val="000000"/>
        </w:rPr>
        <w:t>incentivization</w:t>
      </w:r>
      <w:proofErr w:type="spellEnd"/>
      <w:r>
        <w:rPr>
          <w:rFonts w:ascii="Arial" w:eastAsia="Arial" w:hAnsi="Arial" w:cs="Arial"/>
          <w:color w:val="000000"/>
        </w:rPr>
        <w:t xml:space="preserve"> cannot be provided. For example, it is unclear whether the lack of timely compliance with legal requirements would have any </w:t>
      </w:r>
      <w:r>
        <w:rPr>
          <w:rFonts w:ascii="Arial" w:eastAsia="Arial" w:hAnsi="Arial" w:cs="Arial"/>
          <w:color w:val="000000"/>
        </w:rPr>
        <w:lastRenderedPageBreak/>
        <w:t xml:space="preserve">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Default="009A487B" w:rsidP="00AB343A">
      <w:pPr>
        <w:pStyle w:val="Heading4"/>
        <w:widowControl w:val="0"/>
        <w:numPr>
          <w:ilvl w:val="3"/>
          <w:numId w:val="16"/>
        </w:numPr>
        <w:pBdr>
          <w:top w:val="nil"/>
          <w:left w:val="nil"/>
          <w:bottom w:val="nil"/>
          <w:right w:val="nil"/>
          <w:between w:val="nil"/>
        </w:pBdr>
      </w:pPr>
      <w:r>
        <w:t>Annual reporting</w:t>
      </w:r>
    </w:p>
    <w:p w14:paraId="0270205E" w14:textId="77777777" w:rsidR="009A487B" w:rsidRDefault="009A487B" w:rsidP="009A487B">
      <w:pPr>
        <w:pBdr>
          <w:top w:val="nil"/>
          <w:left w:val="nil"/>
          <w:bottom w:val="nil"/>
          <w:right w:val="nil"/>
          <w:between w:val="nil"/>
        </w:pBdr>
        <w:rPr>
          <w:i/>
          <w:color w:val="000000"/>
        </w:rPr>
      </w:pPr>
    </w:p>
    <w:p w14:paraId="22967085"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9A487B">
      <w:pPr>
        <w:pBdr>
          <w:top w:val="nil"/>
          <w:left w:val="nil"/>
          <w:bottom w:val="nil"/>
          <w:right w:val="nil"/>
          <w:between w:val="nil"/>
        </w:pBdr>
        <w:ind w:left="360" w:hanging="360"/>
        <w:jc w:val="both"/>
        <w:rPr>
          <w:color w:val="000000"/>
        </w:rPr>
      </w:pPr>
    </w:p>
    <w:p w14:paraId="1996C072" w14:textId="77777777" w:rsidR="009A487B" w:rsidRDefault="009A487B" w:rsidP="002B55F6">
      <w:pPr>
        <w:pStyle w:val="ListBullet2"/>
      </w:pPr>
      <w:r>
        <w:t>Please refer to Section 3.10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168" w:name="_2jxsxqh" w:colFirst="0" w:colLast="0"/>
      <w:bookmarkStart w:id="169" w:name="_Problem/Issue"/>
      <w:bookmarkStart w:id="170" w:name="_Toc1387190"/>
      <w:bookmarkStart w:id="171" w:name="_Toc2376487"/>
      <w:bookmarkEnd w:id="168"/>
      <w:bookmarkEnd w:id="169"/>
      <w:r w:rsidRPr="0070621A">
        <w:t>Problem/Issue</w:t>
      </w:r>
      <w:bookmarkEnd w:id="170"/>
      <w:bookmarkEnd w:id="171"/>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Default="009A487B" w:rsidP="00AB343A">
      <w:pPr>
        <w:pStyle w:val="Heading3"/>
        <w:widowControl w:val="0"/>
        <w:numPr>
          <w:ilvl w:val="2"/>
          <w:numId w:val="16"/>
        </w:numPr>
        <w:pBdr>
          <w:top w:val="nil"/>
          <w:left w:val="nil"/>
          <w:bottom w:val="nil"/>
          <w:right w:val="nil"/>
          <w:between w:val="nil"/>
        </w:pBdr>
      </w:pPr>
      <w:bookmarkStart w:id="172" w:name="_z337ya" w:colFirst="0" w:colLast="0"/>
      <w:bookmarkStart w:id="173" w:name="_Toc1387191"/>
      <w:bookmarkStart w:id="174" w:name="_Toc2376488"/>
      <w:bookmarkEnd w:id="172"/>
      <w:r>
        <w:t>Recommendations</w:t>
      </w:r>
      <w:bookmarkEnd w:id="173"/>
      <w:bookmarkEnd w:id="174"/>
    </w:p>
    <w:p w14:paraId="19D44953" w14:textId="77777777" w:rsidR="009A487B" w:rsidRDefault="009A487B" w:rsidP="009A487B">
      <w:pPr>
        <w:pBdr>
          <w:top w:val="nil"/>
          <w:left w:val="nil"/>
          <w:bottom w:val="nil"/>
          <w:right w:val="nil"/>
          <w:between w:val="nil"/>
        </w:pBdr>
        <w:rPr>
          <w:color w:val="000000"/>
        </w:rPr>
      </w:pPr>
    </w:p>
    <w:p w14:paraId="000DA7CF" w14:textId="01902C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ins w:id="175" w:author="AlanGreenberg" w:date="2019-02-28T21:56:00Z">
        <w:r w:rsidR="00CF08E7">
          <w:rPr>
            <w:rFonts w:ascii="Arial" w:eastAsia="Arial" w:hAnsi="Arial" w:cs="Arial"/>
            <w:color w:val="000000"/>
          </w:rPr>
          <w:t>d</w:t>
        </w:r>
      </w:ins>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05B0939B" w:rsidR="009A487B" w:rsidRDefault="00CF08E7" w:rsidP="009A487B">
      <w:pPr>
        <w:pBdr>
          <w:top w:val="nil"/>
          <w:left w:val="nil"/>
          <w:bottom w:val="nil"/>
          <w:right w:val="nil"/>
          <w:between w:val="nil"/>
        </w:pBdr>
        <w:jc w:val="both"/>
      </w:pPr>
      <w:ins w:id="176" w:author="AlanGreenberg" w:date="2019-02-28T21:57:00Z">
        <w:r w:rsidRPr="00CF08E7">
          <w:rPr>
            <w:b/>
          </w:rPr>
          <w:t>RECOMMENDATION NOTATION:</w:t>
        </w:r>
        <w:r>
          <w:t xml:space="preserve"> </w:t>
        </w:r>
      </w:ins>
      <w:r w:rsidR="009A487B">
        <w:t xml:space="preserve">Recommendation numbers of the form </w:t>
      </w:r>
      <w:proofErr w:type="spellStart"/>
      <w:r w:rsidR="009A487B">
        <w:t>Rx.n</w:t>
      </w:r>
      <w:proofErr w:type="spellEnd"/>
      <w:r w:rsidR="009A487B">
        <w:t xml:space="preserve"> are recommendations that follow up on Recommendation x</w:t>
      </w:r>
      <w:r w:rsidR="009A487B">
        <w:rPr>
          <w:vertAlign w:val="superscript"/>
        </w:rPr>
        <w:footnoteReference w:id="15"/>
      </w:r>
      <w:r w:rsidR="009A487B">
        <w:t xml:space="preserve"> of the first WHOIS Review. Recommendations </w:t>
      </w:r>
      <w:proofErr w:type="spellStart"/>
      <w:r w:rsidR="009A487B">
        <w:t>LE.n</w:t>
      </w:r>
      <w:proofErr w:type="spellEnd"/>
      <w:r w:rsidR="009A487B">
        <w:t xml:space="preserve">, </w:t>
      </w:r>
      <w:proofErr w:type="spellStart"/>
      <w:r w:rsidR="009A487B">
        <w:t>SG.n</w:t>
      </w:r>
      <w:proofErr w:type="spellEnd"/>
      <w:r w:rsidR="009A487B">
        <w:t xml:space="preserve">, </w:t>
      </w:r>
      <w:del w:id="177" w:author="AlanGreenberg" w:date="2019-02-28T21:57:00Z">
        <w:r w:rsidR="009A487B" w:rsidDel="00CF08E7">
          <w:delText>CM</w:delText>
        </w:r>
      </w:del>
      <w:proofErr w:type="spellStart"/>
      <w:ins w:id="178" w:author="AlanGreenberg" w:date="2019-02-28T21:57:00Z">
        <w:r>
          <w:t>CC</w:t>
        </w:r>
      </w:ins>
      <w:r w:rsidR="009A487B">
        <w:t>.n</w:t>
      </w:r>
      <w:proofErr w:type="spellEnd"/>
      <w:r w:rsidR="009A487B">
        <w:t xml:space="preserve"> and </w:t>
      </w:r>
      <w:proofErr w:type="spellStart"/>
      <w:r w:rsidR="009A487B">
        <w:t>BY.n</w:t>
      </w:r>
      <w:proofErr w:type="spellEnd"/>
      <w:r w:rsidR="009A487B">
        <w:t xml:space="preserve">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5D38A3C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support this mechanism, the ICANN Board should instruct </w:t>
      </w:r>
      <w:r>
        <w:t>ICANN organization</w:t>
      </w:r>
      <w:r>
        <w:rPr>
          <w:rFonts w:ascii="Arial" w:eastAsia="Arial" w:hAnsi="Arial" w:cs="Arial"/>
          <w:color w:val="000000"/>
        </w:rPr>
        <w:t xml:space="preserve"> to assign responsibility for monitoring legislative and policy development around the world and to provide regular updates to the 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06BD62FC"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Section 3.3.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3C81E75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these recommendations is to ensure that ICANN as an organization is well placed to address future policy issues</w:t>
      </w:r>
      <w:del w:id="179" w:author="AlanGreenberg" w:date="2019-02-28T22:12:00Z">
        <w:r w:rsidDel="00556EA7">
          <w:rPr>
            <w:rFonts w:ascii="Arial" w:eastAsia="Arial" w:hAnsi="Arial" w:cs="Arial"/>
            <w:color w:val="000000"/>
          </w:rPr>
          <w:delText>,</w:delText>
        </w:r>
      </w:del>
      <w:r>
        <w:rPr>
          <w:rFonts w:ascii="Arial" w:eastAsia="Arial" w:hAnsi="Arial" w:cs="Arial"/>
          <w:color w:val="000000"/>
        </w:rPr>
        <w:t xml:space="preserve">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35F3A13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6"/>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del w:id="180" w:author="AlanGreenberg" w:date="2019-03-01T00:08:00Z">
        <w:r w:rsidDel="00381260">
          <w:rPr>
            <w:rFonts w:ascii="Arial" w:eastAsia="Arial" w:hAnsi="Arial" w:cs="Arial"/>
            <w:color w:val="000000"/>
          </w:rPr>
          <w:delText xml:space="preserve">Expedited </w:delText>
        </w:r>
      </w:del>
      <w:ins w:id="181" w:author="AlanGreenberg" w:date="2019-03-01T00:08:00Z">
        <w:r w:rsidR="00381260">
          <w:rPr>
            <w:rFonts w:ascii="Arial" w:eastAsia="Arial" w:hAnsi="Arial" w:cs="Arial"/>
            <w:color w:val="000000"/>
          </w:rPr>
          <w:t>E</w:t>
        </w:r>
      </w:ins>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xml:space="preserve">, </w:t>
      </w:r>
      <w:proofErr w:type="gramStart"/>
      <w:r>
        <w:rPr>
          <w:rFonts w:ascii="Arial" w:eastAsia="Arial" w:hAnsi="Arial" w:cs="Arial"/>
          <w:color w:val="000000"/>
        </w:rPr>
        <w:t>who</w:t>
      </w:r>
      <w:proofErr w:type="gramEnd"/>
      <w:r>
        <w:rPr>
          <w:rFonts w:ascii="Arial" w:eastAsia="Arial" w:hAnsi="Arial" w:cs="Arial"/>
          <w:color w:val="000000"/>
        </w:rPr>
        <w:t xml:space="preserve">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ins w:id="182" w:author="AlanGreenberg" w:date="2019-03-02T01:22:00Z"/>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ins w:id="183" w:author="AlanGreenberg" w:date="2019-03-02T01:22:00Z"/>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ins w:id="184" w:author="AlanGreenberg" w:date="2019-03-02T01:22:00Z">
        <w:r>
          <w:rPr>
            <w:rFonts w:ascii="Arial" w:eastAsia="Arial" w:hAnsi="Arial" w:cs="Arial"/>
            <w:color w:val="000000"/>
          </w:rPr>
          <w:t xml:space="preserve">Note that </w:t>
        </w:r>
      </w:ins>
      <w:ins w:id="185" w:author="AlanGreenberg" w:date="2019-03-02T01:23:00Z">
        <w:r>
          <w:rPr>
            <w:rFonts w:ascii="Arial" w:eastAsia="Arial" w:hAnsi="Arial" w:cs="Arial"/>
            <w:color w:val="000000"/>
          </w:rPr>
          <w:t>all r</w:t>
        </w:r>
      </w:ins>
      <w:ins w:id="186" w:author="AlanGreenberg" w:date="2019-03-02T01:22:00Z">
        <w:r w:rsidRPr="00F649F2">
          <w:rPr>
            <w:rFonts w:ascii="Arial" w:eastAsia="Arial" w:hAnsi="Arial" w:cs="Arial"/>
            <w:color w:val="000000"/>
          </w:rPr>
          <w:t>ecommendations identified as High Priority should begin</w:t>
        </w:r>
      </w:ins>
      <w:ins w:id="187" w:author="AlanGreenberg" w:date="2019-03-02T01:23:00Z">
        <w:r>
          <w:rPr>
            <w:rFonts w:ascii="Arial" w:eastAsia="Arial" w:hAnsi="Arial" w:cs="Arial"/>
            <w:color w:val="000000"/>
          </w:rPr>
          <w:t xml:space="preserve"> implementation as soon as possible</w:t>
        </w:r>
      </w:ins>
      <w:ins w:id="188" w:author="AlanGreenberg" w:date="2019-03-02T01:22:00Z">
        <w:r w:rsidRPr="00F649F2">
          <w:rPr>
            <w:rFonts w:ascii="Arial" w:eastAsia="Arial" w:hAnsi="Arial" w:cs="Arial"/>
            <w:color w:val="000000"/>
          </w:rPr>
          <w:t xml:space="preserve"> once approved by the Board and once all preconditions are met.</w:t>
        </w:r>
      </w:ins>
    </w:p>
    <w:p w14:paraId="5223B7FE" w14:textId="3AD6149A" w:rsidR="009A487B" w:rsidDel="00F649F2" w:rsidRDefault="009A487B" w:rsidP="009A487B">
      <w:pPr>
        <w:pBdr>
          <w:top w:val="nil"/>
          <w:left w:val="nil"/>
          <w:bottom w:val="nil"/>
          <w:right w:val="nil"/>
          <w:between w:val="nil"/>
        </w:pBdr>
        <w:jc w:val="both"/>
        <w:rPr>
          <w:del w:id="189" w:author="AlanGreenberg" w:date="2019-03-02T01:25:00Z"/>
          <w:color w:val="000000"/>
        </w:rPr>
      </w:pP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4F28BC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in drafting the Charter of </w:t>
      </w:r>
      <w:r>
        <w:t xml:space="preserve">a </w:t>
      </w:r>
      <w:r>
        <w:rPr>
          <w:rFonts w:ascii="Arial" w:eastAsia="Arial" w:hAnsi="Arial" w:cs="Arial"/>
          <w:color w:val="000000"/>
        </w:rPr>
        <w:t xml:space="preserve">Board </w:t>
      </w:r>
      <w:r>
        <w:t>w</w:t>
      </w:r>
      <w:r>
        <w:rPr>
          <w:rFonts w:ascii="Arial" w:eastAsia="Arial" w:hAnsi="Arial" w:cs="Arial"/>
          <w:color w:val="000000"/>
        </w:rPr>
        <w:t xml:space="preserve">orking </w:t>
      </w:r>
      <w:r>
        <w:t>g</w:t>
      </w:r>
      <w:r>
        <w:rPr>
          <w:rFonts w:ascii="Arial" w:eastAsia="Arial" w:hAnsi="Arial" w:cs="Arial"/>
          <w:color w:val="000000"/>
        </w:rPr>
        <w:t>roup on RDS, should ensure the necessary transparency of the group’s work, such as by providing for records of meetings and meeting minutes, to enable future review of its activities.</w:t>
      </w:r>
    </w:p>
    <w:p w14:paraId="68C5E28D" w14:textId="77777777" w:rsidR="009A487B" w:rsidRDefault="009A487B"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5E7D7527"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commentRangeStart w:id="190"/>
      <w:del w:id="191" w:author="AlanGreenberg" w:date="2019-03-01T00:11:00Z">
        <w:r w:rsidR="00E8027C" w:rsidRPr="00E8027C" w:rsidDel="00381260">
          <w:rPr>
            <w:rFonts w:ascii="Arial" w:eastAsia="Times New Roman" w:hAnsi="Arial" w:cs="Arial"/>
            <w:color w:val="000000"/>
          </w:rPr>
          <w:delText>Implementation should begin once any preconditions are met.</w:delText>
        </w:r>
      </w:del>
      <w:commentRangeEnd w:id="190"/>
      <w:r w:rsidR="00381260">
        <w:rPr>
          <w:rStyle w:val="CommentReference"/>
          <w:rFonts w:ascii="Calibri" w:eastAsia="Calibri" w:hAnsi="Calibri" w:cs="Times New Roman"/>
        </w:rPr>
        <w:commentReference w:id="190"/>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Default="009A487B" w:rsidP="00AB343A">
      <w:pPr>
        <w:pStyle w:val="Heading3"/>
        <w:widowControl w:val="0"/>
        <w:numPr>
          <w:ilvl w:val="2"/>
          <w:numId w:val="16"/>
        </w:numPr>
        <w:pBdr>
          <w:top w:val="nil"/>
          <w:left w:val="nil"/>
          <w:bottom w:val="nil"/>
          <w:right w:val="nil"/>
          <w:between w:val="nil"/>
        </w:pBdr>
      </w:pPr>
      <w:bookmarkStart w:id="192" w:name="_3j2qqm3" w:colFirst="0" w:colLast="0"/>
      <w:bookmarkStart w:id="193" w:name="_Toc1387192"/>
      <w:bookmarkStart w:id="194" w:name="_Toc2376489"/>
      <w:bookmarkEnd w:id="192"/>
      <w:r>
        <w:t>Possible Impact of GDPR and Other Applicable Laws</w:t>
      </w:r>
      <w:bookmarkEnd w:id="193"/>
      <w:bookmarkEnd w:id="194"/>
    </w:p>
    <w:p w14:paraId="38E22DF6" w14:textId="77777777" w:rsidR="009A487B" w:rsidRDefault="009A487B" w:rsidP="009A487B">
      <w:pPr>
        <w:pBdr>
          <w:top w:val="nil"/>
          <w:left w:val="nil"/>
          <w:bottom w:val="nil"/>
          <w:right w:val="nil"/>
          <w:between w:val="nil"/>
        </w:pBdr>
        <w:rPr>
          <w:color w:val="000000"/>
        </w:rPr>
      </w:pPr>
    </w:p>
    <w:p w14:paraId="580A18E6" w14:textId="56ADCCA9"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 There is therefore no particular GDPR impact on this aspect; rather, the significant GDPR impact in other areas is a symptom of its lacking </w:t>
      </w:r>
      <w:commentRangeStart w:id="195"/>
      <w:commentRangeStart w:id="196"/>
      <w:r>
        <w:rPr>
          <w:rFonts w:ascii="Arial" w:eastAsia="Arial" w:hAnsi="Arial" w:cs="Arial"/>
          <w:color w:val="000000"/>
        </w:rPr>
        <w:t>implementation</w:t>
      </w:r>
      <w:commentRangeEnd w:id="195"/>
      <w:r w:rsidR="008D0D1F">
        <w:rPr>
          <w:rStyle w:val="CommentReference"/>
          <w:rFonts w:ascii="Calibri" w:eastAsia="Calibri" w:hAnsi="Calibri" w:cs="Times New Roman"/>
        </w:rPr>
        <w:commentReference w:id="195"/>
      </w:r>
      <w:commentRangeEnd w:id="196"/>
      <w:r w:rsidR="00667844">
        <w:rPr>
          <w:rStyle w:val="CommentReference"/>
          <w:rFonts w:ascii="Calibri" w:eastAsia="Calibri" w:hAnsi="Calibri" w:cs="Times New Roman"/>
        </w:rPr>
        <w:commentReference w:id="196"/>
      </w:r>
      <w:r>
        <w:rPr>
          <w:rFonts w:ascii="Arial" w:eastAsia="Arial" w:hAnsi="Arial" w:cs="Arial"/>
          <w:color w:val="000000"/>
        </w:rPr>
        <w:t>.</w:t>
      </w:r>
    </w:p>
    <w:p w14:paraId="166A03ED" w14:textId="77777777" w:rsidR="009A487B" w:rsidRDefault="009A487B" w:rsidP="009A487B">
      <w:pPr>
        <w:rPr>
          <w:rFonts w:eastAsiaTheme="majorEastAsia" w:cstheme="majorBidi"/>
        </w:rPr>
      </w:pPr>
    </w:p>
    <w:p w14:paraId="7C2562CD" w14:textId="2FCF38E6" w:rsidR="009A487B" w:rsidRPr="0070621A" w:rsidRDefault="009A487B" w:rsidP="009A487B">
      <w:pPr>
        <w:rPr>
          <w:rFonts w:eastAsiaTheme="majorEastAsia" w:cstheme="majorBidi"/>
        </w:rPr>
      </w:pPr>
    </w:p>
    <w:p w14:paraId="414C4C28" w14:textId="77777777" w:rsidR="009A487B" w:rsidRDefault="009A487B" w:rsidP="009A487B">
      <w:pPr>
        <w:pStyle w:val="Heading2"/>
      </w:pPr>
      <w:bookmarkStart w:id="197" w:name="_Toc1387193"/>
      <w:bookmarkStart w:id="198" w:name="_Toc2376490"/>
      <w:r>
        <w:t>WHOIS1 Rec #2: Single WHOIS Policy</w:t>
      </w:r>
      <w:bookmarkEnd w:id="197"/>
      <w:bookmarkEnd w:id="198"/>
    </w:p>
    <w:p w14:paraId="271273C6" w14:textId="77777777" w:rsidR="009A487B" w:rsidRDefault="009A487B" w:rsidP="009A487B">
      <w:pPr>
        <w:pStyle w:val="Heading3"/>
        <w:widowControl w:val="0"/>
        <w:numPr>
          <w:ilvl w:val="0"/>
          <w:numId w:val="0"/>
        </w:numPr>
        <w:pBdr>
          <w:top w:val="nil"/>
          <w:left w:val="nil"/>
          <w:bottom w:val="nil"/>
          <w:right w:val="nil"/>
          <w:between w:val="nil"/>
        </w:pBdr>
        <w:ind w:left="720"/>
      </w:pPr>
    </w:p>
    <w:p w14:paraId="09F03339" w14:textId="77777777" w:rsidR="009A487B" w:rsidRPr="0070621A" w:rsidRDefault="009A487B" w:rsidP="009A487B">
      <w:pPr>
        <w:pStyle w:val="Heading3"/>
      </w:pPr>
      <w:bookmarkStart w:id="199" w:name="_Toc1387194"/>
      <w:bookmarkStart w:id="200" w:name="_Toc2376491"/>
      <w:r w:rsidRPr="0070621A">
        <w:t>Topic</w:t>
      </w:r>
      <w:bookmarkEnd w:id="199"/>
      <w:bookmarkEnd w:id="200"/>
    </w:p>
    <w:p w14:paraId="5EE9BF56" w14:textId="77777777" w:rsidR="009A487B" w:rsidRDefault="009A487B" w:rsidP="009A487B">
      <w:pPr>
        <w:pBdr>
          <w:top w:val="nil"/>
          <w:left w:val="nil"/>
          <w:bottom w:val="nil"/>
          <w:right w:val="nil"/>
          <w:between w:val="nil"/>
        </w:pBdr>
        <w:rPr>
          <w:b/>
          <w:i/>
          <w:color w:val="236D7F"/>
        </w:rPr>
      </w:pPr>
    </w:p>
    <w:p w14:paraId="485E37D5" w14:textId="77777777" w:rsidR="009A487B" w:rsidRDefault="009A487B" w:rsidP="009A487B">
      <w:r>
        <w:t xml:space="preserve">The specific </w:t>
      </w:r>
      <w:hyperlink r:id="rId23">
        <w:r>
          <w:rPr>
            <w:color w:val="1D98D3"/>
            <w:u w:val="single"/>
          </w:rPr>
          <w:t>WHOIS1 Recommendation</w:t>
        </w:r>
      </w:hyperlink>
      <w:r>
        <w:t xml:space="preserve"> assessed by the WHOIS1 Rec 2 Single WHOIS Policy subgroup appears below:</w:t>
      </w:r>
    </w:p>
    <w:p w14:paraId="6190CE4D" w14:textId="77777777" w:rsidR="009A487B" w:rsidRDefault="009A487B" w:rsidP="009A487B">
      <w:pPr>
        <w:pBdr>
          <w:top w:val="nil"/>
          <w:left w:val="nil"/>
          <w:bottom w:val="nil"/>
          <w:right w:val="nil"/>
          <w:between w:val="nil"/>
        </w:pBdr>
        <w:rPr>
          <w:color w:val="000000"/>
        </w:rPr>
      </w:pPr>
    </w:p>
    <w:tbl>
      <w:tblPr>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06B02B43" w14:textId="77777777" w:rsidTr="00F74FED">
        <w:trPr>
          <w:jc w:val="center"/>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F74FED">
            <w:pPr>
              <w:pBdr>
                <w:top w:val="nil"/>
                <w:left w:val="nil"/>
                <w:bottom w:val="nil"/>
                <w:right w:val="nil"/>
                <w:between w:val="nil"/>
              </w:pBdr>
              <w:rPr>
                <w:i/>
                <w:color w:val="236D7F"/>
              </w:rPr>
            </w:pPr>
          </w:p>
          <w:p w14:paraId="4E5FA2D0"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The ICANN Board should oversee the creation of a single WHOIS policy document, and reference it in subsequent versions of agreements with Contracted Parties. In doing so, ICANN should clearly document the current gTLD </w:t>
            </w:r>
            <w:r>
              <w:rPr>
                <w:rFonts w:ascii="Arial" w:eastAsia="Arial" w:hAnsi="Arial" w:cs="Arial"/>
                <w:i/>
                <w:color w:val="236D7F"/>
              </w:rPr>
              <w:lastRenderedPageBreak/>
              <w:t>WHOIS policy as set out in the gTLD Registry and Registrar contracts and GNSO Consensus Policies and Procedure.</w:t>
            </w:r>
          </w:p>
          <w:p w14:paraId="45F5EDCA" w14:textId="77777777" w:rsidR="009A487B" w:rsidRDefault="009A487B" w:rsidP="00F74FED">
            <w:pPr>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201" w:name="_2xcytpi" w:colFirst="0" w:colLast="0"/>
      <w:bookmarkEnd w:id="201"/>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202" w:name="_1ci93xb" w:colFirst="0" w:colLast="0"/>
      <w:bookmarkStart w:id="203" w:name="_Toc1387195"/>
      <w:bookmarkStart w:id="204" w:name="_Toc2376492"/>
      <w:bookmarkEnd w:id="202"/>
      <w:r w:rsidRPr="0070621A">
        <w:t>Analysis &amp; Findings</w:t>
      </w:r>
      <w:bookmarkEnd w:id="203"/>
      <w:bookmarkEnd w:id="204"/>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1008CFBA" w:rsidR="009A487B" w:rsidRDefault="009A487B" w:rsidP="009A487B">
      <w:pPr>
        <w:jc w:val="both"/>
      </w:pPr>
      <w:r>
        <w:t>They went on: “The fundamental questions of the purpose of collecting and maintaining gTLD registration data have not been addressed through a successful policy PDP”. The report nevertheless acknowledged earlier attempts by the GNSO to a</w:t>
      </w:r>
      <w:ins w:id="205" w:author="Stephanie Perrin" w:date="2019-03-02T14:15:00Z">
        <w:r w:rsidR="00077D1A">
          <w:t>chieve</w:t>
        </w:r>
      </w:ins>
      <w:del w:id="206" w:author="Stephanie Perrin" w:date="2019-03-02T14:15:00Z">
        <w:r w:rsidDel="00077D1A">
          <w:delText>ffect</w:delText>
        </w:r>
      </w:del>
      <w:r>
        <w:t xml:space="preserve"> such a policy prescription in footnotes.</w:t>
      </w:r>
    </w:p>
    <w:p w14:paraId="55CE5BB5" w14:textId="77777777" w:rsidR="009A487B" w:rsidRDefault="009A487B" w:rsidP="009A487B">
      <w:pPr>
        <w:jc w:val="both"/>
      </w:pPr>
    </w:p>
    <w:p w14:paraId="68A113FB" w14:textId="2E2CF2BD" w:rsidR="009A487B" w:rsidRDefault="009A487B" w:rsidP="009A487B">
      <w:pPr>
        <w:jc w:val="both"/>
      </w:pPr>
      <w:r>
        <w:t xml:space="preserve">The implementation of a single RDS (WHOIS) policy document was </w:t>
      </w:r>
      <w:del w:id="207" w:author="AlanGreenberg" w:date="2019-03-01T00:29:00Z">
        <w:r w:rsidDel="00FF75E8">
          <w:delText xml:space="preserve">affected </w:delText>
        </w:r>
      </w:del>
      <w:ins w:id="208" w:author="AlanGreenberg" w:date="2019-03-01T00:29:00Z">
        <w:r w:rsidR="00FF75E8">
          <w:t xml:space="preserve">effected </w:t>
        </w:r>
      </w:ins>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4">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5">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6">
        <w:r>
          <w:rPr>
            <w:color w:val="1D98D3"/>
            <w:u w:val="single"/>
          </w:rPr>
          <w:t>here</w:t>
        </w:r>
      </w:hyperlink>
      <w:r>
        <w:t>.</w:t>
      </w:r>
    </w:p>
    <w:p w14:paraId="68C84380" w14:textId="77777777" w:rsidR="009A487B" w:rsidRDefault="009A487B" w:rsidP="009A487B"/>
    <w:p w14:paraId="65D27691" w14:textId="77777777" w:rsidR="009A487B" w:rsidRDefault="009A487B" w:rsidP="009A487B">
      <w:pPr>
        <w:jc w:val="both"/>
      </w:pPr>
      <w:r>
        <w:lastRenderedPageBreak/>
        <w:t xml:space="preserve">Implementation of that directive resulted in the </w:t>
      </w:r>
      <w:hyperlink r:id="rId27">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8">
        <w:r>
          <w:rPr>
            <w:color w:val="1D98D3"/>
            <w:u w:val="single"/>
          </w:rPr>
          <w:t>Final Report</w:t>
        </w:r>
      </w:hyperlink>
      <w:r>
        <w:t xml:space="preserve"> in June 2014.</w:t>
      </w:r>
    </w:p>
    <w:p w14:paraId="561B762F" w14:textId="77777777" w:rsidR="009A487B" w:rsidRDefault="009A487B" w:rsidP="009A487B">
      <w:pPr>
        <w:jc w:val="both"/>
      </w:pPr>
    </w:p>
    <w:p w14:paraId="7691DD49" w14:textId="3D15C4D9" w:rsidR="009A487B" w:rsidRDefault="009A487B" w:rsidP="009A487B">
      <w:pPr>
        <w:jc w:val="both"/>
      </w:pPr>
      <w:r>
        <w:t xml:space="preserve">In April 2015 the ICANN Board adopted a series of resolutions that affirmed the EWG Report as </w:t>
      </w:r>
      <w:ins w:id="209" w:author="Stephanie Perrin" w:date="2019-03-02T14:17:00Z">
        <w:r w:rsidR="00077D1A">
          <w:t>a</w:t>
        </w:r>
      </w:ins>
      <w:del w:id="210" w:author="Stephanie Perrin" w:date="2019-03-02T14:17:00Z">
        <w:r w:rsidDel="00077D1A">
          <w:delText>the</w:delText>
        </w:r>
      </w:del>
      <w:r>
        <w:t xml:space="preserve"> guide and foundation for development of a new comprehensive and unifying gTLD RDS (WHOIS) policy. It outlined the </w:t>
      </w:r>
      <w:hyperlink r:id="rId29" w:anchor="1.f">
        <w:r>
          <w:rPr>
            <w:color w:val="1D98D3"/>
            <w:u w:val="single"/>
          </w:rPr>
          <w:t>next steps</w:t>
        </w:r>
      </w:hyperlink>
      <w:r>
        <w:t xml:space="preserve"> following on its acceptance of the EWG’s Report. That action can be found </w:t>
      </w:r>
      <w:hyperlink r:id="rId30" w:anchor="1.f">
        <w:r>
          <w:rPr>
            <w:color w:val="1D98D3"/>
            <w:u w:val="single"/>
          </w:rPr>
          <w:t>here</w:t>
        </w:r>
      </w:hyperlink>
      <w:r>
        <w:t>.</w:t>
      </w:r>
    </w:p>
    <w:p w14:paraId="54E32F28" w14:textId="77777777" w:rsidR="009A487B" w:rsidRDefault="009A487B" w:rsidP="009A487B">
      <w:pPr>
        <w:jc w:val="both"/>
      </w:pPr>
    </w:p>
    <w:p w14:paraId="2A94F244" w14:textId="072D8E1B" w:rsidR="009A487B" w:rsidRDefault="009A487B" w:rsidP="009A487B">
      <w:pPr>
        <w:jc w:val="both"/>
      </w:pPr>
      <w:r>
        <w:t xml:space="preserve">The EWG’s Final Report detailed models and principles advised for framing the GNSO PDP and the general controversial nature of the RDS (WHOIS) matter. The </w:t>
      </w:r>
      <w:commentRangeStart w:id="211"/>
      <w:commentRangeStart w:id="212"/>
      <w:r>
        <w:t>Board</w:t>
      </w:r>
      <w:commentRangeEnd w:id="211"/>
      <w:r w:rsidR="00077D1A">
        <w:rPr>
          <w:rStyle w:val="CommentReference"/>
          <w:rFonts w:ascii="Calibri" w:eastAsia="Calibri" w:hAnsi="Calibri" w:cs="Times New Roman"/>
        </w:rPr>
        <w:commentReference w:id="211"/>
      </w:r>
      <w:commentRangeEnd w:id="212"/>
      <w:r w:rsidR="00203480">
        <w:rPr>
          <w:rStyle w:val="CommentReference"/>
          <w:rFonts w:ascii="Calibri" w:eastAsia="Calibri" w:hAnsi="Calibri" w:cs="Times New Roman"/>
        </w:rPr>
        <w:commentReference w:id="212"/>
      </w:r>
      <w:r>
        <w:t xml:space="preserve"> </w:t>
      </w:r>
      <w:del w:id="213" w:author="Stephanie Perrin" w:date="2019-03-02T14:18:00Z">
        <w:r w:rsidDel="00077D1A">
          <w:delText xml:space="preserve">prudently </w:delText>
        </w:r>
      </w:del>
      <w:r>
        <w:t xml:space="preserve">raised a collaborative group of select Board members plus GNSO Councilors to seek common ground on a </w:t>
      </w:r>
      <w:hyperlink r:id="rId31">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2">
        <w:r>
          <w:rPr>
            <w:color w:val="1D98D3"/>
            <w:u w:val="single"/>
          </w:rPr>
          <w:t>Issue Report</w:t>
        </w:r>
      </w:hyperlink>
      <w:r>
        <w:t xml:space="preserve"> was issued in October 2015 and the GNSO </w:t>
      </w:r>
      <w:hyperlink r:id="rId33"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4">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5">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6">
        <w:r>
          <w:rPr>
            <w:color w:val="1D98D3"/>
            <w:u w:val="single"/>
          </w:rPr>
          <w:t>here</w:t>
        </w:r>
      </w:hyperlink>
      <w:r>
        <w:t>.</w:t>
      </w:r>
    </w:p>
    <w:p w14:paraId="4465AB59" w14:textId="77777777" w:rsidR="009A487B" w:rsidRDefault="009A487B" w:rsidP="009A487B">
      <w:pPr>
        <w:jc w:val="both"/>
      </w:pPr>
    </w:p>
    <w:p w14:paraId="0B6B42BD" w14:textId="1263B76D" w:rsidR="009A487B" w:rsidRDefault="009A487B" w:rsidP="009A487B">
      <w:pPr>
        <w:jc w:val="both"/>
      </w:pPr>
      <w:r w:rsidRPr="008D209A">
        <w:t xml:space="preserve">Notwithstanding, there are ongoing developments pertaining to the adoption of a single RDS (WHOIS) policy. In light of the </w:t>
      </w:r>
      <w:del w:id="214" w:author="AlanGreenberg" w:date="2019-03-01T00:45:00Z">
        <w:r w:rsidRPr="008D209A" w:rsidDel="00215F58">
          <w:delText>European Union’s General Data Protection Regulations (</w:delText>
        </w:r>
      </w:del>
      <w:r w:rsidRPr="008D209A">
        <w:t>GDPR</w:t>
      </w:r>
      <w:del w:id="215" w:author="AlanGreenberg" w:date="2019-03-01T00:45:00Z">
        <w:r w:rsidRPr="008D209A" w:rsidDel="00215F58">
          <w:delText>)</w:delText>
        </w:r>
      </w:del>
      <w:r w:rsidRPr="008D209A">
        <w:t xml:space="preserve"> that came into force </w:t>
      </w:r>
      <w:del w:id="216" w:author="AlanGreenberg" w:date="2019-03-01T00:45:00Z">
        <w:r w:rsidRPr="008D209A" w:rsidDel="00215F58">
          <w:delText xml:space="preserve">this </w:delText>
        </w:r>
      </w:del>
      <w:ins w:id="217" w:author="AlanGreenberg" w:date="2019-03-01T00:45:00Z">
        <w:r w:rsidR="00215F58" w:rsidRPr="008D209A">
          <w:t xml:space="preserve">in </w:t>
        </w:r>
      </w:ins>
      <w:r w:rsidRPr="008D209A">
        <w:t xml:space="preserve">May 2018 and the projected impact on domain name registration data collection, access and publication, the ICANN Board provided a </w:t>
      </w:r>
      <w:hyperlink r:id="rId37">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commentRangeStart w:id="218"/>
      <w:del w:id="219" w:author="AlanGreenberg" w:date="2019-03-01T01:04:00Z">
        <w:r w:rsidR="002673AC" w:rsidRPr="008D209A" w:rsidDel="008D209A">
          <w:delText>organization</w:delText>
        </w:r>
      </w:del>
      <w:commentRangeEnd w:id="218"/>
      <w:r w:rsidR="008D209A">
        <w:rPr>
          <w:rStyle w:val="CommentReference"/>
          <w:rFonts w:ascii="Calibri" w:eastAsia="Calibri" w:hAnsi="Calibri" w:cs="Times New Roman"/>
        </w:rPr>
        <w:commentReference w:id="218"/>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r w:rsidR="0027719E">
        <w:fldChar w:fldCharType="begin"/>
      </w:r>
      <w:r w:rsidR="0027719E">
        <w:instrText xml:space="preserve"> HYPERLINK "https://www.icann.org/news/announcement-2018-05-25-en" \h </w:instrText>
      </w:r>
      <w:r w:rsidR="0027719E">
        <w:fldChar w:fldCharType="separate"/>
      </w:r>
      <w:r w:rsidRPr="008D209A">
        <w:rPr>
          <w:color w:val="1D98D3"/>
          <w:u w:val="single"/>
        </w:rPr>
        <w:t>some elements of the Temporary Specification are now in contention by a contracted party and the subject of a lawsuit in a</w:t>
      </w:r>
      <w:ins w:id="220" w:author="Stephanie Perrin" w:date="2019-03-02T14:21:00Z">
        <w:r w:rsidR="007176BC">
          <w:rPr>
            <w:color w:val="1D98D3"/>
            <w:u w:val="single"/>
          </w:rPr>
          <w:t>n</w:t>
        </w:r>
      </w:ins>
      <w:r w:rsidRPr="008D209A">
        <w:rPr>
          <w:color w:val="1D98D3"/>
          <w:u w:val="single"/>
        </w:rPr>
        <w:t xml:space="preserve"> EU state</w:t>
      </w:r>
      <w:r w:rsidR="0027719E">
        <w:rPr>
          <w:color w:val="1D98D3"/>
          <w:u w:val="single"/>
        </w:rPr>
        <w:fldChar w:fldCharType="end"/>
      </w:r>
      <w:r>
        <w:t xml:space="preserve">. </w:t>
      </w:r>
    </w:p>
    <w:p w14:paraId="2CEBF220" w14:textId="77777777" w:rsidR="009A487B" w:rsidRDefault="009A487B" w:rsidP="009A487B">
      <w:pPr>
        <w:jc w:val="both"/>
      </w:pPr>
    </w:p>
    <w:p w14:paraId="72B48891" w14:textId="0720D29F"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del w:id="221" w:author="AlanGreenberg" w:date="2019-03-01T01:15:00Z">
        <w:r w:rsidR="009D53CF" w:rsidDel="00E14B03">
          <w:fldChar w:fldCharType="begin"/>
        </w:r>
        <w:r w:rsidR="009D53CF" w:rsidDel="00E14B03">
          <w:delInstrText xml:space="preserve"> HYPERLINK "https://gnso.icann.org/sites/default/files/file/field-file-attach/annex-4-epdp-manual-30jan18-en.pdf" \h </w:delInstrText>
        </w:r>
        <w:r w:rsidR="009D53CF" w:rsidDel="00E14B03">
          <w:fldChar w:fldCharType="separate"/>
        </w:r>
        <w:r w:rsidDel="00E14B03">
          <w:rPr>
            <w:color w:val="1D98D3"/>
            <w:u w:val="single"/>
          </w:rPr>
          <w:delText>expedited policy development process</w:delText>
        </w:r>
        <w:r w:rsidR="009D53CF" w:rsidDel="00E14B03">
          <w:rPr>
            <w:color w:val="1D98D3"/>
            <w:u w:val="single"/>
          </w:rPr>
          <w:fldChar w:fldCharType="end"/>
        </w:r>
        <w:r w:rsidDel="00E14B03">
          <w:delText xml:space="preserve"> (</w:delText>
        </w:r>
      </w:del>
      <w:r>
        <w:t>EPDP</w:t>
      </w:r>
      <w:del w:id="222" w:author="AlanGreenberg" w:date="2019-03-01T01:15:00Z">
        <w:r w:rsidDel="00E14B03">
          <w:delText>)</w:delText>
        </w:r>
      </w:del>
      <w:r>
        <w:t xml:space="preserve"> that will consider the ICANN Board-adopted Temporary Specification for gTLD Registration Data and hopefully, from here may emerge the single RDS (WHOIS) Policy. The </w:t>
      </w:r>
      <w:hyperlink r:id="rId38">
        <w:r>
          <w:rPr>
            <w:color w:val="1D98D3"/>
            <w:u w:val="single"/>
          </w:rPr>
          <w:t>charter</w:t>
        </w:r>
      </w:hyperlink>
      <w:r>
        <w:t xml:space="preserve"> gives very </w:t>
      </w:r>
      <w:ins w:id="223" w:author="Stephanie Perrin" w:date="2019-03-03T20:41:00Z">
        <w:r w:rsidR="00E815F8">
          <w:t>con</w:t>
        </w:r>
      </w:ins>
      <w:del w:id="224" w:author="Stephanie Perrin" w:date="2019-03-03T20:41:00Z">
        <w:r w:rsidDel="00E815F8">
          <w:delText>dis</w:delText>
        </w:r>
      </w:del>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77777777" w:rsidR="009A487B" w:rsidRDefault="009A487B" w:rsidP="009A487B">
      <w:pPr>
        <w:jc w:val="both"/>
      </w:pPr>
      <w:r>
        <w:t xml:space="preserve">1. The primary question which this review team had to answer regarding this rapidly evolving series of events surrounding RDS (WHOIS) policy is whether this webpage is a sufficient </w:t>
      </w:r>
      <w:r>
        <w:lastRenderedPageBreak/>
        <w:t>substitute for a ‘single RDS (WHOIS) policy document’ and, whether it conforms to the original WHOIS1 Review Team's recommendation 2?</w:t>
      </w:r>
    </w:p>
    <w:p w14:paraId="4776EE03" w14:textId="77777777" w:rsidR="009A487B" w:rsidRDefault="009A487B" w:rsidP="009A487B"/>
    <w:p w14:paraId="3895BDD6" w14:textId="26737D72"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proofErr w:type="gramStart"/>
      <w:r>
        <w:rPr>
          <w:rFonts w:ascii="Arial" w:eastAsia="Arial" w:hAnsi="Arial" w:cs="Arial"/>
          <w:b/>
          <w:color w:val="000000"/>
        </w:rPr>
        <w:t>:</w:t>
      </w:r>
      <w:proofErr w:type="gramEnd"/>
      <w:r>
        <w:rPr>
          <w:rFonts w:ascii="Arial" w:eastAsia="Arial" w:hAnsi="Arial" w:cs="Arial"/>
          <w:b/>
          <w:color w:val="000000"/>
        </w:rPr>
        <w:br/>
      </w:r>
      <w:r>
        <w:rPr>
          <w:rFonts w:ascii="Arial" w:eastAsia="Arial" w:hAnsi="Arial" w:cs="Arial"/>
          <w:color w:val="000000"/>
        </w:rPr>
        <w:t xml:space="preserve">The RDS-WHOIS2 Review Team confirms the webpage </w:t>
      </w:r>
      <w:commentRangeStart w:id="225"/>
      <w:commentRangeStart w:id="226"/>
      <w:r>
        <w:rPr>
          <w:rFonts w:ascii="Arial" w:eastAsia="Arial" w:hAnsi="Arial" w:cs="Arial"/>
          <w:color w:val="000000"/>
        </w:rPr>
        <w:t xml:space="preserve">purposed </w:t>
      </w:r>
      <w:commentRangeEnd w:id="225"/>
      <w:r w:rsidR="00E815F8">
        <w:rPr>
          <w:rStyle w:val="CommentReference"/>
          <w:rFonts w:ascii="Calibri" w:eastAsia="Calibri" w:hAnsi="Calibri" w:cs="Times New Roman"/>
        </w:rPr>
        <w:commentReference w:id="225"/>
      </w:r>
      <w:commentRangeEnd w:id="226"/>
      <w:r w:rsidR="00203480">
        <w:rPr>
          <w:rStyle w:val="CommentReference"/>
          <w:rFonts w:ascii="Calibri" w:eastAsia="Calibri" w:hAnsi="Calibri" w:cs="Times New Roman"/>
        </w:rPr>
        <w:commentReference w:id="226"/>
      </w:r>
      <w:r>
        <w:rPr>
          <w:rFonts w:ascii="Arial" w:eastAsia="Arial" w:hAnsi="Arial" w:cs="Arial"/>
          <w:color w:val="000000"/>
        </w:rPr>
        <w:t>to collect all RDS (WHOIS)-related commitments contractually</w:t>
      </w:r>
      <w:ins w:id="227" w:author="Stephanie Perrin" w:date="2019-03-03T20:44:00Z">
        <w:r w:rsidR="00E815F8">
          <w:rPr>
            <w:rFonts w:ascii="Arial" w:eastAsia="Arial" w:hAnsi="Arial" w:cs="Arial"/>
            <w:color w:val="000000"/>
          </w:rPr>
          <w:t xml:space="preserve"> required of</w:t>
        </w:r>
      </w:ins>
      <w:del w:id="228" w:author="Stephanie Perrin" w:date="2019-03-03T20:44:00Z">
        <w:r w:rsidDel="00E815F8">
          <w:rPr>
            <w:rFonts w:ascii="Arial" w:eastAsia="Arial" w:hAnsi="Arial" w:cs="Arial"/>
            <w:color w:val="000000"/>
          </w:rPr>
          <w:delText xml:space="preserve"> obliged by</w:delText>
        </w:r>
      </w:del>
      <w:r>
        <w:rPr>
          <w:rFonts w:ascii="Arial" w:eastAsia="Arial" w:hAnsi="Arial" w:cs="Arial"/>
          <w:color w:val="000000"/>
        </w:rPr>
        <w:t xml:space="preserve"> registries and registrars as well as GNSO developed consensus policies and procedures is </w:t>
      </w:r>
      <w:proofErr w:type="spellStart"/>
      <w:r>
        <w:rPr>
          <w:rFonts w:ascii="Arial" w:eastAsia="Arial" w:hAnsi="Arial" w:cs="Arial"/>
          <w:color w:val="000000"/>
        </w:rPr>
        <w:t>available.</w:t>
      </w:r>
      <w:del w:id="229" w:author="Stephanie Perrin" w:date="2019-03-03T20:44:00Z">
        <w:r w:rsidDel="00E815F8">
          <w:rPr>
            <w:rFonts w:ascii="Arial" w:eastAsia="Arial" w:hAnsi="Arial" w:cs="Arial"/>
            <w:color w:val="000000"/>
          </w:rPr>
          <w:delText xml:space="preserve"> </w:delText>
        </w:r>
      </w:del>
      <w:r>
        <w:rPr>
          <w:rFonts w:ascii="Arial" w:eastAsia="Arial" w:hAnsi="Arial" w:cs="Arial"/>
          <w:color w:val="000000"/>
        </w:rPr>
        <w:t>The</w:t>
      </w:r>
      <w:proofErr w:type="spellEnd"/>
      <w:r>
        <w:rPr>
          <w:rFonts w:ascii="Arial" w:eastAsia="Arial" w:hAnsi="Arial" w:cs="Arial"/>
          <w:color w:val="000000"/>
        </w:rPr>
        <w:t xml:space="preserve"> RDS-WHOIS2 Review Team can also confirm that it lists a </w:t>
      </w:r>
      <w:r>
        <w:t>number</w:t>
      </w:r>
      <w:r>
        <w:rPr>
          <w:rFonts w:ascii="Arial" w:eastAsia="Arial" w:hAnsi="Arial" w:cs="Arial"/>
          <w:color w:val="000000"/>
        </w:rPr>
        <w:t xml:space="preserve"> of RDS (WHOIS)-related </w:t>
      </w:r>
      <w:ins w:id="230" w:author="Stephanie Perrin" w:date="2019-03-03T20:45:00Z">
        <w:r w:rsidR="00E815F8">
          <w:rPr>
            <w:rFonts w:ascii="Arial" w:eastAsia="Arial" w:hAnsi="Arial" w:cs="Arial"/>
            <w:color w:val="000000"/>
          </w:rPr>
          <w:t>agreement</w:t>
        </w:r>
      </w:ins>
      <w:del w:id="231" w:author="Stephanie Perrin" w:date="2019-03-03T20:45:00Z">
        <w:r w:rsidDel="00E815F8">
          <w:rPr>
            <w:rFonts w:ascii="Arial" w:eastAsia="Arial" w:hAnsi="Arial" w:cs="Arial"/>
            <w:color w:val="000000"/>
          </w:rPr>
          <w:delText>compact</w:delText>
        </w:r>
      </w:del>
      <w:r>
        <w:rPr>
          <w:rFonts w:ascii="Arial" w:eastAsia="Arial" w:hAnsi="Arial" w:cs="Arial"/>
          <w:color w:val="000000"/>
        </w:rPr>
        <w:t xml:space="preserve">s with registries and registrars plus GNSO consensus RDS (WHOIS)-related policies and procedures. These are hyperlinked to details of </w:t>
      </w:r>
      <w:ins w:id="232" w:author="Stephanie Perrin" w:date="2019-03-03T20:45:00Z">
        <w:r w:rsidR="00E815F8">
          <w:rPr>
            <w:rFonts w:ascii="Arial" w:eastAsia="Arial" w:hAnsi="Arial" w:cs="Arial"/>
            <w:color w:val="000000"/>
          </w:rPr>
          <w:t>those</w:t>
        </w:r>
      </w:ins>
      <w:del w:id="233" w:author="Stephanie Perrin" w:date="2019-03-03T20:45:00Z">
        <w:r w:rsidDel="00E815F8">
          <w:rPr>
            <w:rFonts w:ascii="Arial" w:eastAsia="Arial" w:hAnsi="Arial" w:cs="Arial"/>
            <w:color w:val="000000"/>
          </w:rPr>
          <w:delText>said</w:delText>
        </w:r>
      </w:del>
      <w:r>
        <w:rPr>
          <w:rFonts w:ascii="Arial" w:eastAsia="Arial" w:hAnsi="Arial" w:cs="Arial"/>
          <w:color w:val="000000"/>
        </w:rPr>
        <w:t xml:space="preserve"> policies and procedures. Considering the evidence, </w:t>
      </w:r>
      <w:ins w:id="234" w:author="Stephanie Perrin" w:date="2019-03-03T20:45:00Z">
        <w:r w:rsidR="00E815F8">
          <w:rPr>
            <w:rFonts w:ascii="Arial" w:eastAsia="Arial" w:hAnsi="Arial" w:cs="Arial"/>
            <w:color w:val="000000"/>
          </w:rPr>
          <w:t xml:space="preserve">it appears that </w:t>
        </w:r>
      </w:ins>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1C4FB3D5"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w:t>
      </w:r>
      <w:proofErr w:type="gramStart"/>
      <w:r>
        <w:rPr>
          <w:rFonts w:ascii="Arial" w:eastAsia="Arial" w:hAnsi="Arial" w:cs="Arial"/>
          <w:color w:val="000000"/>
        </w:rPr>
        <w:t xml:space="preserve">contents of </w:t>
      </w:r>
      <w:ins w:id="235" w:author="Stephanie Perrin" w:date="2019-03-03T20:46:00Z">
        <w:r w:rsidR="00E815F8">
          <w:rPr>
            <w:rFonts w:ascii="Arial" w:eastAsia="Arial" w:hAnsi="Arial" w:cs="Arial"/>
            <w:color w:val="000000"/>
          </w:rPr>
          <w:t xml:space="preserve">the </w:t>
        </w:r>
      </w:ins>
      <w:r>
        <w:rPr>
          <w:rFonts w:ascii="Arial" w:eastAsia="Arial" w:hAnsi="Arial" w:cs="Arial"/>
          <w:color w:val="000000"/>
        </w:rPr>
        <w:t xml:space="preserve">website </w:t>
      </w:r>
      <w:ins w:id="236" w:author="Stephanie Perrin" w:date="2019-03-03T20:46:00Z">
        <w:r w:rsidR="00E815F8">
          <w:rPr>
            <w:rFonts w:ascii="Arial" w:eastAsia="Arial" w:hAnsi="Arial" w:cs="Arial"/>
            <w:color w:val="000000"/>
          </w:rPr>
          <w:t>demonstrates</w:t>
        </w:r>
        <w:proofErr w:type="gramEnd"/>
        <w:r w:rsidR="00E815F8">
          <w:rPr>
            <w:rFonts w:ascii="Arial" w:eastAsia="Arial" w:hAnsi="Arial" w:cs="Arial"/>
            <w:color w:val="000000"/>
          </w:rPr>
          <w:t xml:space="preserve"> </w:t>
        </w:r>
      </w:ins>
      <w:del w:id="237" w:author="Stephanie Perrin" w:date="2019-03-03T20:46:00Z">
        <w:r w:rsidDel="00E815F8">
          <w:rPr>
            <w:rFonts w:ascii="Arial" w:eastAsia="Arial" w:hAnsi="Arial" w:cs="Arial"/>
            <w:color w:val="000000"/>
          </w:rPr>
          <w:delText xml:space="preserve">manifests </w:delText>
        </w:r>
      </w:del>
      <w:r>
        <w:rPr>
          <w:rFonts w:ascii="Arial" w:eastAsia="Arial" w:hAnsi="Arial" w:cs="Arial"/>
          <w:color w:val="000000"/>
        </w:rPr>
        <w:t>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7D63973C" w:rsidR="009A487B" w:rsidRDefault="009A487B" w:rsidP="009A487B">
      <w:pPr>
        <w:jc w:val="both"/>
      </w:pPr>
      <w:r>
        <w:t>Thirdly</w:t>
      </w:r>
      <w:del w:id="238" w:author="Stephanie Perrin" w:date="2019-03-03T20:48:00Z">
        <w:r w:rsidDel="00E815F8">
          <w:delText xml:space="preserve">, </w:delText>
        </w:r>
      </w:del>
      <w:ins w:id="239" w:author="Stephanie Perrin" w:date="2019-03-03T20:48:00Z">
        <w:r w:rsidR="00E815F8">
          <w:t xml:space="preserve">, there is </w:t>
        </w:r>
      </w:ins>
      <w:r>
        <w:t xml:space="preserve">the question of whether the decision to authorize </w:t>
      </w:r>
      <w:del w:id="240" w:author="Stephanie Perrin" w:date="2019-03-03T20:47:00Z">
        <w:r w:rsidDel="00E815F8">
          <w:delText xml:space="preserve">of </w:delText>
        </w:r>
      </w:del>
      <w:r>
        <w:t>the E</w:t>
      </w:r>
      <w:ins w:id="241" w:author="Stephanie Perrin" w:date="2019-03-03T20:47:00Z">
        <w:r w:rsidR="00E815F8">
          <w:t xml:space="preserve">xperts </w:t>
        </w:r>
      </w:ins>
      <w:r>
        <w:t>W</w:t>
      </w:r>
      <w:ins w:id="242" w:author="Stephanie Perrin" w:date="2019-03-03T20:47:00Z">
        <w:r w:rsidR="00E815F8">
          <w:t xml:space="preserve">orking </w:t>
        </w:r>
      </w:ins>
      <w:r>
        <w:t>G</w:t>
      </w:r>
      <w:ins w:id="243" w:author="Stephanie Perrin" w:date="2019-03-03T20:47:00Z">
        <w:r w:rsidR="00E815F8">
          <w:t>roup (EWG)</w:t>
        </w:r>
      </w:ins>
      <w:r>
        <w:t xml:space="preserve"> and the broad guidelines given for its work constitutes a good faith effort by the Board to initiate the single RDS (WHOIS) policy framework</w:t>
      </w:r>
      <w:ins w:id="244" w:author="Stephanie Perrin" w:date="2019-03-03T20:48:00Z">
        <w:r w:rsidR="00E815F8">
          <w:t>.</w:t>
        </w:r>
      </w:ins>
      <w:del w:id="245" w:author="Stephanie Perrin" w:date="2019-03-03T20:48:00Z">
        <w:r w:rsidDel="00E815F8">
          <w:delText>?</w:delText>
        </w:r>
      </w:del>
      <w:r>
        <w:t xml:space="preserve"> </w:t>
      </w:r>
      <w:ins w:id="246" w:author="Stephanie Perrin" w:date="2019-03-03T20:48:00Z">
        <w:r w:rsidR="00E815F8">
          <w:t>Furthermore, does</w:t>
        </w:r>
      </w:ins>
      <w:del w:id="247" w:author="Stephanie Perrin" w:date="2019-03-03T20:48:00Z">
        <w:r w:rsidDel="00E815F8">
          <w:delText>And, if</w:delText>
        </w:r>
      </w:del>
      <w:r>
        <w:t xml:space="preserve"> this fulfil</w:t>
      </w:r>
      <w:del w:id="248" w:author="Stephanie Perrin" w:date="2019-03-03T20:49:00Z">
        <w:r w:rsidDel="00E815F8">
          <w:delText>s</w:delText>
        </w:r>
      </w:del>
      <w:r>
        <w:t xml:space="preserve">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44179D76"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ins w:id="249" w:author="Stephanie Perrin" w:date="2019-03-03T20:49:00Z">
        <w:r w:rsidR="00E815F8">
          <w:rPr>
            <w:rFonts w:ascii="Arial" w:eastAsia="Arial" w:hAnsi="Arial" w:cs="Arial"/>
            <w:color w:val="000000"/>
          </w:rPr>
          <w:t xml:space="preserve">show </w:t>
        </w:r>
      </w:ins>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ins w:id="250" w:author="Stephanie Perrin" w:date="2019-03-03T20:50:00Z">
        <w:r w:rsidR="00E21820">
          <w:t>The Board</w:t>
        </w:r>
      </w:ins>
      <w:del w:id="251" w:author="Stephanie Perrin" w:date="2019-03-03T20:50:00Z">
        <w:r w:rsidDel="00E21820">
          <w:delText>Consequently, it</w:delText>
        </w:r>
      </w:del>
      <w:r>
        <w:rPr>
          <w:rFonts w:ascii="Arial" w:eastAsia="Arial" w:hAnsi="Arial" w:cs="Arial"/>
          <w:color w:val="000000"/>
        </w:rPr>
        <w:t xml:space="preserve"> initiated the broad </w:t>
      </w:r>
      <w:ins w:id="252" w:author="Stephanie Perrin" w:date="2019-03-03T20:51:00Z">
        <w:r w:rsidR="00E21820">
          <w:rPr>
            <w:rFonts w:ascii="Arial" w:eastAsia="Arial" w:hAnsi="Arial" w:cs="Arial"/>
            <w:color w:val="000000"/>
          </w:rPr>
          <w:t>reconsideration</w:t>
        </w:r>
      </w:ins>
      <w:del w:id="253" w:author="Stephanie Perrin" w:date="2019-03-03T20:51:00Z">
        <w:r w:rsidDel="00E21820">
          <w:rPr>
            <w:rFonts w:ascii="Arial" w:eastAsia="Arial" w:hAnsi="Arial" w:cs="Arial"/>
            <w:color w:val="000000"/>
          </w:rPr>
          <w:delText>assault</w:delText>
        </w:r>
      </w:del>
      <w:r>
        <w:rPr>
          <w:rFonts w:ascii="Arial" w:eastAsia="Arial" w:hAnsi="Arial" w:cs="Arial"/>
          <w:color w:val="000000"/>
        </w:rPr>
        <w:t xml:space="preserve"> o</w:t>
      </w:r>
      <w:ins w:id="254" w:author="Stephanie Perrin" w:date="2019-03-03T20:51:00Z">
        <w:r w:rsidR="00E21820">
          <w:rPr>
            <w:rFonts w:ascii="Arial" w:eastAsia="Arial" w:hAnsi="Arial" w:cs="Arial"/>
            <w:color w:val="000000"/>
          </w:rPr>
          <w:t>f</w:t>
        </w:r>
      </w:ins>
      <w:del w:id="255" w:author="Stephanie Perrin" w:date="2019-03-03T20:51:00Z">
        <w:r w:rsidDel="00E21820">
          <w:rPr>
            <w:rFonts w:ascii="Arial" w:eastAsia="Arial" w:hAnsi="Arial" w:cs="Arial"/>
            <w:color w:val="000000"/>
          </w:rPr>
          <w:delText>n</w:delText>
        </w:r>
      </w:del>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9"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8A15615"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proofErr w:type="gramStart"/>
      <w:r>
        <w:rPr>
          <w:rFonts w:ascii="Arial" w:eastAsia="Arial" w:hAnsi="Arial" w:cs="Arial"/>
          <w:b/>
          <w:color w:val="000000"/>
        </w:rPr>
        <w:t>:</w:t>
      </w:r>
      <w:proofErr w:type="gramEnd"/>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 xml:space="preserve">RDS-WHOIS2 Review Team's believes that had the plan been executed to completion, a single comprehensive RDS (WHOIS) policy could have emerged. In any event, the ICANN Board adopted the Temporary Specification with the hope that the consensus policy emerging from the Expedited PDP will deliver a Single WHOIS </w:t>
      </w:r>
      <w:commentRangeStart w:id="256"/>
      <w:commentRangeStart w:id="257"/>
      <w:r>
        <w:rPr>
          <w:rFonts w:ascii="Arial" w:eastAsia="Arial" w:hAnsi="Arial" w:cs="Arial"/>
          <w:color w:val="000000"/>
        </w:rPr>
        <w:t>Policy</w:t>
      </w:r>
      <w:commentRangeEnd w:id="256"/>
      <w:r w:rsidR="00E21820">
        <w:rPr>
          <w:rStyle w:val="CommentReference"/>
          <w:rFonts w:ascii="Calibri" w:eastAsia="Calibri" w:hAnsi="Calibri" w:cs="Times New Roman"/>
        </w:rPr>
        <w:commentReference w:id="256"/>
      </w:r>
      <w:commentRangeEnd w:id="257"/>
      <w:r w:rsidR="00203480">
        <w:rPr>
          <w:rStyle w:val="CommentReference"/>
          <w:rFonts w:ascii="Calibri" w:eastAsia="Calibri" w:hAnsi="Calibri" w:cs="Times New Roman"/>
        </w:rPr>
        <w:commentReference w:id="257"/>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258" w:name="_3whwml4" w:colFirst="0" w:colLast="0"/>
      <w:bookmarkStart w:id="259" w:name="_Toc1387196"/>
      <w:bookmarkStart w:id="260" w:name="_Toc2376493"/>
      <w:bookmarkEnd w:id="258"/>
      <w:r w:rsidRPr="0070621A">
        <w:t>Problem/Issue</w:t>
      </w:r>
      <w:bookmarkEnd w:id="259"/>
      <w:bookmarkEnd w:id="260"/>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 xml:space="preserve">single document for RDS (WHOIS)-related policies, the team believes the organization of the content could be further optimized for navigation and readability. However, in the event that the Temporary Specification takes hold and is affirmed by the EPDP, then the existing </w:t>
      </w:r>
      <w:r>
        <w:rPr>
          <w:rFonts w:ascii="Arial" w:eastAsia="Arial" w:hAnsi="Arial" w:cs="Arial"/>
          <w:color w:val="000000"/>
        </w:rPr>
        <w:lastRenderedPageBreak/>
        <w:t>website and its contents become archival art</w:t>
      </w:r>
      <w:r w:rsidR="00690898">
        <w:rPr>
          <w:rFonts w:ascii="Arial" w:eastAsia="Arial" w:hAnsi="Arial" w:cs="Arial"/>
          <w:color w:val="000000"/>
        </w:rPr>
        <w:t>i</w:t>
      </w:r>
      <w:r>
        <w:rPr>
          <w:rFonts w:ascii="Arial" w:eastAsia="Arial" w:hAnsi="Arial" w:cs="Arial"/>
          <w:color w:val="000000"/>
        </w:rPr>
        <w:t>facts. That said</w:t>
      </w:r>
      <w:proofErr w:type="gramStart"/>
      <w:r>
        <w:rPr>
          <w:rFonts w:ascii="Arial" w:eastAsia="Arial" w:hAnsi="Arial" w:cs="Arial"/>
          <w:color w:val="000000"/>
        </w:rPr>
        <w:t>,</w:t>
      </w:r>
      <w:proofErr w:type="gramEnd"/>
      <w:r>
        <w:rPr>
          <w:rFonts w:ascii="Arial" w:eastAsia="Arial" w:hAnsi="Arial" w:cs="Arial"/>
          <w:color w:val="000000"/>
        </w:rPr>
        <w:t xml:space="preserve">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9A487B">
      <w:pPr>
        <w:pStyle w:val="Heading3"/>
      </w:pPr>
      <w:bookmarkStart w:id="261" w:name="_2bn6wsx" w:colFirst="0" w:colLast="0"/>
      <w:bookmarkStart w:id="262" w:name="_Toc1387197"/>
      <w:bookmarkStart w:id="263" w:name="_Toc2376494"/>
      <w:bookmarkEnd w:id="261"/>
      <w:r w:rsidRPr="0070621A">
        <w:t>Recommendations</w:t>
      </w:r>
      <w:bookmarkEnd w:id="262"/>
      <w:bookmarkEnd w:id="263"/>
    </w:p>
    <w:p w14:paraId="54F4D1B7" w14:textId="77777777" w:rsidR="009A487B" w:rsidRDefault="009A487B" w:rsidP="009A487B">
      <w:pPr>
        <w:ind w:left="720"/>
      </w:pPr>
    </w:p>
    <w:p w14:paraId="4F1E2AB4" w14:textId="77777777" w:rsidR="009A487B" w:rsidRDefault="009A487B" w:rsidP="009A487B">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9A487B">
      <w:pPr>
        <w:pStyle w:val="Heading3"/>
      </w:pPr>
      <w:bookmarkStart w:id="264" w:name="_qsh70q" w:colFirst="0" w:colLast="0"/>
      <w:bookmarkStart w:id="265" w:name="_Toc1387198"/>
      <w:bookmarkStart w:id="266" w:name="_Toc2376495"/>
      <w:bookmarkEnd w:id="264"/>
      <w:r w:rsidRPr="0070621A">
        <w:t>Possible Impact of GDPR and Other Applicable Laws</w:t>
      </w:r>
      <w:bookmarkEnd w:id="265"/>
      <w:bookmarkEnd w:id="266"/>
      <w:r w:rsidRPr="0070621A">
        <w:t xml:space="preserve"> </w:t>
      </w:r>
    </w:p>
    <w:p w14:paraId="232A44E3" w14:textId="77777777" w:rsidR="009A487B" w:rsidRDefault="009A487B" w:rsidP="009A487B">
      <w:pPr>
        <w:pBdr>
          <w:top w:val="nil"/>
          <w:left w:val="nil"/>
          <w:bottom w:val="nil"/>
          <w:right w:val="nil"/>
          <w:between w:val="nil"/>
        </w:pBdr>
        <w:rPr>
          <w:color w:val="000000"/>
        </w:rPr>
      </w:pPr>
    </w:p>
    <w:p w14:paraId="27A17336" w14:textId="5A43815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del w:id="267" w:author="Stephanie Perrin" w:date="2019-03-03T20:55:00Z">
        <w:r w:rsidDel="00E21820">
          <w:rPr>
            <w:rFonts w:ascii="Arial" w:eastAsia="Arial" w:hAnsi="Arial" w:cs="Arial"/>
            <w:color w:val="000000"/>
          </w:rPr>
          <w:delText xml:space="preserve">specifically </w:delText>
        </w:r>
      </w:del>
      <w:r>
        <w:rPr>
          <w:rFonts w:ascii="Arial" w:eastAsia="Arial" w:hAnsi="Arial" w:cs="Arial"/>
          <w:color w:val="000000"/>
        </w:rPr>
        <w:t>address co</w:t>
      </w:r>
      <w:ins w:id="268" w:author="Stephanie Perrin" w:date="2019-03-03T20:55:00Z">
        <w:r w:rsidR="00E21820">
          <w:rPr>
            <w:rFonts w:ascii="Arial" w:eastAsia="Arial" w:hAnsi="Arial" w:cs="Arial"/>
            <w:color w:val="000000"/>
          </w:rPr>
          <w:t>m</w:t>
        </w:r>
      </w:ins>
      <w:del w:id="269" w:author="Stephanie Perrin" w:date="2019-03-03T20:55:00Z">
        <w:r w:rsidDel="00E21820">
          <w:rPr>
            <w:rFonts w:ascii="Arial" w:eastAsia="Arial" w:hAnsi="Arial" w:cs="Arial"/>
            <w:color w:val="000000"/>
          </w:rPr>
          <w:delText>n</w:delText>
        </w:r>
      </w:del>
      <w:ins w:id="270" w:author="Stephanie Perrin" w:date="2019-03-03T20:55:00Z">
        <w:r w:rsidR="00E21820">
          <w:rPr>
            <w:rFonts w:ascii="Arial" w:eastAsia="Arial" w:hAnsi="Arial" w:cs="Arial"/>
            <w:color w:val="000000"/>
          </w:rPr>
          <w:t>pliance</w:t>
        </w:r>
      </w:ins>
      <w:del w:id="271" w:author="Stephanie Perrin" w:date="2019-03-03T20:55:00Z">
        <w:r w:rsidDel="00E21820">
          <w:rPr>
            <w:rFonts w:ascii="Arial" w:eastAsia="Arial" w:hAnsi="Arial" w:cs="Arial"/>
            <w:color w:val="000000"/>
          </w:rPr>
          <w:delText>formance</w:delText>
        </w:r>
      </w:del>
      <w:r>
        <w:rPr>
          <w:rFonts w:ascii="Arial" w:eastAsia="Arial" w:hAnsi="Arial" w:cs="Arial"/>
          <w:color w:val="000000"/>
        </w:rPr>
        <w:t xml:space="preserve"> with the GDPR</w:t>
      </w:r>
      <w:r>
        <w:t>.</w:t>
      </w:r>
    </w:p>
    <w:p w14:paraId="77CDA1AD" w14:textId="77777777" w:rsidR="009A487B" w:rsidRDefault="009A487B" w:rsidP="009A487B">
      <w:pPr>
        <w:pBdr>
          <w:top w:val="nil"/>
          <w:left w:val="nil"/>
          <w:bottom w:val="nil"/>
          <w:right w:val="nil"/>
          <w:between w:val="nil"/>
        </w:pBdr>
        <w:jc w:val="both"/>
        <w:rPr>
          <w:color w:val="000000"/>
        </w:rPr>
      </w:pPr>
    </w:p>
    <w:p w14:paraId="26C0597E" w14:textId="77777777" w:rsidR="009A487B" w:rsidRPr="0070621A"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272" w:name="_Toc1387199"/>
      <w:bookmarkStart w:id="273" w:name="_Toc2376496"/>
      <w:r>
        <w:t>WHOIS1 Rec #3: Outreach</w:t>
      </w:r>
      <w:bookmarkEnd w:id="272"/>
      <w:bookmarkEnd w:id="273"/>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274" w:name="_1pxezwc" w:colFirst="0" w:colLast="0"/>
      <w:bookmarkStart w:id="275" w:name="_Toc1387200"/>
      <w:bookmarkStart w:id="276" w:name="_Toc2376497"/>
      <w:bookmarkEnd w:id="274"/>
      <w:r w:rsidRPr="0070621A">
        <w:t>Topic</w:t>
      </w:r>
      <w:bookmarkEnd w:id="275"/>
      <w:bookmarkEnd w:id="276"/>
    </w:p>
    <w:p w14:paraId="7DB4E107" w14:textId="77777777" w:rsidR="009A487B" w:rsidRDefault="009A487B" w:rsidP="009A487B"/>
    <w:p w14:paraId="1F29B5D1" w14:textId="77777777" w:rsidR="009A487B" w:rsidRDefault="009A487B" w:rsidP="009A487B">
      <w:r>
        <w:t xml:space="preserve">The specific </w:t>
      </w:r>
      <w:hyperlink r:id="rId40">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789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7"/>
      </w:tblGrid>
      <w:tr w:rsidR="009A487B" w14:paraId="13E485B9" w14:textId="77777777" w:rsidTr="00F74FED">
        <w:tc>
          <w:tcPr>
            <w:tcW w:w="7897"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012A64AF" w14:textId="77777777" w:rsidR="009A487B" w:rsidRDefault="009A487B" w:rsidP="00F74FED">
            <w:pPr>
              <w:pBdr>
                <w:top w:val="nil"/>
                <w:left w:val="nil"/>
                <w:bottom w:val="nil"/>
                <w:right w:val="nil"/>
                <w:between w:val="nil"/>
              </w:pBdr>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77777777" w:rsidR="009A487B" w:rsidRDefault="009A487B" w:rsidP="00F74FED">
            <w:pPr>
              <w:pBdr>
                <w:top w:val="nil"/>
                <w:left w:val="nil"/>
                <w:bottom w:val="nil"/>
                <w:right w:val="nil"/>
                <w:between w:val="nil"/>
              </w:pBdr>
              <w:rPr>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277" w:name="_2p2csry" w:colFirst="0" w:colLast="0"/>
      <w:bookmarkStart w:id="278" w:name="_Toc1387201"/>
      <w:bookmarkStart w:id="279" w:name="_Toc2376498"/>
      <w:bookmarkEnd w:id="277"/>
      <w:r w:rsidRPr="0070621A">
        <w:t>Analysis &amp; Findings</w:t>
      </w:r>
      <w:bookmarkEnd w:id="278"/>
      <w:bookmarkEnd w:id="279"/>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 xml:space="preserve">The subgroup found that the material associated with the RDS (WHOIS) Portal created as a result of the WHOIS1 Review Team's recommendations is well organized and the level of </w:t>
      </w:r>
      <w:r>
        <w:lastRenderedPageBreak/>
        <w:t>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r>
        <w:rPr>
          <w:b/>
        </w:rPr>
        <w:t>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1">
        <w:r>
          <w:rPr>
            <w:color w:val="1155CC"/>
            <w:u w:val="single"/>
          </w:rPr>
          <w:t>ICANN E-Learning</w:t>
        </w:r>
      </w:hyperlink>
      <w:r>
        <w:t xml:space="preserve"> and courses at </w:t>
      </w:r>
      <w:hyperlink r:id="rId42">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61301C7F"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Certainly there are examples of civil society consumer protection organizations and government consumer protection organizations that may fall into this category. </w:t>
      </w:r>
      <w:r w:rsidRPr="00E21820">
        <w:rPr>
          <w:highlight w:val="yellow"/>
          <w:rPrChange w:id="280" w:author="Stephanie Perrin" w:date="2019-03-03T20:59:00Z">
            <w:rPr/>
          </w:rPrChange>
        </w:rPr>
        <w:t xml:space="preserve">And one has to wonder whether the entire GDPR issue would have unfolded differently if ICANN </w:t>
      </w:r>
      <w:r w:rsidR="00690898" w:rsidRPr="00E21820">
        <w:rPr>
          <w:highlight w:val="yellow"/>
          <w:rPrChange w:id="281" w:author="Stephanie Perrin" w:date="2019-03-03T20:59:00Z">
            <w:rPr/>
          </w:rPrChange>
        </w:rPr>
        <w:t xml:space="preserve">organization </w:t>
      </w:r>
      <w:r w:rsidRPr="00E21820">
        <w:rPr>
          <w:highlight w:val="yellow"/>
          <w:rPrChange w:id="282" w:author="Stephanie Perrin" w:date="2019-03-03T20:59:00Z">
            <w:rPr/>
          </w:rPrChange>
        </w:rPr>
        <w:t xml:space="preserve">had reached out to EU data protection commissioners long before the issue became important to </w:t>
      </w:r>
      <w:r w:rsidR="00690898" w:rsidRPr="00E21820">
        <w:rPr>
          <w:highlight w:val="yellow"/>
          <w:rPrChange w:id="283" w:author="Stephanie Perrin" w:date="2019-03-03T20:59:00Z">
            <w:rPr/>
          </w:rPrChange>
        </w:rPr>
        <w:t xml:space="preserve">ICANN organization </w:t>
      </w:r>
      <w:r w:rsidRPr="00E21820">
        <w:rPr>
          <w:highlight w:val="yellow"/>
          <w:rPrChange w:id="284" w:author="Stephanie Perrin" w:date="2019-03-03T20:59:00Z">
            <w:rPr/>
          </w:rPrChange>
        </w:rPr>
        <w:t>in mid-</w:t>
      </w:r>
      <w:commentRangeStart w:id="285"/>
      <w:commentRangeStart w:id="286"/>
      <w:r w:rsidRPr="00E21820">
        <w:rPr>
          <w:highlight w:val="yellow"/>
          <w:rPrChange w:id="287" w:author="Stephanie Perrin" w:date="2019-03-03T20:59:00Z">
            <w:rPr/>
          </w:rPrChange>
        </w:rPr>
        <w:t>2017</w:t>
      </w:r>
      <w:commentRangeEnd w:id="285"/>
      <w:r w:rsidR="00E21820">
        <w:rPr>
          <w:rStyle w:val="CommentReference"/>
          <w:rFonts w:ascii="Calibri" w:eastAsia="Calibri" w:hAnsi="Calibri" w:cs="Times New Roman"/>
        </w:rPr>
        <w:commentReference w:id="285"/>
      </w:r>
      <w:commentRangeEnd w:id="286"/>
      <w:r w:rsidR="00203480">
        <w:rPr>
          <w:rStyle w:val="CommentReference"/>
          <w:rFonts w:ascii="Calibri" w:eastAsia="Calibri" w:hAnsi="Calibri" w:cs="Times New Roman"/>
        </w:rPr>
        <w:commentReference w:id="286"/>
      </w:r>
      <w:r>
        <w:t xml:space="preserve">. Law enforcement is another area which might have been approached through outreach. Lastly, although the ICANN RDS (WHOIS) Portal targeted </w:t>
      </w:r>
      <w:r>
        <w:lastRenderedPageBreak/>
        <w:t>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9A487B">
      <w:pPr>
        <w:pStyle w:val="Heading3"/>
      </w:pPr>
      <w:bookmarkStart w:id="288" w:name="_147n2zr" w:colFirst="0" w:colLast="0"/>
      <w:bookmarkStart w:id="289" w:name="_Toc1387202"/>
      <w:bookmarkStart w:id="290" w:name="_Toc2376499"/>
      <w:bookmarkEnd w:id="288"/>
      <w:r w:rsidRPr="0070621A">
        <w:t>Problem/Issue</w:t>
      </w:r>
      <w:bookmarkEnd w:id="289"/>
      <w:bookmarkEnd w:id="290"/>
    </w:p>
    <w:p w14:paraId="7616FE29" w14:textId="77777777" w:rsidR="009A487B" w:rsidRDefault="009A487B" w:rsidP="009A487B"/>
    <w:p w14:paraId="6B216BEB" w14:textId="77777777" w:rsidR="009A487B" w:rsidRDefault="009A487B" w:rsidP="009A487B">
      <w:pPr>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291" w:name="_3o7alnk" w:colFirst="0" w:colLast="0"/>
      <w:bookmarkStart w:id="292" w:name="_Toc1387203"/>
      <w:bookmarkStart w:id="293" w:name="_Toc2376500"/>
      <w:bookmarkEnd w:id="291"/>
      <w:r w:rsidRPr="0070621A">
        <w:t>Recommendations</w:t>
      </w:r>
      <w:bookmarkEnd w:id="292"/>
      <w:bookmarkEnd w:id="293"/>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275D45BB" w14:textId="5C5A2034" w:rsidR="009A487B" w:rsidRDefault="009A487B" w:rsidP="009A487B">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w:t>
      </w:r>
      <w:proofErr w:type="gramStart"/>
      <w:r>
        <w:t>understandable,</w:t>
      </w:r>
      <w:proofErr w:type="gramEnd"/>
      <w:r>
        <w:t xml:space="preserve"> and it should provide details of when and how to interact with ICANN </w:t>
      </w:r>
      <w:r w:rsidR="00690898">
        <w:t xml:space="preserve">organization </w:t>
      </w:r>
      <w:r>
        <w:t>or contracted parties.</w:t>
      </w:r>
      <w:ins w:id="294" w:author="Stephanie Perrin" w:date="2019-03-03T21:03:00Z">
        <w:r w:rsidR="00D463EA">
          <w:t xml:space="preserve"> </w:t>
        </w:r>
      </w:ins>
      <w:del w:id="295" w:author="Stephanie Perrin" w:date="2019-03-03T21:03:00Z">
        <w:r w:rsidDel="00D463EA">
          <w:delText xml:space="preserve"> </w:delText>
        </w:r>
      </w:del>
      <w:r>
        <w:t>Although not the sole focus of this recommendation, interactions with ICANN</w:t>
      </w:r>
      <w:r w:rsidR="00690898">
        <w:t xml:space="preserve"> organization</w:t>
      </w:r>
      <w:r>
        <w:t xml:space="preserve">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4048ED8D" w14:textId="77777777" w:rsidR="009A487B" w:rsidRDefault="009A487B"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t>
      </w:r>
      <w:r>
        <w:lastRenderedPageBreak/>
        <w:t>(WHOIS)-related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0AD1D425"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del w:id="296" w:author="AlanGreenberg" w:date="2019-03-01T11:53:00Z">
        <w:r w:rsidR="00AC5C68" w:rsidRPr="00AC5C68" w:rsidDel="00D3615E">
          <w:rPr>
            <w:rFonts w:ascii="Arial" w:eastAsia="Times New Roman" w:hAnsi="Arial" w:cs="Arial"/>
            <w:color w:val="000000"/>
          </w:rPr>
          <w:delText>Implementation should begin once any preconditions are met.</w:delText>
        </w:r>
      </w:del>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4DF31BF3" w14:textId="30AE10F3" w:rsidR="009A487B" w:rsidRDefault="009A487B" w:rsidP="009A487B">
      <w:pPr>
        <w:jc w:val="both"/>
      </w:pPr>
      <w:r>
        <w:t>With community input, the ICANN Board should instruct the ICANN org</w:t>
      </w:r>
      <w:r w:rsidR="00DC2A17">
        <w:t>anization</w:t>
      </w:r>
      <w:r>
        <w:t xml:space="preserve"> to identify groups outside of those that routinely engage with ICANN,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028419DD" w14:textId="77777777" w:rsidR="009A487B" w:rsidRDefault="009A487B"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lastRenderedPageBreak/>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1E5E1230"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del w:id="297" w:author="AlanGreenberg" w:date="2019-03-01T11:54:00Z">
        <w:r w:rsidR="00AC5C68" w:rsidRPr="00AC5C68" w:rsidDel="00D3615E">
          <w:rPr>
            <w:rFonts w:ascii="Arial" w:eastAsia="Times New Roman" w:hAnsi="Arial" w:cs="Arial"/>
            <w:color w:val="000000"/>
          </w:rPr>
          <w:delText>Implementation should begin once any preconditions are met.</w:delText>
        </w:r>
      </w:del>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298" w:name="_23ckvvd" w:colFirst="0" w:colLast="0"/>
      <w:bookmarkStart w:id="299" w:name="_Toc1387204"/>
      <w:bookmarkStart w:id="300" w:name="_Toc2376501"/>
      <w:bookmarkEnd w:id="298"/>
      <w:r w:rsidRPr="0070621A">
        <w:t>Possible impact of GDPR and other applicable laws</w:t>
      </w:r>
      <w:bookmarkEnd w:id="299"/>
      <w:bookmarkEnd w:id="300"/>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6F943DE5"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GDPR </w:t>
      </w:r>
      <w:ins w:id="301" w:author="Stephanie Perrin" w:date="2019-03-03T21:05:00Z">
        <w:r w:rsidR="00D463EA">
          <w:rPr>
            <w:rFonts w:ascii="Arial" w:eastAsia="Arial" w:hAnsi="Arial" w:cs="Arial"/>
            <w:color w:val="000000"/>
          </w:rPr>
          <w:t xml:space="preserve">and other data protection laws </w:t>
        </w:r>
      </w:ins>
      <w:r>
        <w:rPr>
          <w:rFonts w:ascii="Arial" w:eastAsia="Arial" w:hAnsi="Arial" w:cs="Arial"/>
          <w:color w:val="000000"/>
        </w:rPr>
        <w:t xml:space="preserve">will have a significant impact on implementation of this recommendation. There is uncertainty on timelines, and uncertainty </w:t>
      </w:r>
      <w:ins w:id="302" w:author="Stephanie Perrin" w:date="2019-03-03T21:06:00Z">
        <w:r w:rsidR="00D463EA">
          <w:rPr>
            <w:rFonts w:ascii="Arial" w:eastAsia="Arial" w:hAnsi="Arial" w:cs="Arial"/>
            <w:color w:val="000000"/>
          </w:rPr>
          <w:t>as</w:t>
        </w:r>
      </w:ins>
      <w:del w:id="303" w:author="Stephanie Perrin" w:date="2019-03-03T21:06:00Z">
        <w:r w:rsidDel="00D463EA">
          <w:rPr>
            <w:rFonts w:ascii="Arial" w:eastAsia="Arial" w:hAnsi="Arial" w:cs="Arial"/>
            <w:color w:val="000000"/>
          </w:rPr>
          <w:delText>on</w:delText>
        </w:r>
      </w:del>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9A487B">
      <w:pPr>
        <w:pStyle w:val="Heading2"/>
      </w:pPr>
      <w:bookmarkStart w:id="304" w:name="_Toc1387205"/>
      <w:bookmarkStart w:id="305" w:name="_Toc2376502"/>
      <w:r>
        <w:t>WHOIS1 Rec #4: Compliance</w:t>
      </w:r>
      <w:bookmarkEnd w:id="304"/>
      <w:bookmarkEnd w:id="305"/>
    </w:p>
    <w:p w14:paraId="583CC031" w14:textId="77777777" w:rsidR="009A487B" w:rsidRDefault="009A487B" w:rsidP="009A487B">
      <w:pPr>
        <w:rPr>
          <w:rFonts w:ascii="Times New Roman" w:hAnsi="Times New Roman" w:cs="Times New Roman"/>
          <w:sz w:val="24"/>
          <w:szCs w:val="24"/>
        </w:rPr>
      </w:pPr>
    </w:p>
    <w:p w14:paraId="2DA5F011" w14:textId="77777777" w:rsidR="009A487B" w:rsidRPr="008D14BD" w:rsidRDefault="009A487B" w:rsidP="009A487B">
      <w:pPr>
        <w:pStyle w:val="Heading3"/>
      </w:pPr>
      <w:bookmarkStart w:id="306" w:name="_Toc1387206"/>
      <w:bookmarkStart w:id="307" w:name="_Toc2376503"/>
      <w:r w:rsidRPr="008D14BD">
        <w:t>Topic</w:t>
      </w:r>
      <w:bookmarkEnd w:id="306"/>
      <w:bookmarkEnd w:id="307"/>
    </w:p>
    <w:p w14:paraId="51F794F7" w14:textId="77777777" w:rsidR="009A487B" w:rsidRDefault="009A487B" w:rsidP="009A487B">
      <w:pPr>
        <w:rPr>
          <w:rFonts w:ascii="Times New Roman" w:hAnsi="Times New Roman" w:cs="Times New Roman"/>
        </w:rPr>
      </w:pPr>
    </w:p>
    <w:p w14:paraId="221AAAF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3"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242"/>
      </w:tblGrid>
      <w:tr w:rsidR="009A487B" w:rsidRPr="008D14BD" w14:paraId="18624068" w14:textId="77777777" w:rsidTr="00F74FED">
        <w:trPr>
          <w:trHeight w:val="1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F74FED">
            <w:pPr>
              <w:rPr>
                <w:rFonts w:cstheme="minorHAnsi"/>
              </w:rPr>
            </w:pPr>
          </w:p>
          <w:p w14:paraId="16E2DDC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308" w:name="_Toc1387207"/>
      <w:bookmarkStart w:id="309" w:name="_Toc2376504"/>
      <w:r w:rsidRPr="008D14BD">
        <w:t>Analysis &amp; Findings</w:t>
      </w:r>
      <w:bookmarkEnd w:id="308"/>
      <w:bookmarkEnd w:id="309"/>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w:t>
            </w:r>
            <w:proofErr w:type="gramStart"/>
            <w:r w:rsidRPr="008D14BD">
              <w:rPr>
                <w:rFonts w:asciiTheme="minorHAnsi" w:hAnsiTheme="minorHAnsi" w:cstheme="minorHAnsi"/>
                <w:color w:val="000000"/>
                <w:sz w:val="22"/>
                <w:szCs w:val="22"/>
              </w:rPr>
              <w:t>are</w:t>
            </w:r>
            <w:proofErr w:type="gramEnd"/>
            <w:r w:rsidRPr="008D14BD">
              <w:rPr>
                <w:rFonts w:asciiTheme="minorHAnsi" w:hAnsiTheme="minorHAnsi" w:cstheme="minorHAnsi"/>
                <w:color w:val="000000"/>
                <w:sz w:val="22"/>
                <w:szCs w:val="22"/>
              </w:rPr>
              <w:t xml:space="preserve"> the problem areas, what could be improved to assist the Compliance team with its work. ICANN Contractual Compliance has an ongoing continuous improvement cycle based on survey feedback, working group </w:t>
            </w:r>
            <w:r w:rsidRPr="008D14BD">
              <w:rPr>
                <w:rFonts w:asciiTheme="minorHAnsi" w:hAnsiTheme="minorHAnsi" w:cstheme="minorHAnsi"/>
                <w:color w:val="000000"/>
                <w:sz w:val="22"/>
                <w:szCs w:val="22"/>
              </w:rPr>
              <w:lastRenderedPageBreak/>
              <w:t xml:space="preserve">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18093624"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del w:id="310" w:author="AlanGreenberg" w:date="2019-03-01T12:22:00Z">
              <w:r w:rsidRPr="008D14BD" w:rsidDel="00E77843">
                <w:rPr>
                  <w:rFonts w:asciiTheme="minorHAnsi" w:hAnsiTheme="minorHAnsi" w:cstheme="minorHAnsi"/>
                  <w:color w:val="000000"/>
                  <w:sz w:val="22"/>
                  <w:szCs w:val="22"/>
                </w:rPr>
                <w:delText xml:space="preserve">is </w:delText>
              </w:r>
            </w:del>
            <w:ins w:id="311" w:author="AlanGreenberg" w:date="2019-03-01T12:22:00Z">
              <w:r w:rsidR="00E77843">
                <w:rPr>
                  <w:rFonts w:asciiTheme="minorHAnsi" w:hAnsiTheme="minorHAnsi" w:cstheme="minorHAnsi"/>
                  <w:color w:val="000000"/>
                  <w:sz w:val="22"/>
                  <w:szCs w:val="22"/>
                </w:rPr>
                <w:t xml:space="preserve">would be </w:t>
              </w:r>
            </w:ins>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this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Based on this analysis, the subgroup identified the following Problems/Issues:</w:t>
      </w:r>
    </w:p>
    <w:p w14:paraId="09B62185" w14:textId="2EC92D7C" w:rsidR="000A575F" w:rsidRDefault="009A487B" w:rsidP="000A575F">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proofErr w:type="gramStart"/>
      <w:r w:rsidRPr="008D14BD">
        <w:lastRenderedPageBreak/>
        <w:t>public</w:t>
      </w:r>
      <w:proofErr w:type="gramEnd"/>
      <w:r w:rsidRPr="008D14BD">
        <w:t xml:space="preserve">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 xml:space="preserve">Which risks become acceptable or </w:t>
      </w:r>
      <w:proofErr w:type="gramStart"/>
      <w:r w:rsidRPr="008D14BD">
        <w:t>intolerable.</w:t>
      </w:r>
      <w:proofErr w:type="gramEnd"/>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9A487B">
      <w:pPr>
        <w:pStyle w:val="Heading3"/>
      </w:pPr>
      <w:bookmarkStart w:id="312" w:name="_Toc1387208"/>
      <w:bookmarkStart w:id="313" w:name="_Toc2376505"/>
      <w:r w:rsidRPr="00FC75A1">
        <w:t>Problem/Issue</w:t>
      </w:r>
      <w:bookmarkEnd w:id="312"/>
      <w:bookmarkEnd w:id="313"/>
    </w:p>
    <w:p w14:paraId="6B05A762" w14:textId="77777777" w:rsidR="009A487B" w:rsidRPr="008D14BD" w:rsidRDefault="009A487B" w:rsidP="009A487B">
      <w:pPr>
        <w:rPr>
          <w:rFonts w:cstheme="minorHAnsi"/>
        </w:rPr>
      </w:pPr>
    </w:p>
    <w:p w14:paraId="52F34BE5"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314" w:name="_Toc1387209"/>
      <w:bookmarkStart w:id="315" w:name="_Toc2376506"/>
      <w:r w:rsidRPr="00FC75A1">
        <w:t>Recommendations</w:t>
      </w:r>
      <w:bookmarkEnd w:id="314"/>
      <w:bookmarkEnd w:id="315"/>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Further recommendations are provided here to address the problems/issues identified by the Rec4 subgroup in Section 3.5.3 and by the Recommendations # 5-9 Subgroup in Section 3.6.4.2.</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lastRenderedPageBreak/>
        <w:t>Recommendation R4.1</w:t>
      </w:r>
    </w:p>
    <w:p w14:paraId="077E7D08" w14:textId="29A3E544"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 </w:t>
      </w:r>
    </w:p>
    <w:p w14:paraId="1A8F6198" w14:textId="77777777" w:rsidR="009A487B" w:rsidRPr="008D14BD" w:rsidRDefault="009A487B"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0A87A46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Section 3.5.3, currently, the ICANN Contractual Compliance team’s responsibilities are mainly reactive in responding to WHOIS Inaccuracy Reports and working with the </w:t>
      </w:r>
      <w:del w:id="316" w:author="AlanGreenberg" w:date="2019-03-02T00:40:00Z">
        <w:r w:rsidRPr="008D14BD" w:rsidDel="00222D43">
          <w:rPr>
            <w:rFonts w:asciiTheme="minorHAnsi" w:hAnsiTheme="minorHAnsi" w:cstheme="minorHAnsi"/>
            <w:color w:val="000000"/>
            <w:sz w:val="22"/>
            <w:szCs w:val="22"/>
          </w:rPr>
          <w:delText>Global Domains Division (</w:delText>
        </w:r>
      </w:del>
      <w:r w:rsidRPr="008D14BD">
        <w:rPr>
          <w:rFonts w:asciiTheme="minorHAnsi" w:hAnsiTheme="minorHAnsi" w:cstheme="minorHAnsi"/>
          <w:color w:val="000000"/>
          <w:sz w:val="22"/>
          <w:szCs w:val="22"/>
        </w:rPr>
        <w:t>GDD</w:t>
      </w:r>
      <w:del w:id="317" w:author="AlanGreenberg" w:date="2019-03-02T00:40:00Z">
        <w:r w:rsidRPr="008D14BD" w:rsidDel="00222D43">
          <w:rPr>
            <w:rFonts w:asciiTheme="minorHAnsi" w:hAnsiTheme="minorHAnsi" w:cstheme="minorHAnsi"/>
            <w:color w:val="000000"/>
            <w:sz w:val="22"/>
            <w:szCs w:val="22"/>
          </w:rPr>
          <w:delText>)</w:delText>
        </w:r>
      </w:del>
      <w:r w:rsidRPr="008D14BD">
        <w:rPr>
          <w:rFonts w:asciiTheme="minorHAnsi" w:hAnsiTheme="minorHAnsi" w:cstheme="minorHAnsi"/>
          <w:color w:val="000000"/>
          <w:sz w:val="22"/>
          <w:szCs w:val="22"/>
        </w:rPr>
        <w:t xml:space="preserve">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3172CAAA" w14:textId="4B32588B"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318" w:author="AlanGreenberg" w:date="2019-03-01T12:33:00Z">
        <w:r w:rsidRPr="008D14BD" w:rsidDel="0057236A">
          <w:rPr>
            <w:rFonts w:asciiTheme="minorHAnsi" w:hAnsiTheme="minorHAnsi" w:cstheme="minorHAnsi"/>
            <w:color w:val="000000"/>
            <w:sz w:val="22"/>
            <w:szCs w:val="22"/>
          </w:rPr>
          <w:delText>Implementation should begin once any preconditions are met.</w:delText>
        </w:r>
      </w:del>
    </w:p>
    <w:p w14:paraId="1BD5B1B4" w14:textId="77777777" w:rsidR="009A487B" w:rsidRPr="008D14BD" w:rsidRDefault="009A487B" w:rsidP="009A487B">
      <w:pPr>
        <w:spacing w:after="240"/>
        <w:rPr>
          <w:rFonts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54D5404A" w14:textId="0FFBBB1C"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should be initiated to review compliance of the Registrar with RDS (WHOIS) contractual obligations and consensus policies. </w:t>
      </w:r>
    </w:p>
    <w:p w14:paraId="14104268" w14:textId="77777777" w:rsidR="009A487B" w:rsidRPr="008D14BD" w:rsidRDefault="009A487B"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As detailed in Section 3.6.3.2,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EE6A2F">
        <w:rPr>
          <w:rFonts w:asciiTheme="minorHAnsi" w:hAnsiTheme="minorHAnsi" w:cstheme="minorHAnsi"/>
          <w:b/>
          <w:color w:val="000000"/>
          <w:sz w:val="22"/>
          <w:szCs w:val="22"/>
          <w:rPrChange w:id="319" w:author="AlanGreenberg" w:date="2019-03-01T13:15:00Z">
            <w:rPr>
              <w:rFonts w:asciiTheme="minorHAnsi" w:hAnsiTheme="minorHAnsi" w:cstheme="minorHAnsi"/>
              <w:color w:val="000000"/>
              <w:sz w:val="22"/>
              <w:szCs w:val="22"/>
            </w:rPr>
          </w:rPrChange>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2761BFCE"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del w:id="320" w:author="AlanGreenberg" w:date="2019-03-01T13:15:00Z">
        <w:r w:rsidRPr="008D14BD" w:rsidDel="00EE6A2F">
          <w:rPr>
            <w:rFonts w:asciiTheme="minorHAnsi" w:hAnsiTheme="minorHAnsi" w:cstheme="minorHAnsi"/>
            <w:color w:val="000000"/>
            <w:sz w:val="22"/>
            <w:szCs w:val="22"/>
          </w:rPr>
          <w:delText>Implementation should begin once any preconditions are met.</w:delText>
        </w:r>
      </w:del>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9A487B">
      <w:pPr>
        <w:pStyle w:val="Heading3"/>
        <w:numPr>
          <w:ilvl w:val="0"/>
          <w:numId w:val="0"/>
        </w:numPr>
        <w:ind w:left="1260"/>
      </w:pPr>
    </w:p>
    <w:p w14:paraId="787C077D" w14:textId="77777777" w:rsidR="009A487B" w:rsidRPr="008D14BD" w:rsidRDefault="009A487B" w:rsidP="009A487B">
      <w:pPr>
        <w:pStyle w:val="Heading3"/>
        <w:rPr>
          <w:color w:val="0D436C"/>
        </w:rPr>
      </w:pPr>
      <w:bookmarkStart w:id="321" w:name="_Toc1387210"/>
      <w:bookmarkStart w:id="322" w:name="_Toc2376507"/>
      <w:r w:rsidRPr="008D14BD">
        <w:rPr>
          <w:b/>
          <w:bCs/>
          <w:color w:val="0D436C"/>
          <w:szCs w:val="36"/>
        </w:rPr>
        <w:lastRenderedPageBreak/>
        <w:t>Possible Impact of GDPR and Other Applicable Laws</w:t>
      </w:r>
      <w:bookmarkEnd w:id="321"/>
      <w:bookmarkEnd w:id="322"/>
      <w:r w:rsidRPr="008D14BD">
        <w:rPr>
          <w:b/>
          <w:bCs/>
          <w:color w:val="0D436C"/>
          <w:szCs w:val="36"/>
        </w:rPr>
        <w:t xml:space="preserve"> </w:t>
      </w:r>
    </w:p>
    <w:p w14:paraId="49383CCC" w14:textId="77777777" w:rsidR="009A487B" w:rsidRPr="008D14BD" w:rsidRDefault="009A487B" w:rsidP="009A487B">
      <w:pPr>
        <w:rPr>
          <w:rFonts w:cstheme="minorHAnsi"/>
        </w:rPr>
      </w:pPr>
    </w:p>
    <w:p w14:paraId="0D8137A7" w14:textId="7F11EA41" w:rsidR="009A487B" w:rsidRDefault="009A487B" w:rsidP="00AC1384">
      <w:pPr>
        <w:pStyle w:val="NormalWeb"/>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1ACB3A1B"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p>
    <w:p w14:paraId="0180EA8A" w14:textId="77777777" w:rsidR="009A487B" w:rsidRPr="008D14BD" w:rsidRDefault="009A487B" w:rsidP="009A487B">
      <w:pPr>
        <w:rPr>
          <w:rFonts w:cstheme="minorHAnsi"/>
        </w:rPr>
      </w:pPr>
    </w:p>
    <w:p w14:paraId="49B2639C" w14:textId="77777777" w:rsidR="009A487B" w:rsidRPr="008D14BD" w:rsidRDefault="009A487B" w:rsidP="009A487B">
      <w:pPr>
        <w:rPr>
          <w:rFonts w:cstheme="minorHAnsi"/>
        </w:rPr>
      </w:pPr>
      <w:r w:rsidRPr="008D14BD">
        <w:rPr>
          <w:rFonts w:cstheme="minorHAnsi"/>
        </w:rPr>
        <w:br w:type="page"/>
      </w:r>
    </w:p>
    <w:p w14:paraId="5BA42958" w14:textId="77777777" w:rsidR="009A487B" w:rsidRDefault="009A487B" w:rsidP="009A487B">
      <w:pPr>
        <w:pStyle w:val="Heading2"/>
      </w:pPr>
      <w:bookmarkStart w:id="323" w:name="_Toc1387211"/>
      <w:bookmarkStart w:id="324" w:name="_Toc2376508"/>
      <w:r>
        <w:lastRenderedPageBreak/>
        <w:t>WHOIS1 Recs #5-9: Data Accuracy</w:t>
      </w:r>
      <w:bookmarkEnd w:id="323"/>
      <w:bookmarkEnd w:id="324"/>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325" w:name="_Toc1387212"/>
      <w:bookmarkStart w:id="326" w:name="_Toc2376509"/>
      <w:r w:rsidRPr="008F39FE">
        <w:t>Topic</w:t>
      </w:r>
      <w:bookmarkEnd w:id="325"/>
      <w:bookmarkEnd w:id="326"/>
    </w:p>
    <w:p w14:paraId="5AA0AE54" w14:textId="77777777" w:rsidR="009A487B" w:rsidRDefault="009A487B" w:rsidP="009A487B"/>
    <w:p w14:paraId="614CAB73" w14:textId="77777777" w:rsidR="009A487B" w:rsidRDefault="009A487B" w:rsidP="002B55F6">
      <w:pPr>
        <w:jc w:val="both"/>
      </w:pPr>
      <w:r>
        <w:t xml:space="preserve">The specific </w:t>
      </w:r>
      <w:hyperlink r:id="rId44">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9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5CFD9EE4" w14:textId="77777777" w:rsidTr="00F74FED">
        <w:trPr>
          <w:trHeight w:val="8693"/>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07BC8310" w14:textId="77777777" w:rsidR="009A487B" w:rsidRPr="00FC75A1" w:rsidRDefault="009A487B" w:rsidP="002B55F6">
      <w:pPr>
        <w:pStyle w:val="ListBullet2"/>
        <w:jc w:val="both"/>
      </w:pPr>
      <w:r>
        <w:t>Can data accuracy be measured when RDS (WHOIS) contact data becomes mostly hidden (non-public)?</w:t>
      </w:r>
    </w:p>
    <w:p w14:paraId="65FCB41C" w14:textId="77777777" w:rsidR="009A487B" w:rsidRDefault="009A487B" w:rsidP="009A487B">
      <w:pPr>
        <w:pBdr>
          <w:top w:val="nil"/>
          <w:left w:val="nil"/>
          <w:bottom w:val="nil"/>
          <w:right w:val="nil"/>
          <w:between w:val="nil"/>
        </w:pBdr>
        <w:ind w:left="720"/>
        <w:jc w:val="both"/>
      </w:pPr>
    </w:p>
    <w:p w14:paraId="2A9671F6" w14:textId="77777777" w:rsidR="009A487B" w:rsidRPr="00FC75A1" w:rsidRDefault="009A487B" w:rsidP="009A487B">
      <w:pPr>
        <w:pStyle w:val="Heading3"/>
      </w:pPr>
      <w:bookmarkStart w:id="327" w:name="_19c6y18" w:colFirst="0" w:colLast="0"/>
      <w:bookmarkEnd w:id="327"/>
      <w:r w:rsidRPr="00FC75A1">
        <w:t xml:space="preserve"> </w:t>
      </w:r>
      <w:bookmarkStart w:id="328" w:name="_Toc1387213"/>
      <w:bookmarkStart w:id="329" w:name="_Toc2376510"/>
      <w:r w:rsidRPr="00FC75A1">
        <w:t>Analysis &amp; Findings</w:t>
      </w:r>
      <w:bookmarkEnd w:id="328"/>
      <w:bookmarkEnd w:id="329"/>
    </w:p>
    <w:p w14:paraId="689EB166" w14:textId="77777777" w:rsidR="009A487B" w:rsidRDefault="009A487B" w:rsidP="009A487B"/>
    <w:p w14:paraId="2B087763" w14:textId="77777777" w:rsidR="009A487B" w:rsidRDefault="009A487B" w:rsidP="009A487B">
      <w:r>
        <w:t>WHOIS1 Recommendations 5-9 could be grouped into 3 levels:</w:t>
      </w:r>
    </w:p>
    <w:p w14:paraId="7ED8E8ED" w14:textId="77777777" w:rsidR="009A487B" w:rsidRDefault="009A487B" w:rsidP="009A487B"/>
    <w:p w14:paraId="626CD5BD" w14:textId="77777777" w:rsidR="009A487B" w:rsidRDefault="009A487B" w:rsidP="006E0E63">
      <w:pPr>
        <w:pStyle w:val="ListBullet2"/>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6E0E63">
      <w:pPr>
        <w:pStyle w:val="ListBullet2"/>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6E0E63">
      <w:pPr>
        <w:pStyle w:val="ListBullet2"/>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w:t>
      </w:r>
      <w:proofErr w:type="gramStart"/>
      <w:r>
        <w:rPr>
          <w:rFonts w:ascii="Arial" w:eastAsia="Arial" w:hAnsi="Arial" w:cs="Arial"/>
          <w:color w:val="000000"/>
        </w:rPr>
        <w:t>),</w:t>
      </w:r>
      <w:proofErr w:type="gramEnd"/>
      <w:r>
        <w:rPr>
          <w:rFonts w:ascii="Arial" w:eastAsia="Arial" w:hAnsi="Arial" w:cs="Arial"/>
          <w:color w:val="000000"/>
        </w:rPr>
        <w:t xml:space="preserve">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330" w:name="_3tbugp1" w:colFirst="0" w:colLast="0"/>
      <w:bookmarkEnd w:id="330"/>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5">
        <w:r>
          <w:rPr>
            <w:color w:val="1D98D3"/>
            <w:u w:val="single"/>
          </w:rPr>
          <w:t>WHOIS) Informational Website</w:t>
        </w:r>
      </w:hyperlink>
      <w:r>
        <w:t xml:space="preserve"> and in the 2013 RAA:</w:t>
      </w:r>
    </w:p>
    <w:p w14:paraId="2CE26412" w14:textId="77777777" w:rsidR="009A487B" w:rsidRDefault="009A487B" w:rsidP="009A487B"/>
    <w:tbl>
      <w:tblPr>
        <w:tblW w:w="8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1"/>
      </w:tblGrid>
      <w:tr w:rsidR="009A487B" w14:paraId="12ACFF56" w14:textId="77777777" w:rsidTr="00F74FED">
        <w:trPr>
          <w:trHeight w:val="4166"/>
          <w:jc w:val="center"/>
        </w:trPr>
        <w:tc>
          <w:tcPr>
            <w:tcW w:w="8641"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r w:rsidRPr="00071869">
        <w:t>Implementation Review of Recommendation 6</w:t>
      </w:r>
    </w:p>
    <w:p w14:paraId="1A699425" w14:textId="77777777" w:rsidR="009A487B" w:rsidRDefault="009A487B" w:rsidP="009A487B"/>
    <w:p w14:paraId="5F650CCE" w14:textId="5F267D04" w:rsidR="009A487B" w:rsidRDefault="009A487B" w:rsidP="009A487B">
      <w:pPr>
        <w:jc w:val="both"/>
      </w:pPr>
      <w:r>
        <w:t xml:space="preserve">To address Rec #6 (and Rec #7), ICANN initiated the </w:t>
      </w:r>
      <w:hyperlink r:id="rId46">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7">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8">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9">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 xml:space="preserve">Phase 1 was completed in August 2015 and assessed the format of RDS (WHOIS) records (i.e., </w:t>
      </w:r>
      <w:proofErr w:type="gramStart"/>
      <w:r>
        <w:t>Is</w:t>
      </w:r>
      <w:proofErr w:type="gramEnd"/>
      <w:r>
        <w:t xml:space="preserve"> the record correctly formatted? Is there </w:t>
      </w:r>
      <w:proofErr w:type="gramStart"/>
      <w:r>
        <w:t>an</w:t>
      </w:r>
      <w:proofErr w:type="gramEnd"/>
      <w:r>
        <w:t>"@"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lastRenderedPageBreak/>
        <w:t xml:space="preserve">Phase 2 reviews both the syntax and operability accuracy of RDS (WHOIS) records by assessing the functionality of the information in a record (e.g., Does the </w:t>
      </w:r>
      <w:proofErr w:type="gramStart"/>
      <w:r>
        <w:t>email go</w:t>
      </w:r>
      <w:proofErr w:type="gramEnd"/>
      <w:r>
        <w:t xml:space="preserve">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ins w:id="331" w:author="AlanGreenberg" w:date="2019-03-01T13:21:00Z">
        <w:r w:rsidR="004311A4">
          <w:rPr>
            <w:rStyle w:val="FootnoteReference"/>
          </w:rPr>
          <w:footnoteReference w:id="17"/>
        </w:r>
      </w:ins>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0">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1">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p w14:paraId="33DE965F" w14:textId="77777777" w:rsidR="009A487B" w:rsidRDefault="009A487B" w:rsidP="009A487B">
      <w:pPr>
        <w:jc w:val="both"/>
      </w:pPr>
    </w:p>
    <w:p w14:paraId="7D3B8B5B" w14:textId="77777777" w:rsidR="009A487B" w:rsidRDefault="009A487B" w:rsidP="009A487B"/>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F74FED">
        <w:trPr>
          <w:trHeight w:val="500"/>
        </w:trPr>
        <w:tc>
          <w:tcPr>
            <w:tcW w:w="548"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8"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Default="009A487B" w:rsidP="00F74FED">
            <w:pPr>
              <w:spacing w:line="276" w:lineRule="auto"/>
            </w:pPr>
            <w:r>
              <w:t xml:space="preserve"> </w:t>
            </w:r>
          </w:p>
        </w:tc>
        <w:tc>
          <w:tcPr>
            <w:tcW w:w="1404"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Default="009A487B" w:rsidP="00F74FED">
            <w:pPr>
              <w:spacing w:line="276" w:lineRule="auto"/>
              <w:jc w:val="right"/>
            </w:pPr>
            <w: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Default="009A487B" w:rsidP="00F74FED">
            <w:pPr>
              <w:spacing w:line="276" w:lineRule="auto"/>
              <w:jc w:val="right"/>
            </w:pPr>
            <w: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Default="009A487B" w:rsidP="00F74FED">
            <w:pPr>
              <w:spacing w:line="276" w:lineRule="auto"/>
              <w:jc w:val="right"/>
            </w:pPr>
            <w: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Default="009A487B" w:rsidP="00F74FED">
            <w:pPr>
              <w:spacing w:line="276" w:lineRule="auto"/>
              <w:jc w:val="right"/>
            </w:pPr>
            <w: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Default="009A487B" w:rsidP="00F74FED">
            <w:pPr>
              <w:spacing w:line="276" w:lineRule="auto"/>
              <w:jc w:val="right"/>
            </w:pPr>
            <w: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Default="009A487B" w:rsidP="00F74FED">
            <w:pPr>
              <w:spacing w:line="276" w:lineRule="auto"/>
              <w:jc w:val="right"/>
            </w:pPr>
            <w:r>
              <w:t>Dec-15</w:t>
            </w:r>
          </w:p>
        </w:tc>
      </w:tr>
      <w:tr w:rsidR="009A487B" w14:paraId="2D5F7B89"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Default="009A487B" w:rsidP="00F74FED">
            <w:pPr>
              <w:spacing w:line="276" w:lineRule="auto"/>
            </w:pPr>
            <w:r>
              <w:t>North America</w:t>
            </w:r>
          </w:p>
        </w:tc>
      </w:tr>
      <w:tr w:rsidR="009A487B" w14:paraId="2DB17DA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Default="009A487B" w:rsidP="00F74FED">
            <w:pPr>
              <w:spacing w:line="276" w:lineRule="auto"/>
              <w:jc w:val="right"/>
            </w:pPr>
            <w: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Default="009A487B" w:rsidP="00F74FED">
            <w:pPr>
              <w:spacing w:line="276" w:lineRule="auto"/>
              <w:jc w:val="right"/>
            </w:pPr>
            <w: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Default="009A487B" w:rsidP="00F74FED">
            <w:pPr>
              <w:spacing w:line="276" w:lineRule="auto"/>
              <w:jc w:val="right"/>
            </w:pPr>
            <w: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Default="009A487B" w:rsidP="00F74FED">
            <w:pPr>
              <w:spacing w:line="276" w:lineRule="auto"/>
              <w:jc w:val="right"/>
            </w:pPr>
            <w: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Default="009A487B" w:rsidP="00F74FED">
            <w:pPr>
              <w:spacing w:line="276" w:lineRule="auto"/>
              <w:jc w:val="right"/>
              <w:rPr>
                <w:color w:val="FF0000"/>
              </w:rPr>
            </w:pPr>
            <w:r>
              <w:rPr>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Default="009A487B" w:rsidP="00F74FED">
            <w:pPr>
              <w:spacing w:line="276" w:lineRule="auto"/>
              <w:jc w:val="right"/>
            </w:pPr>
            <w:r>
              <w:t>83.9%</w:t>
            </w:r>
          </w:p>
        </w:tc>
      </w:tr>
      <w:tr w:rsidR="009A487B" w14:paraId="3EB15BF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Default="009A487B" w:rsidP="00F74FED">
            <w:pPr>
              <w:spacing w:line="276" w:lineRule="auto"/>
              <w:jc w:val="right"/>
              <w:rPr>
                <w:color w:val="FF0000"/>
              </w:rPr>
            </w:pPr>
            <w:r>
              <w:rPr>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Default="009A487B" w:rsidP="00F74FED">
            <w:pPr>
              <w:spacing w:line="276" w:lineRule="auto"/>
              <w:jc w:val="right"/>
            </w:pPr>
            <w: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Default="009A487B" w:rsidP="00F74FED">
            <w:pPr>
              <w:spacing w:line="276" w:lineRule="auto"/>
              <w:jc w:val="right"/>
            </w:pPr>
            <w: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Default="009A487B" w:rsidP="00F74FED">
            <w:pPr>
              <w:spacing w:line="276" w:lineRule="auto"/>
              <w:jc w:val="right"/>
              <w:rPr>
                <w:color w:val="FF0000"/>
              </w:rPr>
            </w:pPr>
            <w:r>
              <w:rPr>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Default="009A487B" w:rsidP="00F74FED">
            <w:pPr>
              <w:spacing w:line="276" w:lineRule="auto"/>
              <w:jc w:val="right"/>
            </w:pPr>
            <w: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Default="009A487B" w:rsidP="00F74FED">
            <w:pPr>
              <w:spacing w:line="276" w:lineRule="auto"/>
              <w:jc w:val="right"/>
            </w:pPr>
            <w:r>
              <w:t>73.2%</w:t>
            </w:r>
          </w:p>
        </w:tc>
      </w:tr>
      <w:tr w:rsidR="009A487B" w14:paraId="1618491D"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Default="009A487B" w:rsidP="00F74FED">
            <w:pPr>
              <w:spacing w:line="276" w:lineRule="auto"/>
            </w:pPr>
            <w:r>
              <w:t>Latin America</w:t>
            </w:r>
          </w:p>
        </w:tc>
      </w:tr>
      <w:tr w:rsidR="009A487B" w14:paraId="61AD58B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Default="009A487B" w:rsidP="00F74FED">
            <w:pPr>
              <w:spacing w:line="276" w:lineRule="auto"/>
              <w:jc w:val="right"/>
            </w:pPr>
            <w: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Default="009A487B" w:rsidP="00F74FED">
            <w:pPr>
              <w:spacing w:line="276" w:lineRule="auto"/>
              <w:jc w:val="right"/>
            </w:pPr>
            <w: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Default="009A487B" w:rsidP="00F74FED">
            <w:pPr>
              <w:spacing w:line="276" w:lineRule="auto"/>
              <w:jc w:val="right"/>
            </w:pPr>
            <w: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Default="009A487B" w:rsidP="00F74FED">
            <w:pPr>
              <w:spacing w:line="276" w:lineRule="auto"/>
              <w:jc w:val="right"/>
            </w:pPr>
            <w: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Default="009A487B" w:rsidP="00F74FED">
            <w:pPr>
              <w:spacing w:line="276" w:lineRule="auto"/>
              <w:jc w:val="right"/>
            </w:pPr>
            <w: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Default="009A487B" w:rsidP="00F74FED">
            <w:pPr>
              <w:spacing w:line="276" w:lineRule="auto"/>
              <w:jc w:val="right"/>
            </w:pPr>
            <w:r>
              <w:t>56.9%</w:t>
            </w:r>
          </w:p>
        </w:tc>
      </w:tr>
      <w:tr w:rsidR="009A487B" w14:paraId="1951C94C"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Default="009A487B" w:rsidP="00F74FED">
            <w:pPr>
              <w:spacing w:line="276" w:lineRule="auto"/>
              <w:jc w:val="right"/>
            </w:pPr>
            <w: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Default="009A487B" w:rsidP="00F74FED">
            <w:pPr>
              <w:spacing w:line="276" w:lineRule="auto"/>
              <w:jc w:val="right"/>
            </w:pPr>
            <w: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Default="009A487B" w:rsidP="00F74FED">
            <w:pPr>
              <w:spacing w:line="276" w:lineRule="auto"/>
              <w:jc w:val="right"/>
            </w:pPr>
            <w: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Default="009A487B" w:rsidP="00F74FED">
            <w:pPr>
              <w:spacing w:line="276" w:lineRule="auto"/>
              <w:jc w:val="right"/>
              <w:rPr>
                <w:color w:val="FF0000"/>
              </w:rPr>
            </w:pPr>
            <w:r>
              <w:rPr>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Default="009A487B" w:rsidP="00F74FED">
            <w:pPr>
              <w:spacing w:line="276" w:lineRule="auto"/>
              <w:jc w:val="right"/>
              <w:rPr>
                <w:color w:val="FF0000"/>
              </w:rPr>
            </w:pPr>
            <w:r>
              <w:rPr>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Default="009A487B" w:rsidP="00F74FED">
            <w:pPr>
              <w:spacing w:line="276" w:lineRule="auto"/>
              <w:jc w:val="right"/>
            </w:pPr>
            <w:r>
              <w:t>72.7%</w:t>
            </w:r>
          </w:p>
        </w:tc>
      </w:tr>
      <w:tr w:rsidR="009A487B" w14:paraId="3FDEE947"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Default="009A487B" w:rsidP="00F74FED">
            <w:pPr>
              <w:spacing w:line="276" w:lineRule="auto"/>
            </w:pPr>
            <w:r>
              <w:t>Africa</w:t>
            </w:r>
          </w:p>
        </w:tc>
      </w:tr>
      <w:tr w:rsidR="009A487B" w14:paraId="7D08E59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Default="009A487B" w:rsidP="00F74FED">
            <w:pPr>
              <w:spacing w:line="276" w:lineRule="auto"/>
              <w:jc w:val="right"/>
            </w:pPr>
            <w: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Default="009A487B" w:rsidP="00F74FED">
            <w:pPr>
              <w:spacing w:line="276" w:lineRule="auto"/>
              <w:jc w:val="right"/>
              <w:rPr>
                <w:color w:val="FF0000"/>
              </w:rPr>
            </w:pPr>
            <w:r>
              <w:rPr>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Default="009A487B" w:rsidP="00F74FED">
            <w:pPr>
              <w:spacing w:line="276" w:lineRule="auto"/>
              <w:jc w:val="right"/>
            </w:pPr>
            <w: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Default="009A487B" w:rsidP="00F74FED">
            <w:pPr>
              <w:spacing w:line="276" w:lineRule="auto"/>
              <w:jc w:val="right"/>
            </w:pPr>
            <w: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Default="009A487B" w:rsidP="00F74FED">
            <w:pPr>
              <w:spacing w:line="276" w:lineRule="auto"/>
              <w:jc w:val="right"/>
              <w:rPr>
                <w:color w:val="FF0000"/>
              </w:rPr>
            </w:pPr>
            <w:r>
              <w:rPr>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Default="009A487B" w:rsidP="00F74FED">
            <w:pPr>
              <w:spacing w:line="276" w:lineRule="auto"/>
              <w:jc w:val="right"/>
            </w:pPr>
            <w:r>
              <w:t>29.8%</w:t>
            </w:r>
          </w:p>
        </w:tc>
      </w:tr>
      <w:tr w:rsidR="009A487B" w14:paraId="249370A1"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Default="009A487B" w:rsidP="00F74FED">
            <w:pPr>
              <w:spacing w:line="276" w:lineRule="auto"/>
              <w:jc w:val="right"/>
            </w:pPr>
            <w: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Default="009A487B" w:rsidP="00F74FED">
            <w:pPr>
              <w:spacing w:line="276" w:lineRule="auto"/>
              <w:jc w:val="right"/>
              <w:rPr>
                <w:color w:val="FF0000"/>
              </w:rPr>
            </w:pPr>
            <w:r>
              <w:rPr>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Default="009A487B" w:rsidP="00F74FED">
            <w:pPr>
              <w:spacing w:line="276" w:lineRule="auto"/>
              <w:jc w:val="right"/>
            </w:pPr>
            <w: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Default="009A487B" w:rsidP="00F74FED">
            <w:pPr>
              <w:spacing w:line="276" w:lineRule="auto"/>
              <w:jc w:val="right"/>
              <w:rPr>
                <w:color w:val="FF0000"/>
              </w:rPr>
            </w:pPr>
            <w:r>
              <w:rPr>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Default="009A487B" w:rsidP="00F74FED">
            <w:pPr>
              <w:spacing w:line="276" w:lineRule="auto"/>
              <w:jc w:val="right"/>
            </w:pPr>
            <w: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Default="009A487B" w:rsidP="00F74FED">
            <w:pPr>
              <w:spacing w:line="276" w:lineRule="auto"/>
              <w:jc w:val="right"/>
            </w:pPr>
            <w:r>
              <w:t>57.0%</w:t>
            </w:r>
          </w:p>
        </w:tc>
      </w:tr>
      <w:tr w:rsidR="009A487B" w14:paraId="15DACCE8"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Default="009A487B" w:rsidP="00F74FED">
            <w:pPr>
              <w:spacing w:line="276" w:lineRule="auto"/>
            </w:pPr>
            <w:r>
              <w:t>Asia/Australia/Pacific Islands</w:t>
            </w:r>
          </w:p>
        </w:tc>
      </w:tr>
      <w:tr w:rsidR="009A487B" w14:paraId="03811BFA"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Default="009A487B" w:rsidP="00F74FED">
            <w:pPr>
              <w:spacing w:line="276" w:lineRule="auto"/>
              <w:jc w:val="right"/>
            </w:pPr>
            <w: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Default="009A487B" w:rsidP="00F74FED">
            <w:pPr>
              <w:spacing w:line="276" w:lineRule="auto"/>
              <w:jc w:val="right"/>
            </w:pPr>
            <w: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Default="009A487B" w:rsidP="00F74FED">
            <w:pPr>
              <w:spacing w:line="276" w:lineRule="auto"/>
              <w:jc w:val="right"/>
            </w:pPr>
            <w: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Default="009A487B" w:rsidP="00F74FED">
            <w:pPr>
              <w:spacing w:line="276" w:lineRule="auto"/>
              <w:jc w:val="right"/>
              <w:rPr>
                <w:color w:val="FF0000"/>
              </w:rPr>
            </w:pPr>
            <w:r>
              <w:rPr>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Default="009A487B" w:rsidP="00F74FED">
            <w:pPr>
              <w:spacing w:line="276" w:lineRule="auto"/>
              <w:jc w:val="right"/>
            </w:pPr>
            <w: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Default="009A487B" w:rsidP="00F74FED">
            <w:pPr>
              <w:spacing w:line="276" w:lineRule="auto"/>
              <w:jc w:val="right"/>
            </w:pPr>
            <w:r>
              <w:t>39.5%</w:t>
            </w:r>
          </w:p>
        </w:tc>
      </w:tr>
      <w:tr w:rsidR="009A487B" w14:paraId="4697998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Default="009A487B" w:rsidP="00F74FED">
            <w:pPr>
              <w:spacing w:line="276" w:lineRule="auto"/>
              <w:jc w:val="right"/>
              <w:rPr>
                <w:color w:val="FF0000"/>
              </w:rPr>
            </w:pPr>
            <w:r>
              <w:rPr>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Default="009A487B" w:rsidP="00F74FED">
            <w:pPr>
              <w:spacing w:line="276" w:lineRule="auto"/>
              <w:jc w:val="right"/>
              <w:rPr>
                <w:color w:val="FF0000"/>
              </w:rPr>
            </w:pPr>
            <w:r>
              <w:rPr>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Default="009A487B" w:rsidP="00F74FED">
            <w:pPr>
              <w:spacing w:line="276" w:lineRule="auto"/>
              <w:jc w:val="right"/>
              <w:rPr>
                <w:color w:val="FF0000"/>
              </w:rPr>
            </w:pPr>
            <w:r>
              <w:rPr>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Default="009A487B" w:rsidP="00F74FED">
            <w:pPr>
              <w:spacing w:line="276" w:lineRule="auto"/>
              <w:jc w:val="right"/>
              <w:rPr>
                <w:color w:val="FF0000"/>
              </w:rPr>
            </w:pPr>
            <w:r>
              <w:rPr>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Default="009A487B" w:rsidP="00F74FED">
            <w:pPr>
              <w:spacing w:line="276" w:lineRule="auto"/>
              <w:jc w:val="right"/>
            </w:pPr>
            <w: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Default="009A487B" w:rsidP="00F74FED">
            <w:pPr>
              <w:spacing w:line="276" w:lineRule="auto"/>
              <w:jc w:val="right"/>
            </w:pPr>
            <w:r>
              <w:t>49.4%</w:t>
            </w:r>
          </w:p>
        </w:tc>
      </w:tr>
      <w:tr w:rsidR="009A487B" w14:paraId="4CAE94FA"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Default="009A487B" w:rsidP="00F74FED">
            <w:pPr>
              <w:spacing w:line="276" w:lineRule="auto"/>
            </w:pPr>
            <w:r>
              <w:t>Europe</w:t>
            </w:r>
          </w:p>
        </w:tc>
      </w:tr>
      <w:tr w:rsidR="009A487B" w14:paraId="06BC071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Default="009A487B" w:rsidP="00F74FED">
            <w:pPr>
              <w:spacing w:line="276" w:lineRule="auto"/>
              <w:jc w:val="right"/>
            </w:pPr>
            <w: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Default="009A487B" w:rsidP="00F74FED">
            <w:pPr>
              <w:spacing w:line="276" w:lineRule="auto"/>
              <w:jc w:val="right"/>
            </w:pPr>
            <w: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Default="009A487B" w:rsidP="00F74FED">
            <w:pPr>
              <w:spacing w:line="276" w:lineRule="auto"/>
              <w:jc w:val="right"/>
            </w:pPr>
            <w: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Default="009A487B" w:rsidP="00F74FED">
            <w:pPr>
              <w:spacing w:line="276" w:lineRule="auto"/>
              <w:jc w:val="right"/>
            </w:pPr>
            <w: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Default="009A487B" w:rsidP="00F74FED">
            <w:pPr>
              <w:spacing w:line="276" w:lineRule="auto"/>
              <w:jc w:val="right"/>
            </w:pPr>
            <w: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Default="009A487B" w:rsidP="00F74FED">
            <w:pPr>
              <w:spacing w:line="276" w:lineRule="auto"/>
              <w:jc w:val="right"/>
            </w:pPr>
            <w:r>
              <w:t>58.8%</w:t>
            </w:r>
          </w:p>
        </w:tc>
      </w:tr>
      <w:tr w:rsidR="009A487B" w14:paraId="2ADDAC0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Default="009A487B" w:rsidP="00F74FED">
            <w:pPr>
              <w:spacing w:line="276" w:lineRule="auto"/>
              <w:jc w:val="right"/>
              <w:rPr>
                <w:color w:val="FF0000"/>
              </w:rPr>
            </w:pPr>
            <w:r>
              <w:rPr>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Default="009A487B" w:rsidP="00F74FED">
            <w:pPr>
              <w:spacing w:line="276" w:lineRule="auto"/>
              <w:jc w:val="right"/>
              <w:rPr>
                <w:color w:val="FF0000"/>
              </w:rPr>
            </w:pPr>
            <w:r>
              <w:rPr>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Default="009A487B" w:rsidP="00F74FED">
            <w:pPr>
              <w:spacing w:line="276" w:lineRule="auto"/>
              <w:jc w:val="right"/>
            </w:pPr>
            <w: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Default="009A487B" w:rsidP="00F74FED">
            <w:pPr>
              <w:spacing w:line="276" w:lineRule="auto"/>
              <w:jc w:val="right"/>
              <w:rPr>
                <w:color w:val="FF0000"/>
              </w:rPr>
            </w:pPr>
            <w:r>
              <w:rPr>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Default="009A487B" w:rsidP="00F74FED">
            <w:pPr>
              <w:spacing w:line="276" w:lineRule="auto"/>
              <w:jc w:val="right"/>
            </w:pPr>
            <w: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Default="009A487B" w:rsidP="00F74FED">
            <w:pPr>
              <w:spacing w:line="276" w:lineRule="auto"/>
              <w:jc w:val="right"/>
            </w:pPr>
            <w:r>
              <w:t>59.8%</w:t>
            </w:r>
          </w:p>
        </w:tc>
      </w:tr>
      <w:tr w:rsidR="009A487B" w14:paraId="45EC6CD2"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Default="009A487B" w:rsidP="00F74FED">
            <w:pPr>
              <w:spacing w:line="276" w:lineRule="auto"/>
            </w:pPr>
            <w:r>
              <w:t>Overall</w:t>
            </w:r>
          </w:p>
        </w:tc>
      </w:tr>
      <w:tr w:rsidR="009A487B" w14:paraId="2B3DDEF5"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Default="009A487B" w:rsidP="00F74FED">
            <w:pPr>
              <w:spacing w:line="276" w:lineRule="auto"/>
              <w:jc w:val="right"/>
            </w:pPr>
            <w: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Default="009A487B" w:rsidP="00F74FED">
            <w:pPr>
              <w:spacing w:line="276" w:lineRule="auto"/>
              <w:jc w:val="right"/>
            </w:pPr>
            <w: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Default="009A487B" w:rsidP="00F74FED">
            <w:pPr>
              <w:spacing w:line="276" w:lineRule="auto"/>
              <w:jc w:val="right"/>
            </w:pPr>
            <w: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Default="009A487B" w:rsidP="00F74FED">
            <w:pPr>
              <w:spacing w:line="276" w:lineRule="auto"/>
              <w:jc w:val="right"/>
              <w:rPr>
                <w:color w:val="FF0000"/>
              </w:rPr>
            </w:pPr>
            <w:r>
              <w:rPr>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Default="009A487B" w:rsidP="00F74FED">
            <w:pPr>
              <w:spacing w:line="276" w:lineRule="auto"/>
              <w:jc w:val="right"/>
            </w:pPr>
            <w: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Default="009A487B" w:rsidP="00F74FED">
            <w:pPr>
              <w:spacing w:line="276" w:lineRule="auto"/>
              <w:jc w:val="right"/>
            </w:pPr>
            <w:r>
              <w:t>67.2%</w:t>
            </w:r>
          </w:p>
        </w:tc>
      </w:tr>
      <w:tr w:rsidR="009A487B" w14:paraId="232554E6"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Default="009A487B" w:rsidP="00F74FED">
            <w:pPr>
              <w:spacing w:line="276" w:lineRule="auto"/>
              <w:jc w:val="right"/>
              <w:rPr>
                <w:color w:val="FF0000"/>
              </w:rPr>
            </w:pPr>
            <w:r>
              <w:rPr>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Default="009A487B" w:rsidP="00F74FED">
            <w:pPr>
              <w:spacing w:line="276" w:lineRule="auto"/>
              <w:jc w:val="right"/>
              <w:rPr>
                <w:color w:val="FF0000"/>
              </w:rPr>
            </w:pPr>
            <w:r>
              <w:rPr>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Default="009A487B" w:rsidP="00F74FED">
            <w:pPr>
              <w:spacing w:line="276" w:lineRule="auto"/>
              <w:jc w:val="right"/>
            </w:pPr>
            <w: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Default="009A487B" w:rsidP="00F74FED">
            <w:pPr>
              <w:spacing w:line="276" w:lineRule="auto"/>
              <w:jc w:val="right"/>
              <w:rPr>
                <w:color w:val="FF0000"/>
              </w:rPr>
            </w:pPr>
            <w:r>
              <w:rPr>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Default="009A487B" w:rsidP="00F74FED">
            <w:pPr>
              <w:spacing w:line="276" w:lineRule="auto"/>
              <w:jc w:val="right"/>
            </w:pPr>
            <w: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Default="009A487B" w:rsidP="00F74FED">
            <w:pPr>
              <w:spacing w:line="276" w:lineRule="auto"/>
              <w:jc w:val="right"/>
            </w:pPr>
            <w:r>
              <w:t>64.7%</w:t>
            </w:r>
          </w:p>
        </w:tc>
      </w:tr>
    </w:tbl>
    <w:p w14:paraId="6A36BBB1" w14:textId="77777777" w:rsidR="009A487B" w:rsidRDefault="009A487B" w:rsidP="009A487B"/>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ins w:id="333" w:author="AlanGreenberg" w:date="2019-03-01T13:48:00Z">
        <w:r w:rsidR="00134579">
          <w:t xml:space="preserve">It can then take several months for Contractual Compliance to get to a particular ticket. </w:t>
        </w:r>
      </w:ins>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ins w:id="334" w:author="AlanGreenberg" w:date="2019-03-01T13:49:00Z">
        <w:r w:rsidR="00134579">
          <w:rPr>
            <w:rFonts w:ascii="Arial" w:eastAsia="Arial" w:hAnsi="Arial" w:cs="Arial"/>
            <w:color w:val="000000"/>
          </w:rPr>
          <w:t xml:space="preserve"> </w:t>
        </w:r>
      </w:ins>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Among 12,000 subsample records.4</w:t>
      </w:r>
      <w:proofErr w:type="gramStart"/>
      <w:r>
        <w:rPr>
          <w:rFonts w:ascii="Arial" w:eastAsia="Arial" w:hAnsi="Arial" w:cs="Arial"/>
          <w:color w:val="000000"/>
        </w:rPr>
        <w:t>,681</w:t>
      </w:r>
      <w:proofErr w:type="gramEnd"/>
      <w:r>
        <w:rPr>
          <w:rFonts w:ascii="Arial" w:eastAsia="Arial" w:hAnsi="Arial" w:cs="Arial"/>
          <w:color w:val="000000"/>
        </w:rPr>
        <w:t xml:space="preserve"> tickets were created. 2,669 tickets were closed before 1st notice. For the 2,012 tickets that went to 1st or further notice</w:t>
      </w:r>
      <w:proofErr w:type="gramStart"/>
      <w:r>
        <w:rPr>
          <w:rFonts w:ascii="Arial" w:eastAsia="Arial" w:hAnsi="Arial" w:cs="Arial"/>
          <w:color w:val="000000"/>
        </w:rPr>
        <w:t>,69.5</w:t>
      </w:r>
      <w:proofErr w:type="gramEnd"/>
      <w:r>
        <w:rPr>
          <w:rFonts w:ascii="Arial" w:eastAsia="Arial" w:hAnsi="Arial" w:cs="Arial"/>
          <w:color w:val="000000"/>
        </w:rPr>
        <w:t xml:space="preserve">%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w:t>
      </w:r>
      <w:r>
        <w:rPr>
          <w:rFonts w:ascii="Arial" w:eastAsia="Arial" w:hAnsi="Arial" w:cs="Arial"/>
          <w:color w:val="000000"/>
        </w:rPr>
        <w:lastRenderedPageBreak/>
        <w:t xml:space="preserve">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ins w:id="335" w:author="AlanGreenberg" w:date="2019-03-01T13:50:00Z">
        <w:r w:rsidR="00134579">
          <w:rPr>
            <w:rFonts w:ascii="Arial" w:eastAsia="Arial" w:hAnsi="Arial" w:cs="Arial"/>
            <w:color w:val="000000"/>
          </w:rPr>
          <w:t xml:space="preserve"> due to the ARS program suspension due to GDPR</w:t>
        </w:r>
      </w:ins>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603538D" w14:textId="77777777" w:rsidR="009A487B" w:rsidRDefault="009A487B" w:rsidP="009A487B">
      <w:pPr>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Default="009A487B" w:rsidP="00F74FED"/>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Default="009A487B" w:rsidP="00F74FED">
            <w:pPr>
              <w:spacing w:line="314" w:lineRule="auto"/>
              <w:rPr>
                <w:color w:val="FFFFFF"/>
              </w:rPr>
            </w:pPr>
            <w:r>
              <w:rPr>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Default="009A487B" w:rsidP="00F74FED">
            <w:pPr>
              <w:spacing w:line="314" w:lineRule="auto"/>
              <w:rPr>
                <w:color w:val="FFFFFF"/>
              </w:rPr>
            </w:pPr>
            <w:r>
              <w:rPr>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Default="009A487B" w:rsidP="00F74FED">
            <w:pPr>
              <w:spacing w:line="314" w:lineRule="auto"/>
              <w:rPr>
                <w:color w:val="FFFFFF"/>
              </w:rPr>
            </w:pPr>
            <w:r>
              <w:rPr>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Default="009A487B" w:rsidP="00F74FED">
            <w:pPr>
              <w:spacing w:line="314" w:lineRule="auto"/>
              <w:rPr>
                <w:color w:val="FFFFFF"/>
              </w:rPr>
            </w:pPr>
            <w:r>
              <w:rPr>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Default="009A487B" w:rsidP="00F74FED">
            <w:pPr>
              <w:spacing w:line="314" w:lineRule="auto"/>
              <w:rPr>
                <w:color w:val="FFFFFF"/>
              </w:rPr>
            </w:pPr>
            <w:r>
              <w:rPr>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Default="009A487B" w:rsidP="00F74FED">
            <w:pPr>
              <w:spacing w:line="314" w:lineRule="auto"/>
              <w:rPr>
                <w:color w:val="FFFFFF"/>
              </w:rPr>
            </w:pPr>
            <w:r>
              <w:rPr>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Default="009A487B" w:rsidP="00F74FED">
            <w:pPr>
              <w:spacing w:line="314" w:lineRule="auto"/>
            </w:pPr>
            <w: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Default="009A487B" w:rsidP="00F74FED">
            <w:pPr>
              <w:spacing w:line="314" w:lineRule="auto"/>
            </w:pPr>
            <w: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Default="009A487B" w:rsidP="00F74FED">
            <w:pPr>
              <w:spacing w:line="314" w:lineRule="auto"/>
            </w:pPr>
            <w: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Default="009A487B" w:rsidP="00F74FED">
            <w:pPr>
              <w:spacing w:line="314" w:lineRule="auto"/>
            </w:pPr>
            <w: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Default="009A487B" w:rsidP="00F74FED">
            <w:pPr>
              <w:spacing w:line="314" w:lineRule="auto"/>
            </w:pPr>
            <w: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Default="009A487B" w:rsidP="00F74FED">
            <w:pPr>
              <w:spacing w:line="314" w:lineRule="auto"/>
            </w:pPr>
            <w: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Default="009A487B" w:rsidP="00F74FED">
            <w:pPr>
              <w:spacing w:line="314" w:lineRule="auto"/>
            </w:pPr>
            <w: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Default="009A487B" w:rsidP="00F74FED">
            <w:pPr>
              <w:spacing w:line="314" w:lineRule="auto"/>
            </w:pPr>
            <w: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Default="009A487B" w:rsidP="00F74FED">
            <w:pPr>
              <w:spacing w:line="314" w:lineRule="auto"/>
            </w:pPr>
            <w: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Default="009A487B" w:rsidP="00F74FED">
            <w:pPr>
              <w:spacing w:line="314" w:lineRule="auto"/>
            </w:pPr>
            <w: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Default="009A487B" w:rsidP="00F74FED">
            <w:pPr>
              <w:spacing w:line="314" w:lineRule="auto"/>
            </w:pPr>
            <w:r>
              <w:t>Tickets closed before 1</w:t>
            </w:r>
            <w:r>
              <w:rPr>
                <w:vertAlign w:val="superscript"/>
              </w:rPr>
              <w:t>st</w:t>
            </w:r>
            <w: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Default="009A487B" w:rsidP="00F74FED">
            <w:pPr>
              <w:spacing w:line="314" w:lineRule="auto"/>
            </w:pPr>
            <w: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Default="009A487B" w:rsidP="00F74FED">
            <w:pPr>
              <w:spacing w:line="314" w:lineRule="auto"/>
            </w:pPr>
            <w: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Default="009A487B" w:rsidP="00F74FED">
            <w:pPr>
              <w:spacing w:line="314" w:lineRule="auto"/>
            </w:pPr>
            <w: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Default="009A487B" w:rsidP="00F74FED">
            <w:pPr>
              <w:spacing w:line="314" w:lineRule="auto"/>
            </w:pPr>
            <w: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Default="009A487B" w:rsidP="00F74FED">
            <w:pPr>
              <w:spacing w:line="314" w:lineRule="auto"/>
            </w:pPr>
            <w: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Default="009A487B" w:rsidP="00F74FED">
            <w:pPr>
              <w:spacing w:line="314" w:lineRule="auto"/>
            </w:pPr>
            <w: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before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Default="009A487B" w:rsidP="00F74FED">
            <w:pPr>
              <w:spacing w:line="314" w:lineRule="auto"/>
            </w:pPr>
            <w: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Default="009A487B" w:rsidP="00F74FED">
            <w:pPr>
              <w:spacing w:line="314" w:lineRule="auto"/>
            </w:pPr>
            <w: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Default="009A487B" w:rsidP="00F74FED">
            <w:pPr>
              <w:spacing w:line="314" w:lineRule="auto"/>
            </w:pPr>
            <w: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Default="009A487B" w:rsidP="00F74FED">
            <w:pPr>
              <w:spacing w:line="314" w:lineRule="auto"/>
            </w:pPr>
            <w: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Default="009A487B" w:rsidP="00F74FED">
            <w:pPr>
              <w:spacing w:line="314" w:lineRule="auto"/>
            </w:pPr>
            <w: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Default="009A487B" w:rsidP="00F74FED">
            <w:pPr>
              <w:spacing w:line="314" w:lineRule="auto"/>
            </w:pPr>
            <w: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Default="009A487B" w:rsidP="00F74FED">
            <w:pPr>
              <w:spacing w:line="314" w:lineRule="auto"/>
            </w:pPr>
            <w: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Default="009A487B" w:rsidP="00F74FED">
            <w:pPr>
              <w:spacing w:line="314" w:lineRule="auto"/>
            </w:pPr>
            <w: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Default="009A487B" w:rsidP="00F74FED">
            <w:pPr>
              <w:spacing w:line="314" w:lineRule="auto"/>
            </w:pPr>
            <w: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Default="009A487B" w:rsidP="00F74FED">
            <w:pPr>
              <w:spacing w:line="314" w:lineRule="auto"/>
            </w:pPr>
            <w: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Default="009A487B" w:rsidP="00F74FED">
            <w:pPr>
              <w:spacing w:line="314" w:lineRule="auto"/>
            </w:pPr>
            <w: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Default="009A487B" w:rsidP="00F74FED">
            <w:pPr>
              <w:spacing w:line="314" w:lineRule="auto"/>
            </w:pPr>
            <w: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Default="009A487B" w:rsidP="00F74FED">
            <w:pPr>
              <w:spacing w:line="314" w:lineRule="auto"/>
            </w:pPr>
            <w: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Default="009A487B" w:rsidP="00F74FED">
            <w:pPr>
              <w:spacing w:line="314" w:lineRule="auto"/>
            </w:pPr>
            <w: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Default="009A487B" w:rsidP="00F74FED">
            <w:pPr>
              <w:spacing w:line="314" w:lineRule="auto"/>
            </w:pPr>
            <w: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Default="009A487B" w:rsidP="00F74FED">
            <w:pPr>
              <w:spacing w:line="314" w:lineRule="auto"/>
            </w:pPr>
            <w: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Default="009A487B" w:rsidP="00F74FED">
            <w:pPr>
              <w:spacing w:line="314" w:lineRule="auto"/>
            </w:pPr>
            <w: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Default="009A487B" w:rsidP="00F74FED">
            <w:pPr>
              <w:spacing w:line="314" w:lineRule="auto"/>
            </w:pPr>
            <w: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Default="009A487B" w:rsidP="00F74FED">
            <w:pPr>
              <w:spacing w:line="314" w:lineRule="auto"/>
            </w:pPr>
            <w: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Default="009A487B" w:rsidP="00F74FED">
            <w:pPr>
              <w:spacing w:line="314" w:lineRule="auto"/>
            </w:pPr>
            <w: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Default="009A487B" w:rsidP="00F74FED">
            <w:pPr>
              <w:spacing w:line="314" w:lineRule="auto"/>
            </w:pPr>
            <w: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Default="009A487B" w:rsidP="00F74FED">
            <w:pPr>
              <w:spacing w:line="314" w:lineRule="auto"/>
            </w:pPr>
            <w: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Default="009A487B" w:rsidP="00F74FED">
            <w:pPr>
              <w:spacing w:line="314" w:lineRule="auto"/>
            </w:pPr>
            <w: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Default="009A487B" w:rsidP="00F74FED">
            <w:pPr>
              <w:spacing w:line="314" w:lineRule="auto"/>
            </w:pPr>
            <w: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Default="009A487B" w:rsidP="00F74FED">
            <w:pPr>
              <w:spacing w:line="314" w:lineRule="auto"/>
            </w:pPr>
            <w: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Default="009A487B" w:rsidP="00F74FED">
            <w:pPr>
              <w:spacing w:line="314" w:lineRule="auto"/>
            </w:pPr>
            <w: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Default="009A487B" w:rsidP="00F74FED">
            <w:pPr>
              <w:spacing w:line="314" w:lineRule="auto"/>
            </w:pPr>
            <w: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Default="009A487B" w:rsidP="00F74FED">
            <w:pPr>
              <w:spacing w:line="314" w:lineRule="auto"/>
            </w:pPr>
            <w:r>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Default="009A487B" w:rsidP="00F74FED">
            <w:pPr>
              <w:spacing w:line="314" w:lineRule="auto"/>
            </w:pPr>
            <w: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Default="009A487B" w:rsidP="00F74FED">
            <w:pPr>
              <w:spacing w:line="314" w:lineRule="auto"/>
            </w:pPr>
            <w: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Default="009A487B" w:rsidP="00F74FED">
            <w:pPr>
              <w:spacing w:line="314" w:lineRule="auto"/>
            </w:pPr>
            <w: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Default="009A487B" w:rsidP="00F74FED">
            <w:pPr>
              <w:spacing w:line="314" w:lineRule="auto"/>
            </w:pPr>
            <w: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Default="009A487B" w:rsidP="00F74FED">
            <w:pPr>
              <w:spacing w:line="314" w:lineRule="auto"/>
            </w:pPr>
            <w: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Default="009A487B" w:rsidP="00F74FED">
            <w:pPr>
              <w:spacing w:line="314" w:lineRule="auto"/>
            </w:pPr>
            <w: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Default="009A487B" w:rsidP="00F74FED">
            <w:pPr>
              <w:spacing w:line="314" w:lineRule="auto"/>
            </w:pPr>
            <w: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Default="009A487B" w:rsidP="00F74FED">
            <w:pPr>
              <w:spacing w:line="314" w:lineRule="auto"/>
            </w:pPr>
            <w: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Default="009A487B" w:rsidP="00F74FED">
            <w:pPr>
              <w:spacing w:line="314" w:lineRule="auto"/>
            </w:pPr>
            <w: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Default="009A487B" w:rsidP="00F74FED">
            <w:pPr>
              <w:spacing w:line="314" w:lineRule="auto"/>
            </w:pPr>
            <w: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Default="009A487B" w:rsidP="00F74FED">
            <w:pPr>
              <w:spacing w:line="314" w:lineRule="auto"/>
            </w:pPr>
            <w: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Default="009A487B" w:rsidP="00F74FED">
            <w:pPr>
              <w:spacing w:line="314" w:lineRule="auto"/>
            </w:pPr>
            <w: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Default="009A487B" w:rsidP="00F74FED">
            <w:pPr>
              <w:spacing w:line="314" w:lineRule="auto"/>
            </w:pPr>
            <w: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Default="009A487B" w:rsidP="00F74FED">
            <w:pPr>
              <w:spacing w:line="314" w:lineRule="auto"/>
            </w:pPr>
            <w: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Default="009A487B" w:rsidP="00F74FED">
            <w:pPr>
              <w:spacing w:line="314" w:lineRule="auto"/>
            </w:pPr>
            <w: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Default="009A487B" w:rsidP="00F74FED">
            <w:pPr>
              <w:spacing w:line="314" w:lineRule="auto"/>
            </w:pPr>
            <w: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Default="009A487B" w:rsidP="00F74FED">
            <w:pPr>
              <w:spacing w:line="314" w:lineRule="auto"/>
            </w:pPr>
            <w: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Default="009A487B" w:rsidP="00F74FED">
            <w:pPr>
              <w:spacing w:line="314" w:lineRule="auto"/>
            </w:pPr>
            <w: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Default="009A487B" w:rsidP="00F74FED">
            <w:pPr>
              <w:spacing w:line="314" w:lineRule="auto"/>
            </w:pPr>
            <w: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Default="009A487B" w:rsidP="00F74FED">
            <w:pPr>
              <w:spacing w:line="314" w:lineRule="auto"/>
            </w:pPr>
            <w: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Default="009A487B" w:rsidP="00F74FED">
            <w:pPr>
              <w:spacing w:line="314" w:lineRule="auto"/>
            </w:pPr>
            <w: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Default="009A487B" w:rsidP="00F74FED">
            <w:pPr>
              <w:spacing w:line="314" w:lineRule="auto"/>
            </w:pPr>
            <w: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Default="009A487B" w:rsidP="00F74FED">
            <w:pPr>
              <w:spacing w:line="314" w:lineRule="auto"/>
            </w:pPr>
            <w: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Default="009A487B" w:rsidP="00F74FED">
            <w:pPr>
              <w:spacing w:line="314" w:lineRule="auto"/>
            </w:pPr>
            <w: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Default="009A487B" w:rsidP="00F74FED">
            <w:pPr>
              <w:spacing w:line="314" w:lineRule="auto"/>
            </w:pPr>
            <w: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Default="009A487B" w:rsidP="00F74F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Default="009A487B" w:rsidP="00F74FED">
            <w:pPr>
              <w:spacing w:line="314" w:lineRule="auto"/>
            </w:pPr>
            <w: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Default="009A487B" w:rsidP="00F74FED">
            <w:pPr>
              <w:spacing w:line="314" w:lineRule="auto"/>
            </w:pPr>
            <w: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Default="009A487B" w:rsidP="00F74FED">
            <w:pPr>
              <w:spacing w:line="314" w:lineRule="auto"/>
            </w:pPr>
            <w: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Default="009A487B" w:rsidP="00F74FED">
            <w:pPr>
              <w:spacing w:line="314" w:lineRule="auto"/>
            </w:pPr>
            <w: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Default="009A487B" w:rsidP="00F74FED">
            <w:pPr>
              <w:spacing w:line="314" w:lineRule="auto"/>
            </w:pPr>
            <w: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Default="009A487B" w:rsidP="00F74FED">
            <w:pPr>
              <w:spacing w:line="314" w:lineRule="auto"/>
            </w:pPr>
            <w: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Default="009A487B" w:rsidP="00F74FED">
            <w:pPr>
              <w:spacing w:line="314" w:lineRule="auto"/>
            </w:pPr>
            <w: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It’s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2">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3">
        <w:r>
          <w:rPr>
            <w:color w:val="1D98D3"/>
            <w:u w:val="single"/>
          </w:rPr>
          <w:t>2013</w:t>
        </w:r>
      </w:hyperlink>
      <w:r>
        <w:t xml:space="preserve">, </w:t>
      </w:r>
      <w:hyperlink r:id="rId54">
        <w:r>
          <w:rPr>
            <w:color w:val="1D98D3"/>
            <w:u w:val="single"/>
          </w:rPr>
          <w:t>2014</w:t>
        </w:r>
      </w:hyperlink>
      <w:r>
        <w:t xml:space="preserve">, </w:t>
      </w:r>
      <w:hyperlink r:id="rId55">
        <w:r>
          <w:rPr>
            <w:color w:val="1D98D3"/>
            <w:u w:val="single"/>
          </w:rPr>
          <w:t>2015</w:t>
        </w:r>
      </w:hyperlink>
      <w:r>
        <w:t xml:space="preserve"> and </w:t>
      </w:r>
      <w:hyperlink r:id="rId56">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w:t>
      </w:r>
      <w:r>
        <w:lastRenderedPageBreak/>
        <w:t xml:space="preserve">complying with their obligations when removing domain name suspension. Hereafter is a brief summary of WHOIS QR in 2015 from the 2015 </w:t>
      </w:r>
      <w:hyperlink r:id="rId57">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“In 2015, the Contractual Compliance team continued to conduct WHOIS quality review (QR) monitoring efforts. WHOIS QR reviews the previously closed WHOIS inaccuracy complaints to ensure continued compliance with 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58">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lastRenderedPageBreak/>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59">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0">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1">
        <w:r>
          <w:rPr>
            <w:color w:val="1D98D3"/>
            <w:u w:val="single"/>
          </w:rPr>
          <w:t>FAQ webpage</w:t>
        </w:r>
      </w:hyperlink>
      <w:r>
        <w:t xml:space="preserve"> dated February 25, 2012. WDRP compliance has been audited since 2012 as one of the many 2009 &amp; 2013 RAA provisions; more detailed </w:t>
      </w:r>
      <w:r>
        <w:lastRenderedPageBreak/>
        <w:t xml:space="preserve">information can be found at the </w:t>
      </w:r>
      <w:hyperlink r:id="rId62">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3">
        <w:r>
          <w:rPr>
            <w:color w:val="1D98D3"/>
            <w:u w:val="single"/>
          </w:rPr>
          <w:t>2012</w:t>
        </w:r>
      </w:hyperlink>
      <w:r>
        <w:t xml:space="preserve">, </w:t>
      </w:r>
      <w:hyperlink r:id="rId64">
        <w:r>
          <w:rPr>
            <w:color w:val="1D98D3"/>
            <w:u w:val="single"/>
          </w:rPr>
          <w:t>2013</w:t>
        </w:r>
      </w:hyperlink>
      <w:r>
        <w:t xml:space="preserve">, </w:t>
      </w:r>
      <w:hyperlink r:id="rId65">
        <w:r>
          <w:rPr>
            <w:color w:val="1D98D3"/>
            <w:u w:val="single"/>
          </w:rPr>
          <w:t>2014</w:t>
        </w:r>
      </w:hyperlink>
      <w:r>
        <w:t xml:space="preserve">, </w:t>
      </w:r>
      <w:hyperlink r:id="rId66">
        <w:r>
          <w:rPr>
            <w:color w:val="1D98D3"/>
            <w:u w:val="single"/>
          </w:rPr>
          <w:t>2015</w:t>
        </w:r>
      </w:hyperlink>
      <w:r>
        <w:t xml:space="preserve">, </w:t>
      </w:r>
      <w:hyperlink r:id="rId67">
        <w:r>
          <w:rPr>
            <w:color w:val="1D98D3"/>
            <w:u w:val="single"/>
          </w:rPr>
          <w:t>2016[1]</w:t>
        </w:r>
      </w:hyperlink>
      <w:r>
        <w:t xml:space="preserve"> and </w:t>
      </w:r>
      <w:hyperlink r:id="rId68">
        <w:r>
          <w:rPr>
            <w:color w:val="1D98D3"/>
            <w:u w:val="single"/>
          </w:rPr>
          <w:t>2016[2]</w:t>
        </w:r>
      </w:hyperlink>
      <w:r>
        <w:t xml:space="preserve">, only selected (or sampled) registrars were audited during each audit round. Beyond the 20%-35% of registrars found to be non-compliant with WDRP, there was no further detail about these compliance deficiencies or </w:t>
      </w:r>
      <w:proofErr w:type="gramStart"/>
      <w:r>
        <w:t>registrars</w:t>
      </w:r>
      <w:proofErr w:type="gramEnd"/>
      <w:r>
        <w:t xml:space="preserve">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t>It is not clear what impact WDRP has had in improving RDS (WHOIS) accuracy. Given that there has been no metrics-based assessment of RDS (WHOIS) data quality improvements 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336" w:name="_28h4qwu" w:colFirst="0" w:colLast="0"/>
      <w:bookmarkStart w:id="337" w:name="_Toc1387214"/>
      <w:bookmarkStart w:id="338" w:name="_Toc2376511"/>
      <w:bookmarkEnd w:id="336"/>
      <w:r w:rsidRPr="00071869">
        <w:t>Problem/Issue</w:t>
      </w:r>
      <w:bookmarkEnd w:id="337"/>
      <w:bookmarkEnd w:id="338"/>
    </w:p>
    <w:p w14:paraId="78EFCF19" w14:textId="77777777" w:rsidR="009A487B" w:rsidRDefault="009A487B" w:rsidP="009A487B"/>
    <w:p w14:paraId="22E8F86E" w14:textId="2A13A0F8" w:rsidR="009A487B" w:rsidRDefault="009A487B" w:rsidP="009A487B">
      <w:pPr>
        <w:jc w:val="both"/>
      </w:pPr>
      <w:r>
        <w:t xml:space="preserve">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w:t>
      </w:r>
      <w:del w:id="339" w:author="AlanGreenberg" w:date="2019-03-01T13:56:00Z">
        <w:r w:rsidDel="00134579">
          <w:delText xml:space="preserve">some </w:delText>
        </w:r>
      </w:del>
      <w:r>
        <w:t>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340" w:name="_nmf14n" w:colFirst="0" w:colLast="0"/>
      <w:bookmarkEnd w:id="340"/>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9">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lastRenderedPageBreak/>
        <w:t xml:space="preserve">Some best practices for verification of RDS (WHOIS) data have emerged. After years of fighting Avalanche (a phishing group), in April 2009, Spanish registrar </w:t>
      </w:r>
      <w:proofErr w:type="spellStart"/>
      <w:r>
        <w:t>Interdomain</w:t>
      </w:r>
      <w:proofErr w:type="spellEnd"/>
      <w:r>
        <w:t xml:space="preserve"> began </w:t>
      </w:r>
      <w:hyperlink r:id="rId70">
        <w:r>
          <w:rPr>
            <w:color w:val="1D98D3"/>
            <w:u w:val="single"/>
          </w:rPr>
          <w:t>requiring a confirmation code delivered by mobile phone</w:t>
        </w:r>
      </w:hyperlink>
      <w:r>
        <w:t xml:space="preserve">, which successfully forced Avalanche to stop registering fraudulent domains with </w:t>
      </w:r>
      <w:proofErr w:type="spellStart"/>
      <w:r>
        <w:t>Interdomain</w:t>
      </w:r>
      <w:proofErr w:type="spellEnd"/>
      <w:r>
        <w:t>.</w:t>
      </w:r>
    </w:p>
    <w:p w14:paraId="1AD7683D" w14:textId="77777777" w:rsidR="009A487B" w:rsidRDefault="009A487B" w:rsidP="009A487B"/>
    <w:p w14:paraId="54C6B4B1" w14:textId="77777777" w:rsidR="009A487B" w:rsidRPr="00071869" w:rsidRDefault="009A487B" w:rsidP="009A487B">
      <w:pPr>
        <w:pStyle w:val="Heading4"/>
      </w:pPr>
      <w:bookmarkStart w:id="341" w:name="_37m2jsg" w:colFirst="0" w:colLast="0"/>
      <w:bookmarkStart w:id="342" w:name="_RDS_(WHOIS)_Inaccuracy"/>
      <w:bookmarkEnd w:id="341"/>
      <w:bookmarkEnd w:id="342"/>
      <w:r w:rsidRPr="00071869">
        <w:t>RDS (WHOIS) Inaccuracy is Believed to be Largely Under-Reported</w:t>
      </w:r>
    </w:p>
    <w:p w14:paraId="660EBD8B" w14:textId="77777777" w:rsidR="009A487B" w:rsidRDefault="009A487B" w:rsidP="009A487B"/>
    <w:p w14:paraId="5E8A7621" w14:textId="77777777" w:rsidR="009A487B" w:rsidRDefault="009A487B" w:rsidP="009A487B">
      <w:pPr>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1">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2">
        <w:r>
          <w:rPr>
            <w:color w:val="1D98D3"/>
            <w:u w:val="single"/>
          </w:rPr>
          <w:t>2016</w:t>
        </w:r>
      </w:hyperlink>
      <w:r>
        <w:t xml:space="preserve"> and </w:t>
      </w:r>
      <w:hyperlink r:id="rId73">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982F44">
      <w:pPr>
        <w:numPr>
          <w:ilvl w:val="0"/>
          <w:numId w:val="19"/>
        </w:numPr>
        <w:pBdr>
          <w:top w:val="nil"/>
          <w:left w:val="nil"/>
          <w:bottom w:val="nil"/>
          <w:right w:val="nil"/>
          <w:between w:val="nil"/>
        </w:pBdr>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 xml:space="preserve">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w:t>
      </w:r>
      <w:r>
        <w:lastRenderedPageBreak/>
        <w:t>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9A487B">
      <w:pPr>
        <w:pStyle w:val="Heading4"/>
      </w:pPr>
      <w:bookmarkStart w:id="343" w:name="_1mrcu09" w:colFirst="0" w:colLast="0"/>
      <w:bookmarkEnd w:id="343"/>
      <w:r w:rsidRPr="00071869">
        <w:t>RDS (WHOIS) Accuracy for Domain Names that Utilize Privacy and Proxy Services is Unknown</w:t>
      </w:r>
    </w:p>
    <w:p w14:paraId="385FFAFD" w14:textId="77777777" w:rsidR="009A487B" w:rsidRDefault="009A487B" w:rsidP="009A487B"/>
    <w:p w14:paraId="552C92FA" w14:textId="77777777" w:rsidR="009A487B" w:rsidRDefault="009A487B" w:rsidP="009A487B">
      <w:pPr>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4">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643E9553" w:rsidR="009A487B" w:rsidRDefault="009A487B" w:rsidP="009A487B">
      <w:pPr>
        <w:jc w:val="both"/>
      </w:pPr>
      <w:r>
        <w:t xml:space="preserve">According to a </w:t>
      </w:r>
      <w:hyperlink r:id="rId75">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Section </w:t>
      </w:r>
      <w:commentRangeStart w:id="344"/>
      <w:del w:id="345" w:author="AlanGreenberg" w:date="2019-03-01T14:01:00Z">
        <w:r w:rsidDel="0016482B">
          <w:delText>3.6</w:delText>
        </w:r>
      </w:del>
      <w:commentRangeEnd w:id="344"/>
      <w:r w:rsidR="0016482B">
        <w:rPr>
          <w:rStyle w:val="CommentReference"/>
          <w:rFonts w:ascii="Calibri" w:eastAsia="Calibri" w:hAnsi="Calibri" w:cs="Times New Roman"/>
        </w:rPr>
        <w:commentReference w:id="344"/>
      </w:r>
      <w:ins w:id="346" w:author="AlanGreenberg" w:date="2019-03-01T14:01:00Z">
        <w:r w:rsidR="0016482B">
          <w:t>3.7</w:t>
        </w:r>
      </w:ins>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347" w:name="_46r0co2" w:colFirst="0" w:colLast="0"/>
      <w:bookmarkEnd w:id="347"/>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8"/>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348" w:name="_2lwamvv" w:colFirst="0" w:colLast="0"/>
      <w:bookmarkStart w:id="349" w:name="_Toc1387215"/>
      <w:bookmarkStart w:id="350" w:name="_Toc2376512"/>
      <w:bookmarkEnd w:id="348"/>
      <w:r w:rsidRPr="00071869">
        <w:t>Recommendations</w:t>
      </w:r>
      <w:bookmarkEnd w:id="349"/>
      <w:bookmarkEnd w:id="350"/>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lastRenderedPageBreak/>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Because enforcement only happens when there is an RDS (WHOIS) inaccuracy complaint or an ARS-generated 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F607023" w14:textId="77777777" w:rsidR="009A487B" w:rsidRDefault="009A487B" w:rsidP="009A487B">
      <w:pPr>
        <w:pBdr>
          <w:top w:val="nil"/>
          <w:left w:val="nil"/>
          <w:bottom w:val="nil"/>
          <w:right w:val="nil"/>
          <w:between w:val="nil"/>
        </w:pBdr>
        <w:jc w:val="both"/>
        <w:rPr>
          <w:color w:val="000000"/>
        </w:rPr>
      </w:pPr>
    </w:p>
    <w:p w14:paraId="31BAE3AE" w14:textId="77777777" w:rsidR="009A487B" w:rsidRDefault="009A487B" w:rsidP="009A487B">
      <w:pPr>
        <w:keepNext/>
        <w:jc w:val="both"/>
      </w:pPr>
      <w:r>
        <w:rPr>
          <w:b/>
        </w:rPr>
        <w:t>Recommendation R5.1</w:t>
      </w:r>
    </w:p>
    <w:p w14:paraId="69BD5284" w14:textId="3171A6DF" w:rsidR="009A487B" w:rsidRDefault="009A487B" w:rsidP="009A487B">
      <w:pPr>
        <w:rPr>
          <w:vertAlign w:val="superscript"/>
        </w:rPr>
      </w:pPr>
      <w:r>
        <w:t xml:space="preserve">The Accuracy Reporting System, which was instituted to address concerns regarding RDS (WHOIS) contact data </w:t>
      </w:r>
      <w:proofErr w:type="gramStart"/>
      <w:r>
        <w:t>accuracy</w:t>
      </w:r>
      <w:proofErr w:type="gramEnd"/>
      <w:r>
        <w:t xml:space="preserve"> has demonstrated that there is still an accuracy concern and therefore such monitoring must continue. ICANN </w:t>
      </w:r>
      <w:r w:rsidR="00DC2A17">
        <w:t>o</w:t>
      </w:r>
      <w:r>
        <w:t>rg</w:t>
      </w:r>
      <w:r w:rsidR="00DC2A17">
        <w:t>anization</w:t>
      </w:r>
      <w:r>
        <w:t xml:space="preserve"> should continue to monitor accuracy and/or </w:t>
      </w:r>
      <w:proofErr w:type="spellStart"/>
      <w:r>
        <w:t>contactability</w:t>
      </w:r>
      <w:proofErr w:type="spellEnd"/>
      <w:r>
        <w:t xml:space="preserve"> through either the ARS or a comparable tool/methodology.</w:t>
      </w:r>
    </w:p>
    <w:p w14:paraId="1F1376A9" w14:textId="77777777" w:rsidR="009A487B" w:rsidRDefault="009A487B" w:rsidP="009A487B"/>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D71D27A" w:rsidR="009A487B" w:rsidRDefault="009A487B" w:rsidP="009A487B">
      <w:pPr>
        <w:jc w:val="both"/>
      </w:pPr>
      <w:r>
        <w:t xml:space="preserve">The ARS had been the only proactive measure to </w:t>
      </w:r>
      <w:del w:id="351" w:author="AlanGreenberg" w:date="2019-03-01T14:03:00Z">
        <w:r w:rsidDel="0016482B">
          <w:delText xml:space="preserve">improve </w:delText>
        </w:r>
      </w:del>
      <w:ins w:id="352" w:author="AlanGreenberg" w:date="2019-03-01T14:03:00Z">
        <w:r w:rsidR="0016482B">
          <w:t xml:space="preserve">monitor </w:t>
        </w:r>
      </w:ins>
      <w:r>
        <w:t>existing RDS (WHOIS) data quality. As analyzed in subsection 1.1.3.2,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Pr="00E52DB8" w:rsidRDefault="009A487B" w:rsidP="007E6E83">
      <w:pPr>
        <w:keepNext/>
        <w:pBdr>
          <w:top w:val="nil"/>
          <w:left w:val="nil"/>
          <w:bottom w:val="nil"/>
          <w:right w:val="nil"/>
          <w:between w:val="nil"/>
        </w:pBdr>
        <w:jc w:val="both"/>
        <w:rPr>
          <w:color w:val="000000"/>
          <w:highlight w:val="yellow"/>
          <w:rPrChange w:id="353" w:author="Stephanie Perrin" w:date="2019-03-03T22:17:00Z">
            <w:rPr>
              <w:color w:val="000000"/>
            </w:rPr>
          </w:rPrChange>
        </w:rPr>
        <w:pPrChange w:id="354" w:author="AlanGreenberg" w:date="2019-03-04T13:38:00Z">
          <w:pPr>
            <w:keepNext/>
            <w:pBdr>
              <w:top w:val="nil"/>
              <w:left w:val="nil"/>
              <w:bottom w:val="nil"/>
              <w:right w:val="nil"/>
              <w:between w:val="nil"/>
            </w:pBdr>
            <w:jc w:val="both"/>
          </w:pPr>
        </w:pPrChange>
      </w:pPr>
      <w:commentRangeStart w:id="355"/>
      <w:commentRangeStart w:id="356"/>
      <w:r w:rsidRPr="00E52DB8">
        <w:rPr>
          <w:rFonts w:ascii="Arial" w:eastAsia="Arial" w:hAnsi="Arial" w:cs="Arial"/>
          <w:b/>
          <w:color w:val="000000"/>
          <w:highlight w:val="yellow"/>
          <w:rPrChange w:id="357" w:author="Stephanie Perrin" w:date="2019-03-03T22:17:00Z">
            <w:rPr>
              <w:rFonts w:ascii="Arial" w:eastAsia="Arial" w:hAnsi="Arial" w:cs="Arial"/>
              <w:b/>
              <w:color w:val="000000"/>
            </w:rPr>
          </w:rPrChange>
        </w:rPr>
        <w:t>Rationale</w:t>
      </w:r>
      <w:commentRangeEnd w:id="355"/>
      <w:r w:rsidR="00E52DB8">
        <w:rPr>
          <w:rStyle w:val="CommentReference"/>
          <w:rFonts w:ascii="Calibri" w:eastAsia="Calibri" w:hAnsi="Calibri" w:cs="Times New Roman"/>
        </w:rPr>
        <w:commentReference w:id="355"/>
      </w:r>
      <w:r w:rsidRPr="00E52DB8">
        <w:rPr>
          <w:rFonts w:ascii="Arial" w:eastAsia="Arial" w:hAnsi="Arial" w:cs="Arial"/>
          <w:color w:val="000000"/>
          <w:highlight w:val="yellow"/>
          <w:rPrChange w:id="358" w:author="Stephanie Perrin" w:date="2019-03-03T22:17:00Z">
            <w:rPr>
              <w:rFonts w:ascii="Arial" w:eastAsia="Arial" w:hAnsi="Arial" w:cs="Arial"/>
              <w:color w:val="000000"/>
            </w:rPr>
          </w:rPrChange>
        </w:rPr>
        <w:t>:</w:t>
      </w:r>
      <w:commentRangeEnd w:id="356"/>
      <w:r w:rsidR="007E6E83">
        <w:rPr>
          <w:rStyle w:val="CommentReference"/>
          <w:rFonts w:ascii="Calibri" w:eastAsia="Calibri" w:hAnsi="Calibri" w:cs="Times New Roman"/>
        </w:rPr>
        <w:commentReference w:id="356"/>
      </w:r>
    </w:p>
    <w:p w14:paraId="3668993E" w14:textId="77777777" w:rsidR="009A487B" w:rsidRDefault="009A487B" w:rsidP="007E6E83">
      <w:pPr>
        <w:pBdr>
          <w:top w:val="nil"/>
          <w:left w:val="nil"/>
          <w:bottom w:val="nil"/>
          <w:right w:val="nil"/>
          <w:between w:val="nil"/>
        </w:pBdr>
        <w:jc w:val="both"/>
        <w:pPrChange w:id="359" w:author="AlanGreenberg" w:date="2019-03-04T13:38:00Z">
          <w:pPr>
            <w:pBdr>
              <w:top w:val="nil"/>
              <w:left w:val="nil"/>
              <w:bottom w:val="nil"/>
              <w:right w:val="nil"/>
              <w:between w:val="nil"/>
            </w:pBdr>
            <w:jc w:val="both"/>
          </w:pPr>
        </w:pPrChange>
      </w:pPr>
      <w:r w:rsidRPr="00E52DB8">
        <w:rPr>
          <w:highlight w:val="yellow"/>
          <w:rPrChange w:id="360" w:author="Stephanie Perrin" w:date="2019-03-03T22:17:00Z">
            <w:rPr/>
          </w:rPrChange>
        </w:rPr>
        <w:t xml:space="preserve">According to the GDPR, Article 5, paragraph 1, </w:t>
      </w:r>
      <w:proofErr w:type="spellStart"/>
      <w:r w:rsidRPr="00E52DB8">
        <w:rPr>
          <w:highlight w:val="yellow"/>
          <w:rPrChange w:id="361" w:author="Stephanie Perrin" w:date="2019-03-03T22:17:00Z">
            <w:rPr/>
          </w:rPrChange>
        </w:rPr>
        <w:t>litera</w:t>
      </w:r>
      <w:proofErr w:type="spellEnd"/>
      <w:r w:rsidRPr="00E52DB8">
        <w:rPr>
          <w:highlight w:val="yellow"/>
          <w:rPrChange w:id="362" w:author="Stephanie Perrin" w:date="2019-03-03T22:17:00Z">
            <w:rPr/>
          </w:rPrChange>
        </w:rPr>
        <w:t xml:space="preserve"> D,</w:t>
      </w:r>
      <w:r w:rsidRPr="00E52DB8">
        <w:rPr>
          <w:b/>
          <w:highlight w:val="yellow"/>
          <w:rPrChange w:id="363" w:author="Stephanie Perrin" w:date="2019-03-03T22:17:00Z">
            <w:rPr>
              <w:b/>
            </w:rPr>
          </w:rPrChange>
        </w:rPr>
        <w:t xml:space="preserve"> </w:t>
      </w:r>
      <w:r w:rsidRPr="00E52DB8">
        <w:rPr>
          <w:highlight w:val="yellow"/>
          <w:rPrChange w:id="364" w:author="Stephanie Perrin" w:date="2019-03-03T22:17:00Z">
            <w:rPr/>
          </w:rPrChange>
        </w:rPr>
        <w:t>“Accurate and, where necessary, kept up to date; every reasonable step must be taken to ensure that personal data that are inaccurate, having regard to the purposes for which they are processed, are erased or rectified without delay ('accuracy').</w:t>
      </w:r>
    </w:p>
    <w:p w14:paraId="65CBBF5B" w14:textId="77777777" w:rsidR="009A487B" w:rsidRDefault="009A487B" w:rsidP="007E6E83">
      <w:pPr>
        <w:pBdr>
          <w:top w:val="nil"/>
          <w:left w:val="nil"/>
          <w:bottom w:val="nil"/>
          <w:right w:val="nil"/>
          <w:between w:val="nil"/>
        </w:pBdr>
        <w:jc w:val="both"/>
        <w:pPrChange w:id="365" w:author="AlanGreenberg" w:date="2019-03-04T13:38:00Z">
          <w:pPr>
            <w:pBdr>
              <w:top w:val="nil"/>
              <w:left w:val="nil"/>
              <w:bottom w:val="nil"/>
              <w:right w:val="nil"/>
              <w:between w:val="nil"/>
            </w:pBdr>
            <w:jc w:val="both"/>
          </w:pPr>
        </w:pPrChange>
      </w:pPr>
    </w:p>
    <w:p w14:paraId="5478EC1C" w14:textId="78C94965" w:rsidR="009A487B" w:rsidRDefault="009A487B" w:rsidP="007E6E83">
      <w:pPr>
        <w:pBdr>
          <w:top w:val="nil"/>
          <w:left w:val="nil"/>
          <w:bottom w:val="nil"/>
          <w:right w:val="nil"/>
          <w:between w:val="nil"/>
        </w:pBdr>
        <w:jc w:val="both"/>
        <w:pPrChange w:id="366" w:author="AlanGreenberg" w:date="2019-03-04T13:38:00Z">
          <w:pPr>
            <w:pBdr>
              <w:top w:val="nil"/>
              <w:left w:val="nil"/>
              <w:bottom w:val="nil"/>
              <w:right w:val="nil"/>
              <w:between w:val="nil"/>
            </w:pBdr>
            <w:jc w:val="both"/>
          </w:pPr>
        </w:pPrChange>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7E6E83">
      <w:pPr>
        <w:pBdr>
          <w:top w:val="nil"/>
          <w:left w:val="nil"/>
          <w:bottom w:val="nil"/>
          <w:right w:val="nil"/>
          <w:between w:val="nil"/>
        </w:pBdr>
        <w:jc w:val="both"/>
        <w:rPr>
          <w:color w:val="000000"/>
        </w:rPr>
        <w:pPrChange w:id="367" w:author="AlanGreenberg" w:date="2019-03-04T13:38:00Z">
          <w:pPr>
            <w:pBdr>
              <w:top w:val="nil"/>
              <w:left w:val="nil"/>
              <w:bottom w:val="nil"/>
              <w:right w:val="nil"/>
              <w:between w:val="nil"/>
            </w:pBdr>
            <w:jc w:val="both"/>
          </w:pPr>
        </w:pPrChange>
      </w:pPr>
    </w:p>
    <w:p w14:paraId="277892A4" w14:textId="77777777" w:rsidR="009A487B" w:rsidRDefault="009A487B" w:rsidP="007E6E83">
      <w:pPr>
        <w:keepNext/>
        <w:pBdr>
          <w:top w:val="nil"/>
          <w:left w:val="nil"/>
          <w:bottom w:val="nil"/>
          <w:right w:val="nil"/>
          <w:between w:val="nil"/>
        </w:pBdr>
        <w:jc w:val="both"/>
        <w:rPr>
          <w:color w:val="000000"/>
        </w:rPr>
        <w:pPrChange w:id="368" w:author="AlanGreenberg" w:date="2019-03-04T13:38:00Z">
          <w:pPr>
            <w:keepNext/>
            <w:pBdr>
              <w:top w:val="nil"/>
              <w:left w:val="nil"/>
              <w:bottom w:val="nil"/>
              <w:right w:val="nil"/>
              <w:between w:val="nil"/>
            </w:pBdr>
            <w:jc w:val="both"/>
          </w:pPr>
        </w:pPrChange>
      </w:pPr>
      <w:r>
        <w:rPr>
          <w:rFonts w:ascii="Arial" w:eastAsia="Arial" w:hAnsi="Arial" w:cs="Arial"/>
          <w:b/>
          <w:color w:val="000000"/>
        </w:rPr>
        <w:t>Impact of Recommendation</w:t>
      </w:r>
      <w:r>
        <w:rPr>
          <w:rFonts w:ascii="Arial" w:eastAsia="Arial" w:hAnsi="Arial" w:cs="Arial"/>
          <w:color w:val="000000"/>
        </w:rPr>
        <w:t xml:space="preserve">: </w:t>
      </w:r>
    </w:p>
    <w:p w14:paraId="579E5C24" w14:textId="1F0255CF" w:rsidR="009A487B" w:rsidRDefault="009A487B" w:rsidP="007E6E83">
      <w:pPr>
        <w:pBdr>
          <w:top w:val="nil"/>
          <w:left w:val="nil"/>
          <w:bottom w:val="nil"/>
          <w:right w:val="nil"/>
          <w:between w:val="nil"/>
        </w:pBdr>
        <w:jc w:val="both"/>
        <w:rPr>
          <w:color w:val="000000"/>
        </w:rPr>
        <w:pPrChange w:id="369" w:author="AlanGreenberg" w:date="2019-03-04T13:38:00Z">
          <w:pPr>
            <w:pBdr>
              <w:top w:val="nil"/>
              <w:left w:val="nil"/>
              <w:bottom w:val="nil"/>
              <w:right w:val="nil"/>
              <w:between w:val="nil"/>
            </w:pBdr>
            <w:jc w:val="both"/>
          </w:pPr>
        </w:pPrChange>
      </w:pPr>
      <w:r>
        <w:rPr>
          <w:rFonts w:ascii="Arial" w:eastAsia="Arial" w:hAnsi="Arial" w:cs="Arial"/>
          <w:color w:val="000000"/>
        </w:rPr>
        <w:t xml:space="preserve">The ARS project team, the registrars receiving ARS-generated tickets, </w:t>
      </w:r>
      <w:ins w:id="370" w:author="Stephanie Perrin" w:date="2019-03-03T22:18:00Z">
        <w:r w:rsidR="006D1772">
          <w:rPr>
            <w:rFonts w:ascii="Arial" w:eastAsia="Arial" w:hAnsi="Arial" w:cs="Arial"/>
            <w:color w:val="000000"/>
          </w:rPr>
          <w:t xml:space="preserve">the registrants </w:t>
        </w:r>
      </w:ins>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action could be involved as well. Given that ARS is an ongoing </w:t>
      </w:r>
      <w:proofErr w:type="gramStart"/>
      <w:r>
        <w:rPr>
          <w:rFonts w:ascii="Arial" w:eastAsia="Arial" w:hAnsi="Arial" w:cs="Arial"/>
          <w:color w:val="000000"/>
        </w:rPr>
        <w:t>project,</w:t>
      </w:r>
      <w:proofErr w:type="gramEnd"/>
      <w:r>
        <w:rPr>
          <w:rFonts w:ascii="Arial" w:eastAsia="Arial" w:hAnsi="Arial" w:cs="Arial"/>
          <w:color w:val="000000"/>
        </w:rPr>
        <w:t xml:space="preserve"> this recommendation could be injected into the project's process for continuing improvement. 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62A457ED"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del w:id="371" w:author="AlanGreenberg" w:date="2019-03-01T14:04:00Z">
        <w:r w:rsidR="00AC5C68" w:rsidRPr="00AC5C68" w:rsidDel="0016482B">
          <w:rPr>
            <w:rFonts w:ascii="Arial" w:eastAsia="Times New Roman" w:hAnsi="Arial" w:cs="Arial"/>
            <w:color w:val="000000"/>
          </w:rPr>
          <w:delText>Implementation should begin once any preconditions are met.</w:delText>
        </w:r>
      </w:del>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 xml:space="preserve">Full </w:t>
      </w:r>
      <w:commentRangeStart w:id="372"/>
      <w:commentRangeStart w:id="373"/>
      <w:r>
        <w:t>Consensus</w:t>
      </w:r>
      <w:commentRangeEnd w:id="372"/>
      <w:r w:rsidR="00E52DB8">
        <w:rPr>
          <w:rStyle w:val="CommentReference"/>
          <w:rFonts w:ascii="Calibri" w:eastAsia="Calibri" w:hAnsi="Calibri" w:cs="Times New Roman"/>
        </w:rPr>
        <w:commentReference w:id="372"/>
      </w:r>
      <w:commentRangeEnd w:id="373"/>
      <w:r w:rsidR="007E6E83">
        <w:rPr>
          <w:rStyle w:val="CommentReference"/>
          <w:rFonts w:ascii="Calibri" w:eastAsia="Calibri" w:hAnsi="Calibri" w:cs="Times New Roman"/>
        </w:rPr>
        <w:commentReference w:id="373"/>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57415EE1" w:rsidR="009A487B" w:rsidRDefault="009A487B" w:rsidP="009A7E9B">
            <w:r>
              <w:t xml:space="preserve">Compliance </w:t>
            </w:r>
            <w:ins w:id="374" w:author="AlanGreenberg" w:date="2019-03-01T14:08:00Z">
              <w:r w:rsidR="009A7E9B">
                <w:t xml:space="preserve">R4.2, </w:t>
              </w:r>
            </w:ins>
            <w:r>
              <w:t>C</w:t>
            </w:r>
            <w:r w:rsidR="00C52FF8">
              <w:t>C</w:t>
            </w:r>
            <w:r>
              <w:t>.4</w:t>
            </w:r>
            <w:del w:id="375" w:author="AlanGreenberg" w:date="2019-03-01T14:08:00Z">
              <w:r w:rsidDel="009A7E9B">
                <w:delText>, C</w:delText>
              </w:r>
              <w:r w:rsidR="00C52FF8" w:rsidDel="009A7E9B">
                <w:delText>C</w:delText>
              </w:r>
              <w:r w:rsidDel="009A7E9B">
                <w:delText>.3, R4.2</w:delText>
              </w:r>
            </w:del>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61AD18FB" w:rsidR="009A487B" w:rsidRDefault="009A487B" w:rsidP="009A7E9B">
            <w:r>
              <w:t xml:space="preserve">Compliance </w:t>
            </w:r>
            <w:ins w:id="376" w:author="AlanGreenberg" w:date="2019-03-01T14:08:00Z">
              <w:r w:rsidR="009A7E9B">
                <w:t xml:space="preserve">R4.1, </w:t>
              </w:r>
            </w:ins>
            <w:r>
              <w:t>C</w:t>
            </w:r>
            <w:r w:rsidR="00C52FF8">
              <w:t>C</w:t>
            </w:r>
            <w:r>
              <w:t>.2</w:t>
            </w:r>
            <w:del w:id="377" w:author="AlanGreenberg" w:date="2019-03-01T14:08:00Z">
              <w:r w:rsidDel="009A7E9B">
                <w:delText>, R4.</w:delText>
              </w:r>
            </w:del>
            <w:del w:id="378" w:author="AlanGreenberg" w:date="2019-03-01T14:09:00Z">
              <w:r w:rsidDel="009A7E9B">
                <w:delText>1</w:delText>
              </w:r>
            </w:del>
            <w:r>
              <w:t xml:space="preserve">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3EF296E0" w14:textId="77777777" w:rsidR="009A487B" w:rsidRDefault="009A487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379" w:name="_111kx3o" w:colFirst="0" w:colLast="0"/>
      <w:bookmarkStart w:id="380" w:name="_Toc1387216"/>
      <w:bookmarkStart w:id="381" w:name="_Toc2376513"/>
      <w:bookmarkEnd w:id="379"/>
      <w:r w:rsidRPr="00071869">
        <w:t>Possible Impact of GDPR and Other Applicable Laws</w:t>
      </w:r>
      <w:bookmarkEnd w:id="380"/>
      <w:bookmarkEnd w:id="381"/>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77777777" w:rsidR="009A487B" w:rsidRPr="00071869" w:rsidRDefault="009A487B" w:rsidP="009A487B">
      <w:pPr>
        <w:rPr>
          <w:rFonts w:eastAsiaTheme="majorEastAsia" w:cstheme="majorBidi"/>
        </w:rPr>
      </w:pPr>
    </w:p>
    <w:p w14:paraId="260E298C" w14:textId="77777777" w:rsidR="009A487B" w:rsidRDefault="009A487B" w:rsidP="009A487B">
      <w:pPr>
        <w:pStyle w:val="Heading2"/>
      </w:pPr>
      <w:bookmarkStart w:id="382" w:name="_Toc1387217"/>
      <w:bookmarkStart w:id="383" w:name="_Toc2376514"/>
      <w:r>
        <w:lastRenderedPageBreak/>
        <w:t>WHOIS1 Rec #10: Privacy/Proxy Services</w:t>
      </w:r>
      <w:bookmarkEnd w:id="382"/>
      <w:bookmarkEnd w:id="383"/>
    </w:p>
    <w:p w14:paraId="085CADA3" w14:textId="77777777" w:rsidR="009A487B" w:rsidRDefault="009A487B" w:rsidP="009A487B">
      <w:r>
        <w:t xml:space="preserve"> </w:t>
      </w:r>
    </w:p>
    <w:p w14:paraId="667E0E85" w14:textId="77777777" w:rsidR="009A487B" w:rsidRPr="00FC75A1" w:rsidRDefault="009A487B" w:rsidP="009A487B">
      <w:pPr>
        <w:pStyle w:val="Heading3"/>
      </w:pPr>
      <w:bookmarkStart w:id="384" w:name="_Toc1387218"/>
      <w:bookmarkStart w:id="385" w:name="_Toc2376515"/>
      <w:r w:rsidRPr="00FC75A1">
        <w:t>Topic</w:t>
      </w:r>
      <w:bookmarkEnd w:id="384"/>
      <w:bookmarkEnd w:id="385"/>
    </w:p>
    <w:p w14:paraId="0CFFE906" w14:textId="77777777" w:rsidR="009A487B" w:rsidRDefault="009A487B" w:rsidP="009A487B"/>
    <w:p w14:paraId="509B4373" w14:textId="056A98FC" w:rsidR="009A487B" w:rsidRDefault="009A487B" w:rsidP="009A487B">
      <w:r>
        <w:t xml:space="preserve">The specific </w:t>
      </w:r>
      <w:hyperlink r:id="rId76">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 xml:space="preserve">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w:t>
            </w:r>
            <w:r w:rsidRPr="006D1772">
              <w:rPr>
                <w:color w:val="1B6F74" w:themeColor="accent3"/>
                <w:highlight w:val="yellow"/>
                <w:rPrChange w:id="386" w:author="Stephanie Perrin" w:date="2019-03-03T22:21:00Z">
                  <w:rPr>
                    <w:color w:val="1B6F74" w:themeColor="accent3"/>
                  </w:rPr>
                </w:rPrChange>
              </w:rPr>
              <w:t xml:space="preserve">the industry around law </w:t>
            </w:r>
            <w:commentRangeStart w:id="387"/>
            <w:commentRangeStart w:id="388"/>
            <w:r w:rsidRPr="006D1772">
              <w:rPr>
                <w:color w:val="1B6F74" w:themeColor="accent3"/>
                <w:highlight w:val="yellow"/>
                <w:rPrChange w:id="389" w:author="Stephanie Perrin" w:date="2019-03-03T22:21:00Z">
                  <w:rPr>
                    <w:color w:val="1B6F74" w:themeColor="accent3"/>
                  </w:rPr>
                </w:rPrChange>
              </w:rPr>
              <w:t>enforcement</w:t>
            </w:r>
            <w:commentRangeEnd w:id="387"/>
            <w:r w:rsidR="006D1772">
              <w:rPr>
                <w:rStyle w:val="CommentReference"/>
                <w:rFonts w:ascii="Calibri" w:eastAsia="Calibri" w:hAnsi="Calibri" w:cs="Times New Roman"/>
              </w:rPr>
              <w:commentReference w:id="387"/>
            </w:r>
            <w:commentRangeEnd w:id="388"/>
            <w:r w:rsidR="00217D3D">
              <w:rPr>
                <w:rStyle w:val="CommentReference"/>
                <w:rFonts w:ascii="Calibri" w:eastAsia="Calibri" w:hAnsi="Calibri" w:cs="Times New Roman"/>
              </w:rPr>
              <w:commentReference w:id="388"/>
            </w:r>
            <w:r w:rsidRPr="00294AE2">
              <w:rPr>
                <w:color w:val="1B6F74" w:themeColor="accent3"/>
              </w:rPr>
              <w:t xml:space="preserve">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9A487B">
      <w:pPr>
        <w:pStyle w:val="Heading3"/>
      </w:pPr>
      <w:bookmarkStart w:id="390" w:name="_2zbgiuw" w:colFirst="0" w:colLast="0"/>
      <w:bookmarkStart w:id="391" w:name="_Toc1387219"/>
      <w:bookmarkStart w:id="392" w:name="_Toc2376516"/>
      <w:bookmarkEnd w:id="390"/>
      <w:r w:rsidRPr="00FC75A1">
        <w:t>Analysis &amp; Findings</w:t>
      </w:r>
      <w:bookmarkEnd w:id="391"/>
      <w:bookmarkEnd w:id="392"/>
    </w:p>
    <w:p w14:paraId="25ECD684" w14:textId="77777777" w:rsidR="009A487B" w:rsidRPr="00FC75A1" w:rsidRDefault="009A487B" w:rsidP="009A487B">
      <w:pPr>
        <w:pStyle w:val="LeftParagraph"/>
      </w:pPr>
    </w:p>
    <w:p w14:paraId="09EE3D54" w14:textId="77777777" w:rsidR="009A487B" w:rsidRDefault="009A487B" w:rsidP="009A487B">
      <w:pPr>
        <w:jc w:val="both"/>
      </w:pPr>
      <w:r>
        <w:lastRenderedPageBreak/>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Default="009A487B" w:rsidP="00F74FED">
            <w:pPr>
              <w:pBdr>
                <w:top w:val="nil"/>
                <w:left w:val="nil"/>
                <w:bottom w:val="nil"/>
                <w:right w:val="nil"/>
                <w:between w:val="nil"/>
              </w:pBdr>
              <w:jc w:val="center"/>
              <w:rPr>
                <w:color w:val="000000"/>
              </w:rPr>
            </w:pPr>
            <w:commentRangeStart w:id="393"/>
            <w:r>
              <w:rPr>
                <w:rFonts w:ascii="Arial" w:eastAsia="Arial" w:hAnsi="Arial" w:cs="Arial"/>
                <w:color w:val="000000"/>
              </w:rPr>
              <w:t>Subgroup's Initial Findings</w:t>
            </w:r>
            <w:commentRangeEnd w:id="393"/>
            <w:r w:rsidR="002F2487">
              <w:rPr>
                <w:rStyle w:val="CommentReference"/>
                <w:rFonts w:ascii="Calibri" w:eastAsia="Calibri" w:hAnsi="Calibri" w:cs="Times New Roman"/>
              </w:rPr>
              <w:commentReference w:id="393"/>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This is a requirement that is included in PPSAI working group report</w:t>
            </w:r>
          </w:p>
          <w:p w14:paraId="4262F56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1B9A7BA4"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w:t>
            </w:r>
            <w:del w:id="394" w:author="AlanGreenberg" w:date="2019-03-01T14:20:00Z">
              <w:r w:rsidDel="00924FDD">
                <w:rPr>
                  <w:rFonts w:ascii="Arial" w:eastAsia="Arial" w:hAnsi="Arial" w:cs="Arial"/>
                  <w:color w:val="000000"/>
                </w:rPr>
                <w:delText>basis</w:delText>
              </w:r>
            </w:del>
            <w:ins w:id="395" w:author="AlanGreenberg" w:date="2019-03-01T14:20:00Z">
              <w:r w:rsidR="00924FDD">
                <w:rPr>
                  <w:rFonts w:ascii="Arial" w:eastAsia="Arial" w:hAnsi="Arial" w:cs="Arial"/>
                  <w:color w:val="000000"/>
                </w:rPr>
                <w:t>basic</w:t>
              </w:r>
            </w:ins>
            <w:r>
              <w:rPr>
                <w:rFonts w:ascii="Arial" w:eastAsia="Arial" w:hAnsi="Arial" w:cs="Arial"/>
                <w:color w:val="000000"/>
              </w:rPr>
              <w:t xml:space="preserve"> consensus relay and reveal process model included in the PDP final report meets this objective for both IP and law enforcement. </w:t>
            </w:r>
          </w:p>
          <w:p w14:paraId="30AE256B"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w:t>
            </w:r>
          </w:p>
          <w:p w14:paraId="68E098AE"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2.4.1 and 2.4.2 of the RAA spec</w:t>
            </w:r>
          </w:p>
          <w:p w14:paraId="7D5AF869"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agreed by Implementation </w:t>
            </w:r>
            <w:r>
              <w:t>R</w:t>
            </w:r>
            <w:r>
              <w:rPr>
                <w:rFonts w:ascii="Arial" w:eastAsia="Arial" w:hAnsi="Arial" w:cs="Arial"/>
                <w:color w:val="000000"/>
              </w:rPr>
              <w:t xml:space="preserve">eview </w:t>
            </w:r>
            <w:r>
              <w:t>T</w:t>
            </w:r>
            <w:r>
              <w:rPr>
                <w:rFonts w:ascii="Arial" w:eastAsia="Arial" w:hAnsi="Arial" w:cs="Arial"/>
                <w:color w:val="000000"/>
              </w:rPr>
              <w: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Already addressed by PPSAI WG: </w:t>
            </w:r>
            <w:r>
              <w:rPr>
                <w:rFonts w:ascii="Arial" w:eastAsia="Arial" w:hAnsi="Arial" w:cs="Arial"/>
                <w:color w:val="000000"/>
              </w:rPr>
              <w:br/>
              <w:t>“</w:t>
            </w:r>
            <w:r>
              <w:rPr>
                <w:rFonts w:ascii="Arial" w:eastAsia="Arial" w:hAnsi="Arial" w:cs="Arial"/>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Until implementation of the WG recommendations is complete a review of the effectiveness of this recommendation is not feasible. However, based on the positive effects </w:t>
            </w:r>
            <w:r>
              <w:rPr>
                <w:rFonts w:ascii="Arial" w:eastAsia="Arial" w:hAnsi="Arial" w:cs="Arial"/>
                <w:color w:val="000000"/>
              </w:rPr>
              <w:lastRenderedPageBreak/>
              <w:t xml:space="preserve">of the Accuracy Program Specification of the 2013 RAA on registration data quality and Registered Name Holder </w:t>
            </w:r>
            <w:proofErr w:type="spellStart"/>
            <w:r>
              <w:rPr>
                <w:rFonts w:ascii="Arial" w:eastAsia="Arial" w:hAnsi="Arial" w:cs="Arial"/>
                <w:color w:val="000000"/>
              </w:rPr>
              <w:t>contactability</w:t>
            </w:r>
            <w:proofErr w:type="spellEnd"/>
            <w:r>
              <w:rPr>
                <w:rFonts w:ascii="Arial" w:eastAsia="Arial" w:hAnsi="Arial" w:cs="Arial"/>
                <w:color w:val="000000"/>
              </w:rPr>
              <w:t xml:space="preserve">, the RDS-WHOIS2 </w:t>
            </w:r>
            <w:r w:rsidR="001000DE">
              <w:t>R</w:t>
            </w:r>
            <w:r>
              <w:rPr>
                <w:rFonts w:ascii="Arial" w:eastAsia="Arial" w:hAnsi="Arial" w:cs="Arial"/>
                <w:color w:val="000000"/>
              </w:rPr>
              <w:t xml:space="preserve">eview </w:t>
            </w:r>
            <w:r w:rsidR="001000DE">
              <w:t>T</w:t>
            </w:r>
            <w:r>
              <w:rPr>
                <w:rFonts w:ascii="Arial" w:eastAsia="Arial" w:hAnsi="Arial" w:cs="Arial"/>
                <w:color w:val="000000"/>
              </w:rPr>
              <w:t>eam expects that the adoption of its principles for Privacy</w:t>
            </w:r>
            <w:r>
              <w:t>/</w:t>
            </w:r>
            <w:r>
              <w:rPr>
                <w:rFonts w:ascii="Arial" w:eastAsia="Arial" w:hAnsi="Arial" w:cs="Arial"/>
                <w:color w:val="000000"/>
              </w:rPr>
              <w:t>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Included in PPSAI working group report by mandating data escrow.</w:t>
            </w:r>
          </w:p>
          <w:p w14:paraId="2A94B05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Partially defined under 2.4.4, 2.4.5 and 2.4.6 of the RAA spec.</w:t>
            </w:r>
          </w:p>
          <w:p w14:paraId="251B4AD1"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How </w:t>
            </w:r>
            <w:r>
              <w:t>clear</w:t>
            </w:r>
            <w:r>
              <w:rPr>
                <w:rFonts w:ascii="Arial" w:eastAsia="Arial" w:hAnsi="Arial" w:cs="Arial"/>
                <w:color w:val="000000"/>
              </w:rPr>
              <w:t xml:space="preserve"> are these rights and responsibilit</w:t>
            </w:r>
            <w:r>
              <w:t>ies</w:t>
            </w:r>
            <w:r>
              <w:rPr>
                <w:rFonts w:ascii="Arial" w:eastAsia="Arial" w:hAnsi="Arial" w:cs="Arial"/>
                <w:color w:val="000000"/>
              </w:rPr>
              <w:t xml:space="preserve"> regarding the effectiveness of proxy registrations and the protection of rights of others.</w:t>
            </w:r>
          </w:p>
          <w:p w14:paraId="2311E814" w14:textId="77777777" w:rsidR="009A487B" w:rsidRDefault="009A487B" w:rsidP="00AB343A">
            <w:pPr>
              <w:numPr>
                <w:ilvl w:val="0"/>
                <w:numId w:val="31"/>
              </w:numPr>
              <w:pBdr>
                <w:top w:val="nil"/>
                <w:left w:val="nil"/>
                <w:bottom w:val="nil"/>
                <w:right w:val="nil"/>
                <w:between w:val="nil"/>
              </w:pBdr>
            </w:pPr>
            <w:r>
              <w:rPr>
                <w:rFonts w:ascii="Arial" w:eastAsia="Arial" w:hAnsi="Arial" w:cs="Arial"/>
                <w:color w:val="000000"/>
              </w:rPr>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F74FED">
            <w:pPr>
              <w:pBdr>
                <w:top w:val="nil"/>
                <w:left w:val="nil"/>
                <w:bottom w:val="nil"/>
                <w:right w:val="nil"/>
                <w:between w:val="nil"/>
              </w:pBdr>
              <w:ind w:left="720"/>
              <w:rPr>
                <w:i/>
                <w:color w:val="236D7F"/>
              </w:rPr>
            </w:pPr>
          </w:p>
          <w:p w14:paraId="7A14489B"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F74FED">
            <w:pPr>
              <w:pBdr>
                <w:top w:val="nil"/>
                <w:left w:val="nil"/>
                <w:bottom w:val="nil"/>
                <w:right w:val="nil"/>
                <w:between w:val="nil"/>
              </w:pBdr>
              <w:ind w:left="720"/>
              <w:rPr>
                <w:i/>
                <w:color w:val="236D7F"/>
              </w:rPr>
            </w:pPr>
          </w:p>
          <w:p w14:paraId="640C9106" w14:textId="77777777" w:rsidR="009A487B" w:rsidRDefault="009A487B" w:rsidP="00F74FED">
            <w:pPr>
              <w:pBdr>
                <w:top w:val="nil"/>
                <w:left w:val="nil"/>
                <w:bottom w:val="nil"/>
                <w:right w:val="nil"/>
                <w:between w:val="nil"/>
              </w:pBdr>
              <w:ind w:left="72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9A487B">
      <w:pPr>
        <w:pStyle w:val="Heading3"/>
      </w:pPr>
      <w:bookmarkStart w:id="396" w:name="_1egqt2p" w:colFirst="0" w:colLast="0"/>
      <w:bookmarkStart w:id="397" w:name="_Toc1387220"/>
      <w:bookmarkStart w:id="398" w:name="_Toc2376517"/>
      <w:bookmarkEnd w:id="396"/>
      <w:r w:rsidRPr="00FC75A1">
        <w:t>Problem/Issue</w:t>
      </w:r>
      <w:bookmarkEnd w:id="397"/>
      <w:bookmarkEnd w:id="398"/>
    </w:p>
    <w:p w14:paraId="2F52E164" w14:textId="77777777" w:rsidR="009A487B" w:rsidRDefault="009A487B" w:rsidP="009A487B">
      <w:pPr>
        <w:pBdr>
          <w:top w:val="nil"/>
          <w:left w:val="nil"/>
          <w:bottom w:val="nil"/>
          <w:right w:val="nil"/>
          <w:between w:val="nil"/>
        </w:pBdr>
        <w:rPr>
          <w:color w:val="000000"/>
        </w:rPr>
      </w:pPr>
    </w:p>
    <w:p w14:paraId="199D7E7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2A8F919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ins w:id="399" w:author="Stephanie Perrin" w:date="2019-03-03T22:26:00Z">
        <w:r w:rsidR="006D1772">
          <w:rPr>
            <w:rFonts w:ascii="Arial" w:eastAsia="Arial" w:hAnsi="Arial" w:cs="Arial"/>
            <w:color w:val="000000"/>
          </w:rPr>
          <w:t xml:space="preserve">upon </w:t>
        </w:r>
      </w:ins>
      <w:r>
        <w:rPr>
          <w:rFonts w:ascii="Arial" w:eastAsia="Arial" w:hAnsi="Arial" w:cs="Arial"/>
          <w:color w:val="000000"/>
        </w:rPr>
        <w:t xml:space="preserve">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7E58DC7F" w:rsidR="009A487B" w:rsidRDefault="009A487B" w:rsidP="009A487B">
      <w:pPr>
        <w:jc w:val="both"/>
      </w:pPr>
      <w:r>
        <w:t xml:space="preserve">The subgroup concludes that no new recommendations need to be proposed to the WHOIS1 Review Team’s recommendation. However, as the IRT work has not concluded and seems delayed in its progress, the subgroup </w:t>
      </w:r>
      <w:del w:id="400" w:author="AlanGreenberg" w:date="2019-03-01T14:22:00Z">
        <w:r w:rsidDel="00924FDD">
          <w:delText xml:space="preserve">will track the PPSAI IRT’s progress and will consider making one or more recommendation(s) if necessary. At this point, the subgroup </w:delText>
        </w:r>
      </w:del>
      <w:r>
        <w:t>has identified the following issues</w:t>
      </w:r>
      <w:del w:id="401" w:author="AlanGreenberg" w:date="2019-03-01T14:22:00Z">
        <w:r w:rsidDel="00924FDD">
          <w:delText>, based on the status of PPSAI policy implementation as of July 2018. These issues may be subject to updates as implementation continues</w:delText>
        </w:r>
      </w:del>
      <w:r>
        <w:t>.</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xml:space="preserve">: As ICANN establishes temporary specification requirements for contracted parties with respect to the </w:t>
      </w:r>
      <w:proofErr w:type="gramStart"/>
      <w:r>
        <w:rPr>
          <w:rFonts w:ascii="Arial" w:eastAsia="Arial" w:hAnsi="Arial" w:cs="Arial"/>
          <w:color w:val="000000"/>
        </w:rPr>
        <w:t>GDPR,</w:t>
      </w:r>
      <w:proofErr w:type="gramEnd"/>
      <w:r>
        <w:rPr>
          <w:rFonts w:ascii="Arial" w:eastAsia="Arial" w:hAnsi="Arial" w:cs="Arial"/>
          <w:color w:val="000000"/>
        </w:rPr>
        <w:t xml:space="preserve">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w:t>
      </w:r>
      <w:r>
        <w:rPr>
          <w:rFonts w:ascii="Arial" w:eastAsia="Arial" w:hAnsi="Arial" w:cs="Arial"/>
          <w:color w:val="000000"/>
        </w:rPr>
        <w:lastRenderedPageBreak/>
        <w:t xml:space="preserve">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402" w:name="_3ygebqi" w:colFirst="0" w:colLast="0"/>
      <w:bookmarkStart w:id="403" w:name="_Toc1387221"/>
      <w:bookmarkStart w:id="404" w:name="_Toc2376518"/>
      <w:bookmarkEnd w:id="402"/>
      <w:r w:rsidRPr="00FC75A1">
        <w:t>Recommendations</w:t>
      </w:r>
      <w:bookmarkEnd w:id="403"/>
      <w:bookmarkEnd w:id="404"/>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74AE1693" w14:textId="657BA308" w:rsidR="009A487B" w:rsidRDefault="009A487B" w:rsidP="009A487B">
      <w:pPr>
        <w:jc w:val="both"/>
      </w:pPr>
      <w:r>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55A50395" w14:textId="77777777" w:rsidR="009A487B" w:rsidRDefault="009A487B"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requirement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28E9C1AF"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del w:id="405" w:author="AlanGreenberg" w:date="2019-03-01T14:23:00Z">
        <w:r w:rsidDel="00924FDD">
          <w:delText>Implementation should begin once any preconditions are met.</w:delText>
        </w:r>
      </w:del>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42EA99B5" w14:textId="77777777" w:rsidR="009A487B" w:rsidRDefault="009A487B" w:rsidP="009A487B">
      <w:pPr>
        <w:jc w:val="both"/>
      </w:pPr>
      <w:r>
        <w:t>Reviewing the effectiveness of the implementation of WHOIS1 Recommendation #10 should be deferred. The ICANN Board should recommend that review be carried out by the next RDS (WHOIS) Review Team after PPSAI Policy is implemented.</w:t>
      </w:r>
    </w:p>
    <w:p w14:paraId="3D179E67" w14:textId="77777777" w:rsidR="009A487B" w:rsidRDefault="009A487B"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79030962"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del w:id="406" w:author="AlanGreenberg" w:date="2019-03-02T01:26:00Z">
        <w:r w:rsidDel="00F649F2">
          <w:delText>Implementation should begin once any preconditions are met.</w:delText>
        </w:r>
      </w:del>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407" w:name="_2dlolyb" w:colFirst="0" w:colLast="0"/>
      <w:bookmarkStart w:id="408" w:name="_Toc1387222"/>
      <w:bookmarkStart w:id="409" w:name="_Toc2376519"/>
      <w:bookmarkEnd w:id="407"/>
      <w:r w:rsidRPr="00FC75A1">
        <w:t>Possible Impact of GDPR and Other Applicable Laws</w:t>
      </w:r>
      <w:bookmarkEnd w:id="408"/>
      <w:bookmarkEnd w:id="409"/>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7">
        <w:r>
          <w:rPr>
            <w:rFonts w:ascii="Arial" w:eastAsia="Arial" w:hAnsi="Arial" w:cs="Arial"/>
            <w:color w:val="000000"/>
          </w:rPr>
          <w:t>Temporary Specification for gTLD Registration Data</w:t>
        </w:r>
      </w:hyperlink>
      <w:r>
        <w:rPr>
          <w:rFonts w:ascii="Arial" w:eastAsia="Arial" w:hAnsi="Arial" w:cs="Arial"/>
          <w:color w:val="000000"/>
        </w:rPr>
        <w:t xml:space="preserve">, GDPR and similar privacy regimes seem to confer many of the benefits of such services to the affected registrants already, thereby reducing the apparent need for additional services that prevent the open disclosure of private information, which could conceivably render the </w:t>
      </w:r>
      <w:r>
        <w:rPr>
          <w:rFonts w:ascii="Arial" w:eastAsia="Arial" w:hAnsi="Arial" w:cs="Arial"/>
          <w:color w:val="000000"/>
        </w:rPr>
        <w:lastRenderedPageBreak/>
        <w:t>entire Privacy/Proxy Service Accreditation program obsolete. However, such impacts would have to be assessed in concert with any future review of the effectiveness of this policy.</w:t>
      </w:r>
    </w:p>
    <w:p w14:paraId="63A49818" w14:textId="2AB80E06" w:rsidR="009A487B" w:rsidDel="00924FDD" w:rsidRDefault="009A487B" w:rsidP="009A487B">
      <w:pPr>
        <w:pBdr>
          <w:top w:val="nil"/>
          <w:left w:val="nil"/>
          <w:bottom w:val="nil"/>
          <w:right w:val="nil"/>
          <w:between w:val="nil"/>
        </w:pBdr>
        <w:rPr>
          <w:del w:id="410" w:author="AlanGreenberg" w:date="2019-03-01T14:24:00Z"/>
          <w:color w:val="000000"/>
        </w:rPr>
      </w:pPr>
    </w:p>
    <w:p w14:paraId="3C6BCCA7" w14:textId="5506F649" w:rsidR="009A487B" w:rsidRPr="00AA7E1A" w:rsidRDefault="009A487B" w:rsidP="009A487B">
      <w:del w:id="411" w:author="AlanGreenberg" w:date="2019-03-01T14:24:00Z">
        <w:r w:rsidDel="00924FDD">
          <w:br w:type="page"/>
        </w:r>
      </w:del>
    </w:p>
    <w:p w14:paraId="0E96E6C8" w14:textId="77777777" w:rsidR="009A487B" w:rsidRDefault="009A487B" w:rsidP="009A487B">
      <w:pPr>
        <w:pStyle w:val="Heading2"/>
      </w:pPr>
      <w:bookmarkStart w:id="412" w:name="_Toc1387223"/>
      <w:bookmarkStart w:id="413" w:name="_Toc2376520"/>
      <w:r>
        <w:t>WHOIS1 Rec #11: Common Interface</w:t>
      </w:r>
      <w:bookmarkEnd w:id="412"/>
      <w:bookmarkEnd w:id="413"/>
    </w:p>
    <w:p w14:paraId="4E203E67" w14:textId="77777777" w:rsidR="009A487B" w:rsidRDefault="009A487B" w:rsidP="009A487B">
      <w:pPr>
        <w:pBdr>
          <w:top w:val="nil"/>
          <w:left w:val="nil"/>
          <w:bottom w:val="nil"/>
          <w:right w:val="nil"/>
          <w:between w:val="nil"/>
        </w:pBdr>
        <w:rPr>
          <w:color w:val="000000"/>
        </w:rPr>
      </w:pPr>
      <w:bookmarkStart w:id="414" w:name="_sqyw64" w:colFirst="0" w:colLast="0"/>
      <w:bookmarkEnd w:id="414"/>
    </w:p>
    <w:p w14:paraId="4606D4A7" w14:textId="77777777" w:rsidR="009A487B" w:rsidRPr="00FC75A1" w:rsidRDefault="009A487B" w:rsidP="009A487B">
      <w:pPr>
        <w:pStyle w:val="Heading3"/>
      </w:pPr>
      <w:bookmarkStart w:id="415" w:name="_3cqmetx" w:colFirst="0" w:colLast="0"/>
      <w:bookmarkStart w:id="416" w:name="_Toc1387224"/>
      <w:bookmarkStart w:id="417" w:name="_Toc2376521"/>
      <w:bookmarkEnd w:id="415"/>
      <w:r w:rsidRPr="00FC75A1">
        <w:t>Topic</w:t>
      </w:r>
      <w:bookmarkEnd w:id="416"/>
      <w:bookmarkEnd w:id="417"/>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78">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D456E61"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418" w:name="_4bvk7pj" w:colFirst="0" w:colLast="0"/>
      <w:bookmarkStart w:id="419" w:name="_Toc1387225"/>
      <w:bookmarkStart w:id="420" w:name="_Toc2376522"/>
      <w:bookmarkEnd w:id="418"/>
      <w:r w:rsidRPr="00FC75A1">
        <w:t>Analysis &amp; Findings</w:t>
      </w:r>
      <w:bookmarkEnd w:id="419"/>
      <w:bookmarkEnd w:id="420"/>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421" w:name="_2r0uhxc" w:colFirst="0" w:colLast="0"/>
      <w:bookmarkStart w:id="422" w:name="_Toc1387226"/>
      <w:bookmarkStart w:id="423" w:name="_Toc2376523"/>
      <w:bookmarkEnd w:id="421"/>
      <w:r w:rsidRPr="00FC75A1">
        <w:t>Problem/Issue</w:t>
      </w:r>
      <w:bookmarkEnd w:id="422"/>
      <w:bookmarkEnd w:id="423"/>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532A5F8B"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A317552" w14:textId="77777777" w:rsidR="009A487B" w:rsidRDefault="009A487B" w:rsidP="00AB343A">
      <w:pPr>
        <w:numPr>
          <w:ilvl w:val="0"/>
          <w:numId w:val="32"/>
        </w:numPr>
        <w:pBdr>
          <w:top w:val="nil"/>
          <w:left w:val="nil"/>
          <w:bottom w:val="nil"/>
          <w:right w:val="nil"/>
          <w:between w:val="nil"/>
        </w:pBdr>
        <w:jc w:val="both"/>
      </w:pPr>
      <w:r>
        <w:rPr>
          <w:i/>
          <w:color w:val="333333"/>
          <w:sz w:val="24"/>
          <w:szCs w:val="24"/>
          <w:highlight w:val="white"/>
        </w:rPr>
        <w:t>The requested second-level domain was not found in the Registry or Registrar’s WHOIS Server. (the domain name was confirmed to be registered with the registry)</w:t>
      </w:r>
    </w:p>
    <w:p w14:paraId="566EB4D0"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424" w:name="_1664s55" w:colFirst="0" w:colLast="0"/>
      <w:bookmarkStart w:id="425" w:name="_Toc1387227"/>
      <w:bookmarkStart w:id="426" w:name="_Toc2376524"/>
      <w:bookmarkEnd w:id="424"/>
      <w:r w:rsidRPr="00FC75A1">
        <w:t>Recommendations</w:t>
      </w:r>
      <w:bookmarkEnd w:id="425"/>
      <w:bookmarkEnd w:id="426"/>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ICANN’s Strategic Plan and Mission as it </w:t>
      </w:r>
      <w:proofErr w:type="gramStart"/>
      <w:r>
        <w:rPr>
          <w:rFonts w:ascii="Arial" w:eastAsia="Arial" w:hAnsi="Arial" w:cs="Arial"/>
          <w:color w:val="000000"/>
        </w:rPr>
        <w:t>helps</w:t>
      </w:r>
      <w:proofErr w:type="gramEnd"/>
      <w:r>
        <w:rPr>
          <w:rFonts w:ascii="Arial" w:eastAsia="Arial" w:hAnsi="Arial" w:cs="Arial"/>
          <w:color w:val="000000"/>
        </w:rPr>
        <w:t xml:space="preserve">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22941F96"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del w:id="427" w:author="AlanGreenberg" w:date="2019-03-01T15:46:00Z">
        <w:r w:rsidDel="009B48A0">
          <w:delText>Implementation should begin once any preconditions are met.</w:delText>
        </w:r>
        <w:r w:rsidDel="009B48A0">
          <w:rPr>
            <w:rFonts w:ascii="Arial" w:eastAsia="Arial" w:hAnsi="Arial" w:cs="Arial"/>
            <w:color w:val="000000"/>
          </w:rPr>
          <w:delText xml:space="preserve"> </w:delText>
        </w:r>
      </w:del>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30CE2E52" w14:textId="77777777" w:rsidR="009A487B" w:rsidRDefault="009A487B" w:rsidP="009A487B">
      <w:pPr>
        <w:jc w:val="both"/>
      </w:pPr>
      <w:r>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70D3BDAD" w14:textId="77777777" w:rsidR="009A487B" w:rsidRDefault="009A487B"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278C7205"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del w:id="428" w:author="AlanGreenberg" w:date="2019-03-01T15:47:00Z">
        <w:r w:rsidDel="009B48A0">
          <w:delText>Implementation should begin once any preconditions are met.</w:delText>
        </w:r>
      </w:del>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9A487B">
      <w:pPr>
        <w:pStyle w:val="Heading3"/>
      </w:pPr>
      <w:bookmarkStart w:id="429" w:name="_25b2l0r" w:colFirst="0" w:colLast="0"/>
      <w:bookmarkStart w:id="430" w:name="_Toc1387228"/>
      <w:bookmarkStart w:id="431" w:name="_Toc2376525"/>
      <w:bookmarkEnd w:id="429"/>
      <w:r w:rsidRPr="00FC75A1">
        <w:t>Possible Impact of GDPR and Other Applicable</w:t>
      </w:r>
      <w:r>
        <w:t xml:space="preserve"> Laws</w:t>
      </w:r>
      <w:bookmarkEnd w:id="430"/>
      <w:bookmarkEnd w:id="431"/>
      <w:r>
        <w:t xml:space="preserve"> </w:t>
      </w:r>
    </w:p>
    <w:p w14:paraId="1FA87B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432" w:name="_Toc1387229"/>
      <w:bookmarkStart w:id="433" w:name="_Toc2376526"/>
      <w:r>
        <w:t>WHOIS1 Recs #12-14: Internationalized Registration Data</w:t>
      </w:r>
      <w:bookmarkEnd w:id="432"/>
      <w:bookmarkEnd w:id="433"/>
    </w:p>
    <w:p w14:paraId="02596900" w14:textId="77777777" w:rsidR="009A487B" w:rsidRDefault="009A487B" w:rsidP="009A487B"/>
    <w:p w14:paraId="3B1DC97E" w14:textId="77777777" w:rsidR="009A487B" w:rsidRPr="00AA7E1A" w:rsidRDefault="009A487B" w:rsidP="009A487B">
      <w:pPr>
        <w:pStyle w:val="Heading3"/>
      </w:pPr>
      <w:bookmarkStart w:id="434" w:name="_Toc1387230"/>
      <w:bookmarkStart w:id="435" w:name="_Toc2376527"/>
      <w:r w:rsidRPr="00AA7E1A">
        <w:t>Topic</w:t>
      </w:r>
      <w:bookmarkEnd w:id="434"/>
      <w:bookmarkEnd w:id="435"/>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79">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9"/>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w:t>
            </w:r>
            <w:proofErr w:type="spellStart"/>
            <w:r>
              <w:rPr>
                <w:rFonts w:ascii="Arial" w:eastAsia="Arial" w:hAnsi="Arial" w:cs="Arial"/>
                <w:i/>
                <w:color w:val="236D7F"/>
              </w:rPr>
              <w:t>ccTLD</w:t>
            </w:r>
            <w:proofErr w:type="spellEnd"/>
            <w:r>
              <w:rPr>
                <w:rFonts w:ascii="Arial" w:eastAsia="Arial" w:hAnsi="Arial" w:cs="Arial"/>
                <w:i/>
                <w:color w:val="236D7F"/>
              </w:rPr>
              <w:t xml:space="preserve">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9A487B">
      <w:pPr>
        <w:pStyle w:val="Heading3"/>
      </w:pPr>
      <w:bookmarkStart w:id="436" w:name="_2iq8gzs" w:colFirst="0" w:colLast="0"/>
      <w:bookmarkStart w:id="437" w:name="_Toc1387231"/>
      <w:bookmarkStart w:id="438" w:name="_Toc2376528"/>
      <w:bookmarkEnd w:id="436"/>
      <w:r w:rsidRPr="00AA7E1A">
        <w:t>Analysis &amp; Findings</w:t>
      </w:r>
      <w:bookmarkEnd w:id="437"/>
      <w:bookmarkEnd w:id="438"/>
    </w:p>
    <w:p w14:paraId="5890AC06" w14:textId="77777777" w:rsidR="009A487B" w:rsidRDefault="009A487B" w:rsidP="00BF4116">
      <w:pPr>
        <w:pStyle w:val="Heading4"/>
        <w:numPr>
          <w:ilvl w:val="0"/>
          <w:numId w:val="0"/>
        </w:numPr>
        <w:ind w:left="1620" w:hanging="1620"/>
      </w:pPr>
    </w:p>
    <w:p w14:paraId="41245472" w14:textId="77777777" w:rsidR="009A487B" w:rsidRDefault="009A487B" w:rsidP="009A487B">
      <w:pPr>
        <w:pStyle w:val="Heading4"/>
      </w:pPr>
      <w:r>
        <w:t>Board Action Related to Recommendations 12-14:</w:t>
      </w:r>
    </w:p>
    <w:p w14:paraId="29C87354" w14:textId="77777777" w:rsidR="009A487B" w:rsidRDefault="009A487B" w:rsidP="009A487B"/>
    <w:p w14:paraId="09FD3629" w14:textId="24AD730E" w:rsidR="009A487B" w:rsidRDefault="009A487B" w:rsidP="009A487B">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9A487B">
      <w:pPr>
        <w:pBdr>
          <w:top w:val="nil"/>
          <w:left w:val="nil"/>
          <w:bottom w:val="nil"/>
          <w:right w:val="nil"/>
          <w:between w:val="nil"/>
        </w:pBdr>
        <w:ind w:left="720"/>
        <w:jc w:val="both"/>
        <w:rPr>
          <w:i/>
          <w:color w:val="236D7F"/>
        </w:rPr>
      </w:pPr>
    </w:p>
    <w:p w14:paraId="6026A716" w14:textId="11B15A3F"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9A487B">
      <w:pPr>
        <w:pBdr>
          <w:top w:val="nil"/>
          <w:left w:val="nil"/>
          <w:bottom w:val="nil"/>
          <w:right w:val="nil"/>
          <w:between w:val="nil"/>
        </w:pBdr>
        <w:ind w:left="720"/>
        <w:jc w:val="both"/>
        <w:rPr>
          <w:i/>
          <w:color w:val="236D7F"/>
        </w:rPr>
      </w:pPr>
    </w:p>
    <w:p w14:paraId="77825DA8" w14:textId="5BDFE0A0"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9A487B">
      <w:pPr>
        <w:pBdr>
          <w:top w:val="nil"/>
          <w:left w:val="nil"/>
          <w:bottom w:val="nil"/>
          <w:right w:val="nil"/>
          <w:between w:val="nil"/>
        </w:pBdr>
        <w:ind w:left="720"/>
        <w:jc w:val="both"/>
        <w:rPr>
          <w:i/>
          <w:color w:val="236D7F"/>
        </w:rPr>
      </w:pPr>
    </w:p>
    <w:p w14:paraId="1AD3FFE4" w14:textId="36B94DBE"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9A487B">
      <w:pPr>
        <w:pBdr>
          <w:top w:val="nil"/>
          <w:left w:val="nil"/>
          <w:bottom w:val="nil"/>
          <w:right w:val="nil"/>
          <w:between w:val="nil"/>
        </w:pBdr>
        <w:ind w:left="720"/>
        <w:jc w:val="both"/>
        <w:rPr>
          <w:i/>
          <w:color w:val="236D7F"/>
        </w:rPr>
      </w:pPr>
    </w:p>
    <w:p w14:paraId="5A26CF6D" w14:textId="77777777"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439" w:name="_xvir7l" w:colFirst="0" w:colLast="0"/>
      <w:bookmarkEnd w:id="439"/>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77777777" w:rsidR="009A487B" w:rsidRDefault="009A487B" w:rsidP="009A487B">
      <w:pPr>
        <w:rPr>
          <w:color w:val="000000"/>
        </w:rPr>
      </w:pPr>
      <w:r>
        <w:t>WHOIS1 Review Team Internationalized Registration Data (IRD) Expert Working Group was created (</w:t>
      </w:r>
      <w:hyperlink r:id="rId80">
        <w:r>
          <w:rPr>
            <w:color w:val="1D98D3"/>
            <w:u w:val="single"/>
          </w:rPr>
          <w:t>https://www.icann.org/en/system/files/bm/briefing-materials-1-08nov12-en.pdf</w:t>
        </w:r>
      </w:hyperlink>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5317E18B"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ins w:id="440" w:author="AlanGreenberg" w:date="2019-03-01T16:34:00Z">
        <w:r w:rsidR="00ED3672">
          <w:t xml:space="preserve">have </w:t>
        </w:r>
        <w:del w:id="441" w:author="Stephanie Perrin" w:date="2019-03-03T23:01:00Z">
          <w:r w:rsidR="00ED3672" w:rsidDel="001953A6">
            <w:delText xml:space="preserve">been </w:delText>
          </w:r>
        </w:del>
      </w:ins>
      <w:r>
        <w:t>forward</w:t>
      </w:r>
      <w:ins w:id="442" w:author="Stephanie Perrin" w:date="2019-03-03T23:01:00Z">
        <w:r w:rsidR="001953A6">
          <w:t>ed</w:t>
        </w:r>
      </w:ins>
      <w:r>
        <w:t xml:space="preserve"> the IRD Final Report as an input to the GNSO PDP on the Next Generation Registration Directory Services to Replace WHOIS </w:t>
      </w:r>
      <w:del w:id="443" w:author="AlanGreenberg" w:date="2019-03-01T16:31:00Z">
        <w:r w:rsidDel="00ED3672">
          <w:delText>that is now on hold</w:delText>
        </w:r>
      </w:del>
      <w:ins w:id="444" w:author="AlanGreenberg" w:date="2019-03-01T16:31:00Z">
        <w:r w:rsidR="00ED3672">
          <w:t>(that has since been terminated)</w:t>
        </w:r>
      </w:ins>
      <w:ins w:id="445" w:author="AlanGreenberg" w:date="2019-03-01T16:32:00Z">
        <w:r w:rsidR="00ED3672">
          <w:t xml:space="preserve">. Presumably the IRD will be used during the implementation of the results of </w:t>
        </w:r>
      </w:ins>
      <w:del w:id="446" w:author="AlanGreenberg" w:date="2019-03-01T16:32:00Z">
        <w:r w:rsidDel="00ED3672">
          <w:delText>,</w:delText>
        </w:r>
      </w:del>
      <w:del w:id="447" w:author="AlanGreenberg" w:date="2019-03-01T16:33:00Z">
        <w:r w:rsidDel="00ED3672">
          <w:delText xml:space="preserve"> pending </w:delText>
        </w:r>
      </w:del>
      <w:ins w:id="448" w:author="AlanGreenberg" w:date="2019-03-01T16:33:00Z">
        <w:r w:rsidR="00ED3672">
          <w:t xml:space="preserve">the </w:t>
        </w:r>
      </w:ins>
      <w:del w:id="449" w:author="AlanGreenberg" w:date="2019-03-01T16:33:00Z">
        <w:r w:rsidDel="00ED3672">
          <w:delText>expedited policy developmen</w:delText>
        </w:r>
      </w:del>
      <w:ins w:id="450" w:author="AlanGreenberg" w:date="2019-03-01T16:33:00Z">
        <w:r w:rsidR="00ED3672">
          <w:t>EPDP</w:t>
        </w:r>
      </w:ins>
      <w:del w:id="451" w:author="AlanGreenberg" w:date="2019-03-01T16:33:00Z">
        <w:r w:rsidDel="00ED3672">
          <w:delText>t</w:delText>
        </w:r>
      </w:del>
      <w:r>
        <w:t xml:space="preserve"> related to the Temporary Specification for gTLD Registration Data (</w:t>
      </w:r>
      <w:hyperlink r:id="rId81">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452" w:name="_3hv69ve" w:colFirst="0" w:colLast="0"/>
      <w:bookmarkEnd w:id="452"/>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2">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lastRenderedPageBreak/>
        <w:t>RAA-2013, Registration Data Directory Services (WHOIS) Specification, (</w:t>
      </w:r>
      <w:hyperlink r:id="rId83"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4"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7CFAEDD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4183C6B8" w14:textId="77777777" w:rsidR="009A487B" w:rsidRDefault="009A487B" w:rsidP="009A487B"/>
    <w:p w14:paraId="776B6ADD" w14:textId="77777777" w:rsidR="009A487B" w:rsidRDefault="009A487B" w:rsidP="009A487B">
      <w:r>
        <w:t>In its rationale, the ICANN Board noted:</w:t>
      </w:r>
    </w:p>
    <w:p w14:paraId="6EEFA14F" w14:textId="77777777" w:rsidR="009A487B" w:rsidRDefault="009A487B" w:rsidP="009A487B"/>
    <w:p w14:paraId="7A0C4BCE"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5">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6">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453" w:name="_1x0gk37" w:colFirst="0" w:colLast="0"/>
      <w:bookmarkEnd w:id="453"/>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7"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454" w:name="_4h042r0" w:colFirst="0" w:colLast="0"/>
      <w:bookmarkStart w:id="455" w:name="_Toc1387232"/>
      <w:bookmarkStart w:id="456" w:name="_Toc2376529"/>
      <w:bookmarkEnd w:id="454"/>
      <w:r w:rsidRPr="00232828">
        <w:t>Problem/Issue</w:t>
      </w:r>
      <w:bookmarkEnd w:id="455"/>
      <w:bookmarkEnd w:id="456"/>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ins w:id="457" w:author="AlanGreenberg" w:date="2019-03-01T16:35:00Z">
        <w:r w:rsidR="00ED3672">
          <w:rPr>
            <w:rFonts w:ascii="Arial" w:eastAsia="Arial" w:hAnsi="Arial" w:cs="Arial"/>
            <w:color w:val="000000"/>
          </w:rPr>
          <w:t xml:space="preserve"> However as it is now likely that RDAP will be required for any GDPR implementation, the concern is minimal.</w:t>
        </w:r>
      </w:ins>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458" w:name="_2w5ecyt" w:colFirst="0" w:colLast="0"/>
      <w:bookmarkStart w:id="459" w:name="_Toc1387233"/>
      <w:bookmarkStart w:id="460" w:name="_Toc2376530"/>
      <w:bookmarkEnd w:id="458"/>
      <w:r w:rsidRPr="00232828">
        <w:t>Recommendations</w:t>
      </w:r>
      <w:bookmarkEnd w:id="459"/>
      <w:bookmarkEnd w:id="460"/>
    </w:p>
    <w:p w14:paraId="1CE0E269" w14:textId="77777777" w:rsidR="009A487B" w:rsidRDefault="009A487B" w:rsidP="009A487B">
      <w:pPr>
        <w:pBdr>
          <w:top w:val="nil"/>
          <w:left w:val="nil"/>
          <w:bottom w:val="nil"/>
          <w:right w:val="nil"/>
          <w:between w:val="nil"/>
        </w:pBdr>
        <w:rPr>
          <w:color w:val="000000"/>
        </w:rPr>
      </w:pPr>
    </w:p>
    <w:p w14:paraId="7A5A8772" w14:textId="63202D9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del w:id="461" w:author="AlanGreenberg" w:date="2019-03-01T16:36:00Z">
        <w:r w:rsidDel="00ED3672">
          <w:rPr>
            <w:rFonts w:ascii="Arial" w:eastAsia="Arial" w:hAnsi="Arial" w:cs="Arial"/>
            <w:color w:val="000000"/>
          </w:rPr>
          <w:delText>One further recommendation is provided here to address the problems/issues identified above.</w:delText>
        </w:r>
      </w:del>
      <w:ins w:id="462" w:author="AlanGreenberg" w:date="2019-03-01T16:36:00Z">
        <w:r w:rsidR="00ED3672">
          <w:rPr>
            <w:rFonts w:ascii="Arial" w:eastAsia="Arial" w:hAnsi="Arial" w:cs="Arial"/>
            <w:color w:val="000000"/>
          </w:rPr>
          <w:t>However, since the implementation is not complete, a follow-on recommendation is required.</w:t>
        </w:r>
      </w:ins>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77E0EDC5" w14:textId="77777777" w:rsidR="009A487B" w:rsidRDefault="009A487B" w:rsidP="009A487B">
      <w:pPr>
        <w:jc w:val="both"/>
      </w:pPr>
      <w:r>
        <w:t>Reviewing the effectiveness of the implementation of Recs #12-14 should be deferred. The ICANN Board should recommend that review to be carried out by the next RDS Review Team after</w:t>
      </w:r>
      <w:r>
        <w:rPr>
          <w:highlight w:val="white"/>
        </w:rPr>
        <w:t xml:space="preserve"> RDAP is implemented, and the translation and transliteration of the registration data launches.</w:t>
      </w:r>
    </w:p>
    <w:p w14:paraId="0B0E8692" w14:textId="77777777" w:rsidR="009A487B" w:rsidRDefault="009A487B"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32FE1F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ins w:id="463" w:author="Stephanie Perrin" w:date="2019-03-03T23:03:00Z">
        <w:r w:rsidR="001953A6">
          <w:rPr>
            <w:rFonts w:ascii="Arial" w:eastAsia="Arial" w:hAnsi="Arial" w:cs="Arial"/>
            <w:color w:val="000000"/>
          </w:rPr>
          <w:t xml:space="preserve">, so it is </w:t>
        </w:r>
        <w:proofErr w:type="gramStart"/>
        <w:r w:rsidR="001953A6">
          <w:rPr>
            <w:rFonts w:ascii="Arial" w:eastAsia="Arial" w:hAnsi="Arial" w:cs="Arial"/>
            <w:color w:val="000000"/>
          </w:rPr>
          <w:t xml:space="preserve">impossible </w:t>
        </w:r>
      </w:ins>
      <w:r>
        <w:rPr>
          <w:rFonts w:ascii="Arial" w:eastAsia="Arial" w:hAnsi="Arial" w:cs="Arial"/>
          <w:color w:val="000000"/>
        </w:rPr>
        <w:t xml:space="preserve"> to</w:t>
      </w:r>
      <w:proofErr w:type="gramEnd"/>
      <w:r>
        <w:rPr>
          <w:rFonts w:ascii="Arial" w:eastAsia="Arial" w:hAnsi="Arial" w:cs="Arial"/>
          <w:color w:val="000000"/>
        </w:rPr>
        <w:t xml:space="preserve"> review the implementation of Recommendations #12-14 in a pragmatic way. Even after RDAP has been implemented, the internationalized registration data c</w:t>
      </w:r>
      <w:ins w:id="464" w:author="Stephanie Perrin" w:date="2019-03-03T23:03:00Z">
        <w:r w:rsidR="001953A6">
          <w:rPr>
            <w:rFonts w:ascii="Arial" w:eastAsia="Arial" w:hAnsi="Arial" w:cs="Arial"/>
            <w:color w:val="000000"/>
          </w:rPr>
          <w:t>ould</w:t>
        </w:r>
      </w:ins>
      <w:del w:id="465" w:author="Stephanie Perrin" w:date="2019-03-03T23:03:00Z">
        <w:r w:rsidDel="001953A6">
          <w:rPr>
            <w:rFonts w:ascii="Arial" w:eastAsia="Arial" w:hAnsi="Arial" w:cs="Arial"/>
            <w:color w:val="000000"/>
          </w:rPr>
          <w:delText>an</w:delText>
        </w:r>
      </w:del>
      <w:r>
        <w:rPr>
          <w:rFonts w:ascii="Arial" w:eastAsia="Arial" w:hAnsi="Arial" w:cs="Arial"/>
          <w:color w:val="000000"/>
        </w:rPr>
        <w:t xml:space="preserve"> 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62D70E84"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del w:id="466" w:author="AlanGreenberg" w:date="2019-03-01T16:37:00Z">
        <w:r w:rsidR="00B55F92" w:rsidRPr="00B55F92" w:rsidDel="00ED3672">
          <w:rPr>
            <w:rFonts w:ascii="Arial" w:eastAsia="Times New Roman" w:hAnsi="Arial" w:cs="Arial"/>
            <w:color w:val="000000"/>
          </w:rPr>
          <w:delText>Implementation should begin once any preconditions are met.</w:delText>
        </w:r>
      </w:del>
    </w:p>
    <w:p w14:paraId="69F1E415" w14:textId="23A52FAF" w:rsidR="009A487B" w:rsidDel="00ED3672" w:rsidRDefault="009A487B" w:rsidP="009A487B">
      <w:pPr>
        <w:pBdr>
          <w:top w:val="nil"/>
          <w:left w:val="nil"/>
          <w:bottom w:val="nil"/>
          <w:right w:val="nil"/>
          <w:between w:val="nil"/>
        </w:pBdr>
        <w:jc w:val="both"/>
        <w:rPr>
          <w:del w:id="467" w:author="AlanGreenberg" w:date="2019-03-01T16:37:00Z"/>
          <w:color w:val="000000"/>
        </w:rPr>
      </w:pPr>
      <w:del w:id="468" w:author="AlanGreenberg" w:date="2019-03-01T16:37:00Z">
        <w:r w:rsidDel="00ED3672">
          <w:rPr>
            <w:rFonts w:ascii="Arial" w:eastAsia="Arial" w:hAnsi="Arial" w:cs="Arial"/>
            <w:color w:val="000000"/>
          </w:rPr>
          <w:delText>Given a feasibility loophole in the contracts and no special interest in implementing the RDAP protocol more widely than for experimental purposes, this recommendation would not be in the RDS-WHOIS2 Review Team’s top 5 recommendations at this time.</w:delText>
        </w:r>
      </w:del>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469" w:name="_1baon6m" w:colFirst="0" w:colLast="0"/>
      <w:bookmarkStart w:id="470" w:name="_Toc1387234"/>
      <w:bookmarkStart w:id="471" w:name="_Toc2376531"/>
      <w:bookmarkEnd w:id="469"/>
      <w:r w:rsidRPr="00232828">
        <w:t>Possible Impact of GDPR and Other Applicable Laws</w:t>
      </w:r>
      <w:bookmarkEnd w:id="470"/>
      <w:bookmarkEnd w:id="471"/>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w:t>
      </w:r>
      <w:commentRangeStart w:id="472"/>
      <w:commentRangeStart w:id="473"/>
      <w:r>
        <w:rPr>
          <w:rFonts w:ascii="Arial" w:eastAsia="Arial" w:hAnsi="Arial" w:cs="Arial"/>
          <w:color w:val="000000"/>
        </w:rPr>
        <w:t>internationalized</w:t>
      </w:r>
      <w:commentRangeEnd w:id="472"/>
      <w:r w:rsidR="001953A6">
        <w:rPr>
          <w:rStyle w:val="CommentReference"/>
          <w:rFonts w:ascii="Calibri" w:eastAsia="Calibri" w:hAnsi="Calibri" w:cs="Times New Roman"/>
        </w:rPr>
        <w:commentReference w:id="472"/>
      </w:r>
      <w:commentRangeEnd w:id="473"/>
      <w:r w:rsidR="00217D3D">
        <w:rPr>
          <w:rStyle w:val="CommentReference"/>
          <w:rFonts w:ascii="Calibri" w:eastAsia="Calibri" w:hAnsi="Calibri" w:cs="Times New Roman"/>
        </w:rPr>
        <w:commentReference w:id="473"/>
      </w:r>
      <w:r>
        <w:rPr>
          <w:rFonts w:ascii="Arial" w:eastAsia="Arial" w:hAnsi="Arial" w:cs="Arial"/>
          <w:color w:val="000000"/>
        </w:rPr>
        <w:t>)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9A487B">
      <w:pPr>
        <w:pStyle w:val="Heading2"/>
      </w:pPr>
      <w:bookmarkStart w:id="474" w:name="_Toc1387235"/>
      <w:bookmarkStart w:id="475" w:name="_Toc2376532"/>
      <w:r>
        <w:t>WHOIS1 Recs #15-16: Plan &amp; Annual Reports</w:t>
      </w:r>
      <w:bookmarkEnd w:id="474"/>
      <w:bookmarkEnd w:id="475"/>
    </w:p>
    <w:p w14:paraId="41416325" w14:textId="77777777" w:rsidR="009A487B" w:rsidRDefault="009A487B" w:rsidP="009A487B">
      <w:pPr>
        <w:pStyle w:val="LeftParagraph"/>
      </w:pPr>
    </w:p>
    <w:p w14:paraId="048553AB" w14:textId="77777777" w:rsidR="009A487B" w:rsidRPr="00232828" w:rsidRDefault="009A487B" w:rsidP="009A487B">
      <w:pPr>
        <w:pStyle w:val="Heading3"/>
      </w:pPr>
      <w:bookmarkStart w:id="476" w:name="_Toc1387236"/>
      <w:bookmarkStart w:id="477" w:name="_Toc2376533"/>
      <w:r w:rsidRPr="00232828">
        <w:t>Topic</w:t>
      </w:r>
      <w:bookmarkEnd w:id="476"/>
      <w:bookmarkEnd w:id="477"/>
    </w:p>
    <w:p w14:paraId="09E776B4" w14:textId="77777777" w:rsidR="009A487B" w:rsidRDefault="009A487B" w:rsidP="009A487B"/>
    <w:p w14:paraId="0FC197FB" w14:textId="77777777" w:rsidR="009A487B" w:rsidRDefault="009A487B" w:rsidP="009A487B">
      <w:r>
        <w:t xml:space="preserve">The specific </w:t>
      </w:r>
      <w:hyperlink r:id="rId88">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F74FED">
            <w:pPr>
              <w:pBdr>
                <w:top w:val="nil"/>
                <w:left w:val="nil"/>
                <w:bottom w:val="nil"/>
                <w:right w:val="nil"/>
                <w:between w:val="nil"/>
              </w:pBdr>
              <w:rPr>
                <w:i/>
                <w:color w:val="236D7F"/>
              </w:rPr>
            </w:pPr>
          </w:p>
          <w:p w14:paraId="7EE9399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F74FED">
            <w:pPr>
              <w:pBdr>
                <w:top w:val="nil"/>
                <w:left w:val="nil"/>
                <w:bottom w:val="nil"/>
                <w:right w:val="nil"/>
                <w:between w:val="nil"/>
              </w:pBdr>
              <w:jc w:val="both"/>
              <w:rPr>
                <w:i/>
                <w:color w:val="236D7F"/>
              </w:rPr>
            </w:pPr>
          </w:p>
          <w:p w14:paraId="155C9CCB"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16 – ICANN should provide at least annual written status reports on its progress towards implementing the recommendations of this </w:t>
            </w:r>
            <w:r>
              <w:rPr>
                <w:rFonts w:ascii="Arial" w:eastAsia="Arial" w:hAnsi="Arial" w:cs="Arial"/>
                <w:i/>
                <w:color w:val="236D7F"/>
              </w:rPr>
              <w:lastRenderedPageBreak/>
              <w:t>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478" w:name="_39kk8xu" w:colFirst="0" w:colLast="0"/>
      <w:bookmarkEnd w:id="478"/>
    </w:p>
    <w:p w14:paraId="349CA216" w14:textId="77777777" w:rsidR="009A487B" w:rsidRPr="00232828" w:rsidRDefault="009A487B" w:rsidP="009A487B">
      <w:pPr>
        <w:pStyle w:val="Heading3"/>
      </w:pPr>
      <w:bookmarkStart w:id="479" w:name="_dn3blf2dvaxk" w:colFirst="0" w:colLast="0"/>
      <w:bookmarkStart w:id="480" w:name="_Toc1387237"/>
      <w:bookmarkStart w:id="481" w:name="_Toc2376534"/>
      <w:bookmarkEnd w:id="479"/>
      <w:r w:rsidRPr="00232828">
        <w:t>Analysis &amp; Findings</w:t>
      </w:r>
      <w:bookmarkEnd w:id="480"/>
      <w:bookmarkEnd w:id="481"/>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482" w:name="_1opuj5n" w:colFirst="0" w:colLast="0"/>
      <w:bookmarkEnd w:id="482"/>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89">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0">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1">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2">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3">
        <w:r>
          <w:rPr>
            <w:color w:val="1D98D3"/>
            <w:u w:val="single"/>
          </w:rPr>
          <w:t>2015</w:t>
        </w:r>
      </w:hyperlink>
      <w:r>
        <w:t xml:space="preserve">, </w:t>
      </w:r>
      <w:hyperlink r:id="rId94">
        <w:r>
          <w:rPr>
            <w:color w:val="1D98D3"/>
            <w:u w:val="single"/>
          </w:rPr>
          <w:t>2016</w:t>
        </w:r>
      </w:hyperlink>
      <w:r>
        <w:t xml:space="preserve">, and </w:t>
      </w:r>
      <w:hyperlink r:id="rId95">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6">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9A487B">
      <w:pPr>
        <w:pStyle w:val="Heading4"/>
      </w:pPr>
      <w:bookmarkStart w:id="483" w:name="_48pi1tg" w:colFirst="0" w:colLast="0"/>
      <w:bookmarkEnd w:id="483"/>
      <w:r w:rsidRPr="00232828">
        <w:t>Annual Status Reports</w:t>
      </w:r>
    </w:p>
    <w:p w14:paraId="0764DC28" w14:textId="77777777" w:rsidR="009A487B" w:rsidRDefault="009A487B" w:rsidP="009A487B"/>
    <w:p w14:paraId="435E9FCE" w14:textId="77777777" w:rsidR="009A487B" w:rsidRDefault="009A487B" w:rsidP="009A487B">
      <w:pPr>
        <w:jc w:val="both"/>
      </w:pPr>
      <w:r>
        <w:t xml:space="preserve">Implementation of the Action Plan was summarized as part of RDS (WHOIS) annual reports. ICANN published the first </w:t>
      </w:r>
      <w:hyperlink r:id="rId97">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8">
        <w:r>
          <w:rPr>
            <w:color w:val="1D98D3"/>
            <w:u w:val="single"/>
          </w:rPr>
          <w:t>2014</w:t>
        </w:r>
      </w:hyperlink>
      <w:r>
        <w:t xml:space="preserve">, </w:t>
      </w:r>
      <w:hyperlink r:id="rId99">
        <w:r>
          <w:rPr>
            <w:color w:val="1D98D3"/>
            <w:u w:val="single"/>
          </w:rPr>
          <w:t>2015</w:t>
        </w:r>
      </w:hyperlink>
      <w:r>
        <w:t xml:space="preserve"> and </w:t>
      </w:r>
      <w:hyperlink r:id="rId100">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1">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484" w:name="_2nusc19" w:colFirst="0" w:colLast="0"/>
      <w:bookmarkStart w:id="485" w:name="_Toc1387238"/>
      <w:bookmarkStart w:id="486" w:name="_Toc2376535"/>
      <w:bookmarkEnd w:id="484"/>
      <w:r w:rsidRPr="00232828">
        <w:t>Problem/Issue</w:t>
      </w:r>
      <w:bookmarkEnd w:id="485"/>
      <w:bookmarkEnd w:id="486"/>
    </w:p>
    <w:p w14:paraId="6FEDF7B9" w14:textId="77777777" w:rsidR="009A487B" w:rsidRDefault="009A487B" w:rsidP="009A487B">
      <w:pPr>
        <w:pBdr>
          <w:top w:val="nil"/>
          <w:left w:val="nil"/>
          <w:bottom w:val="nil"/>
          <w:right w:val="nil"/>
          <w:between w:val="nil"/>
        </w:pBdr>
        <w:rPr>
          <w:color w:val="000000"/>
        </w:rPr>
      </w:pPr>
    </w:p>
    <w:p w14:paraId="17455ED5" w14:textId="59A1FBCB"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Section 3.7, Privacy/Proxy). Others did not achieve the full intent of the WHOIS1 recommendation (e.g., Section 3.6, Data Accuracy), or meet the objective of the WHOIS1 recommendation (e.g., Section 3.2. </w:t>
      </w:r>
      <w:proofErr w:type="gramStart"/>
      <w:r>
        <w:t>Strategic Priority).</w:t>
      </w:r>
      <w:proofErr w:type="gramEnd"/>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487" w:name="_1302m92" w:colFirst="0" w:colLast="0"/>
      <w:bookmarkStart w:id="488" w:name="_Toc1387239"/>
      <w:bookmarkStart w:id="489" w:name="_Toc2376536"/>
      <w:bookmarkEnd w:id="487"/>
      <w:r w:rsidRPr="00232828">
        <w:t>Recommendations</w:t>
      </w:r>
      <w:bookmarkEnd w:id="488"/>
      <w:bookmarkEnd w:id="489"/>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398060D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ensure that implementation of RDS-WHOIS2 Review Team recommendations is based on best practice project management methodology, ensuring that </w:t>
      </w:r>
      <w:r>
        <w:rPr>
          <w:rFonts w:ascii="Arial" w:eastAsia="Arial" w:hAnsi="Arial" w:cs="Arial"/>
          <w:color w:val="000000"/>
        </w:rPr>
        <w:lastRenderedPageBreak/>
        <w:t xml:space="preserve">plans and implementation reports clearly address progress, and applicable metrics and tracking tools are used for effectiveness and impact evaluation. </w:t>
      </w:r>
    </w:p>
    <w:p w14:paraId="0D0F5F9D" w14:textId="77777777" w:rsidR="009A487B" w:rsidRDefault="009A487B"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See Section 3.10.4, Problem/Issue.</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77777777"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commentRangeStart w:id="490"/>
      <w:r w:rsidR="00B55F92" w:rsidRPr="00B55F92">
        <w:rPr>
          <w:rFonts w:ascii="Arial" w:eastAsia="Times New Roman" w:hAnsi="Arial" w:cs="Arial"/>
          <w:color w:val="000000"/>
        </w:rPr>
        <w:t xml:space="preserve">Implementation should begin once any preconditions are </w:t>
      </w:r>
      <w:commentRangeStart w:id="491"/>
      <w:commentRangeStart w:id="492"/>
      <w:r w:rsidR="00B55F92" w:rsidRPr="00B55F92">
        <w:rPr>
          <w:rFonts w:ascii="Arial" w:eastAsia="Times New Roman" w:hAnsi="Arial" w:cs="Arial"/>
          <w:color w:val="000000"/>
        </w:rPr>
        <w:t>met</w:t>
      </w:r>
      <w:commentRangeEnd w:id="491"/>
      <w:r w:rsidR="00CA0C25">
        <w:rPr>
          <w:rStyle w:val="CommentReference"/>
          <w:rFonts w:ascii="Calibri" w:eastAsia="Calibri" w:hAnsi="Calibri" w:cs="Times New Roman"/>
        </w:rPr>
        <w:commentReference w:id="491"/>
      </w:r>
      <w:commentRangeEnd w:id="492"/>
      <w:r w:rsidR="00217D3D">
        <w:rPr>
          <w:rStyle w:val="CommentReference"/>
          <w:rFonts w:ascii="Calibri" w:eastAsia="Calibri" w:hAnsi="Calibri" w:cs="Times New Roman"/>
        </w:rPr>
        <w:commentReference w:id="492"/>
      </w:r>
      <w:r w:rsidR="00B55F92" w:rsidRPr="00B55F92">
        <w:rPr>
          <w:rFonts w:ascii="Arial" w:eastAsia="Times New Roman" w:hAnsi="Arial" w:cs="Arial"/>
          <w:color w:val="000000"/>
        </w:rPr>
        <w:t>.</w:t>
      </w:r>
      <w:commentRangeEnd w:id="490"/>
      <w:r w:rsidR="00464CB4">
        <w:rPr>
          <w:rStyle w:val="CommentReference"/>
          <w:rFonts w:ascii="Calibri" w:eastAsia="Calibri" w:hAnsi="Calibri" w:cs="Times New Roman"/>
        </w:rPr>
        <w:commentReference w:id="490"/>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493" w:name="_3mzq4wv" w:colFirst="0" w:colLast="0"/>
      <w:bookmarkStart w:id="494" w:name="_Toc1387240"/>
      <w:bookmarkStart w:id="495" w:name="_Toc2376537"/>
      <w:bookmarkEnd w:id="493"/>
      <w:r w:rsidRPr="00232828">
        <w:t>Possible Impact of GDPR and Other Applicable Laws</w:t>
      </w:r>
      <w:bookmarkEnd w:id="494"/>
      <w:bookmarkEnd w:id="495"/>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496" w:name="_Toc1387241"/>
      <w:bookmarkStart w:id="497" w:name="_Toc2376538"/>
      <w:r>
        <w:lastRenderedPageBreak/>
        <w:t>Objective 2: Anything New</w:t>
      </w:r>
      <w:bookmarkEnd w:id="496"/>
      <w:bookmarkEnd w:id="497"/>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498" w:name="_Toc1387242"/>
      <w:bookmarkStart w:id="499" w:name="_Toc2376539"/>
      <w:r w:rsidRPr="00D13C9C">
        <w:t>Topic</w:t>
      </w:r>
      <w:bookmarkEnd w:id="498"/>
      <w:bookmarkEnd w:id="499"/>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3F40BF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addition, the EU </w:t>
      </w:r>
      <w:del w:id="500" w:author="AlanGreenberg" w:date="2019-03-01T00:40:00Z">
        <w:r w:rsidDel="00215F58">
          <w:rPr>
            <w:rFonts w:ascii="Arial" w:eastAsia="Arial" w:hAnsi="Arial" w:cs="Arial"/>
            <w:color w:val="000000"/>
          </w:rPr>
          <w:delText>General Data Protection Regulation (</w:delText>
        </w:r>
      </w:del>
      <w:r>
        <w:rPr>
          <w:rFonts w:ascii="Arial" w:eastAsia="Arial" w:hAnsi="Arial" w:cs="Arial"/>
          <w:color w:val="000000"/>
        </w:rPr>
        <w:t>GDPR</w:t>
      </w:r>
      <w:del w:id="501" w:author="AlanGreenberg" w:date="2019-03-01T00:40:00Z">
        <w:r w:rsidDel="00215F58">
          <w:rPr>
            <w:rFonts w:ascii="Arial" w:eastAsia="Arial" w:hAnsi="Arial" w:cs="Arial"/>
            <w:color w:val="000000"/>
          </w:rPr>
          <w:delText>)</w:delText>
        </w:r>
      </w:del>
      <w:r>
        <w:rPr>
          <w:rFonts w:ascii="Arial" w:eastAsia="Arial" w:hAnsi="Arial" w:cs="Arial"/>
          <w:color w:val="000000"/>
        </w:rPr>
        <w:t xml:space="preserve">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502" w:name="_1gf8i83" w:colFirst="0" w:colLast="0"/>
      <w:bookmarkStart w:id="503" w:name="_Toc1387243"/>
      <w:bookmarkStart w:id="504" w:name="_Toc2376540"/>
      <w:bookmarkEnd w:id="502"/>
      <w:r w:rsidRPr="00D13C9C">
        <w:t>Analysis and Findings</w:t>
      </w:r>
      <w:bookmarkEnd w:id="503"/>
      <w:bookmarkEnd w:id="504"/>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D756DE" w:rsidP="00F74FED">
            <w:pPr>
              <w:pBdr>
                <w:top w:val="nil"/>
                <w:left w:val="nil"/>
                <w:bottom w:val="nil"/>
                <w:right w:val="nil"/>
                <w:between w:val="nil"/>
              </w:pBdr>
              <w:rPr>
                <w:color w:val="000000"/>
              </w:rPr>
            </w:pPr>
            <w:hyperlink r:id="rId108">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D756DE" w:rsidP="00F74FED">
            <w:pPr>
              <w:pBdr>
                <w:top w:val="nil"/>
                <w:left w:val="nil"/>
                <w:bottom w:val="nil"/>
                <w:right w:val="nil"/>
                <w:between w:val="nil"/>
              </w:pBdr>
              <w:rPr>
                <w:color w:val="000000"/>
              </w:rPr>
            </w:pPr>
            <w:hyperlink r:id="rId109">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10">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1">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2">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D756DE" w:rsidP="00F74FED">
            <w:pPr>
              <w:pBdr>
                <w:top w:val="nil"/>
                <w:left w:val="nil"/>
                <w:bottom w:val="nil"/>
                <w:right w:val="nil"/>
                <w:between w:val="nil"/>
              </w:pBdr>
              <w:rPr>
                <w:color w:val="000000"/>
              </w:rPr>
            </w:pPr>
            <w:hyperlink r:id="rId113">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How are fees </w:t>
            </w:r>
            <w:del w:id="505" w:author="Stephanie Perrin" w:date="2019-03-03T23:11:00Z">
              <w:r w:rsidDel="00CA0C25">
                <w:rPr>
                  <w:rFonts w:ascii="Arial" w:eastAsia="Arial" w:hAnsi="Arial" w:cs="Arial"/>
                  <w:color w:val="000000"/>
                </w:rPr>
                <w:delText xml:space="preserve">are </w:delText>
              </w:r>
            </w:del>
            <w:r>
              <w:rPr>
                <w:rFonts w:ascii="Arial" w:eastAsia="Arial" w:hAnsi="Arial" w:cs="Arial"/>
                <w:color w:val="000000"/>
              </w:rPr>
              <w:t>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D756DE" w:rsidP="00AB343A">
            <w:pPr>
              <w:numPr>
                <w:ilvl w:val="0"/>
                <w:numId w:val="25"/>
              </w:numPr>
              <w:pBdr>
                <w:top w:val="nil"/>
                <w:left w:val="nil"/>
                <w:bottom w:val="nil"/>
                <w:right w:val="nil"/>
                <w:between w:val="nil"/>
              </w:pBdr>
              <w:rPr>
                <w:color w:val="000000"/>
              </w:rPr>
            </w:pPr>
            <w:hyperlink r:id="rId114">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D756DE" w:rsidP="00F74FED">
            <w:pPr>
              <w:pBdr>
                <w:top w:val="nil"/>
                <w:left w:val="nil"/>
                <w:bottom w:val="nil"/>
                <w:right w:val="nil"/>
                <w:between w:val="nil"/>
              </w:pBdr>
              <w:rPr>
                <w:color w:val="000000"/>
              </w:rPr>
            </w:pPr>
            <w:hyperlink r:id="rId115">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6">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D756DE" w:rsidP="00F74FED">
            <w:pPr>
              <w:pBdr>
                <w:top w:val="nil"/>
                <w:left w:val="nil"/>
                <w:bottom w:val="nil"/>
                <w:right w:val="nil"/>
                <w:between w:val="nil"/>
              </w:pBdr>
              <w:rPr>
                <w:color w:val="000000"/>
              </w:rPr>
            </w:pPr>
            <w:hyperlink r:id="rId117">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D756DE"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9">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D756DE" w:rsidP="00F74FED">
            <w:pPr>
              <w:pBdr>
                <w:top w:val="nil"/>
                <w:left w:val="nil"/>
                <w:bottom w:val="nil"/>
                <w:right w:val="nil"/>
                <w:between w:val="nil"/>
              </w:pBdr>
              <w:rPr>
                <w:color w:val="000000"/>
              </w:rPr>
            </w:pPr>
            <w:hyperlink r:id="rId120">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1">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2">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D756DE" w:rsidP="00F74FED">
            <w:pPr>
              <w:pBdr>
                <w:top w:val="nil"/>
                <w:left w:val="nil"/>
                <w:bottom w:val="nil"/>
                <w:right w:val="nil"/>
                <w:between w:val="nil"/>
              </w:pBdr>
              <w:rPr>
                <w:color w:val="000000"/>
              </w:rPr>
            </w:pPr>
            <w:hyperlink r:id="rId123">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D756DE" w:rsidP="00F74FED">
            <w:pPr>
              <w:pBdr>
                <w:top w:val="nil"/>
                <w:left w:val="nil"/>
                <w:bottom w:val="nil"/>
                <w:right w:val="nil"/>
                <w:between w:val="nil"/>
              </w:pBdr>
              <w:rPr>
                <w:color w:val="000000"/>
              </w:rPr>
            </w:pPr>
            <w:hyperlink r:id="rId124">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5">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6">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506" w:name="_40ew0vw" w:colFirst="0" w:colLast="0"/>
      <w:bookmarkStart w:id="507" w:name="_Toc1387244"/>
      <w:bookmarkStart w:id="508" w:name="_Toc2376541"/>
      <w:bookmarkEnd w:id="506"/>
      <w:r w:rsidRPr="00D13C9C">
        <w:t>Problem/Issue</w:t>
      </w:r>
      <w:bookmarkEnd w:id="507"/>
      <w:bookmarkEnd w:id="508"/>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509" w:name="_2fk6b3p" w:colFirst="0" w:colLast="0"/>
      <w:bookmarkStart w:id="510" w:name="_Toc1387245"/>
      <w:bookmarkStart w:id="511" w:name="_Toc2376542"/>
      <w:bookmarkEnd w:id="509"/>
      <w:r w:rsidRPr="00D13C9C">
        <w:t>Recommendations</w:t>
      </w:r>
      <w:bookmarkEnd w:id="510"/>
      <w:bookmarkEnd w:id="511"/>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512" w:name="_upglbi" w:colFirst="0" w:colLast="0"/>
      <w:bookmarkStart w:id="513" w:name="_Toc1387246"/>
      <w:bookmarkStart w:id="514" w:name="_Toc2376543"/>
      <w:bookmarkEnd w:id="512"/>
      <w:r w:rsidRPr="00D13C9C">
        <w:t>Possible Impact of GDPR and Other Applicable Laws</w:t>
      </w:r>
      <w:bookmarkEnd w:id="513"/>
      <w:bookmarkEnd w:id="514"/>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rPr>
          <w:ins w:id="515" w:author="AlanGreenberg" w:date="2019-03-01T22:00:00Z"/>
        </w:rPr>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7"/>
          <w:footerReference w:type="default" r:id="rId128"/>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516" w:name="_Toc1387247"/>
      <w:bookmarkStart w:id="517" w:name="_Toc2376544"/>
      <w:r>
        <w:lastRenderedPageBreak/>
        <w:t>Objective 3: Law Enforcement Needs</w:t>
      </w:r>
      <w:bookmarkEnd w:id="516"/>
      <w:bookmarkEnd w:id="517"/>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518" w:name="_Toc1387248"/>
      <w:bookmarkStart w:id="519" w:name="_Toc2376545"/>
      <w:r w:rsidRPr="0079115C">
        <w:t>Topic</w:t>
      </w:r>
      <w:bookmarkEnd w:id="518"/>
      <w:bookmarkEnd w:id="519"/>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520" w:name="_2szc72q" w:colFirst="0" w:colLast="0"/>
      <w:bookmarkStart w:id="521" w:name="_Toc1387249"/>
      <w:bookmarkStart w:id="522" w:name="_Toc2376546"/>
      <w:bookmarkEnd w:id="520"/>
      <w:r w:rsidRPr="0079115C">
        <w:t>Analysis and Findings</w:t>
      </w:r>
      <w:bookmarkEnd w:id="521"/>
      <w:bookmarkEnd w:id="522"/>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523" w:name="_184mhaj" w:colFirst="0" w:colLast="0"/>
      <w:bookmarkStart w:id="524" w:name="_Toc1387250"/>
      <w:bookmarkStart w:id="525" w:name="_Toc2376547"/>
      <w:bookmarkEnd w:id="523"/>
      <w:r w:rsidRPr="0079115C">
        <w:t>Law Enforcement Survey</w:t>
      </w:r>
      <w:bookmarkEnd w:id="524"/>
      <w:bookmarkEnd w:id="525"/>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w:t>
      </w:r>
      <w:r>
        <w:rPr>
          <w:rFonts w:ascii="Arial" w:eastAsia="Arial" w:hAnsi="Arial" w:cs="Arial"/>
          <w:color w:val="000000"/>
        </w:rPr>
        <w:lastRenderedPageBreak/>
        <w:t>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mv="urn:schemas-microsoft-com:mac:vml" xmlns:mo="http://schemas.microsoft.com/office/mac/office/2008/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1705616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del w:id="526" w:author="AlanGreenberg" w:date="2019-03-01T22:11:00Z">
        <w:r w:rsidDel="00B772C1">
          <w:rPr>
            <w:rFonts w:ascii="Arial" w:eastAsia="Arial" w:hAnsi="Arial" w:cs="Arial"/>
            <w:color w:val="000000"/>
          </w:rPr>
          <w:delText>,</w:delText>
        </w:r>
      </w:del>
      <w:ins w:id="527" w:author="AlanGreenberg" w:date="2019-03-01T22:11:00Z">
        <w:r w:rsidR="00B772C1">
          <w:rPr>
            <w:rFonts w:ascii="Arial" w:eastAsia="Arial" w:hAnsi="Arial" w:cs="Arial"/>
            <w:color w:val="000000"/>
          </w:rPr>
          <w:t xml:space="preserve"> and</w:t>
        </w:r>
      </w:ins>
      <w:r>
        <w:rPr>
          <w:rFonts w:ascii="Arial" w:eastAsia="Arial" w:hAnsi="Arial" w:cs="Arial"/>
          <w:color w:val="000000"/>
        </w:rPr>
        <w:t xml:space="preserve"> tech</w:t>
      </w:r>
      <w:del w:id="528" w:author="AlanGreenberg" w:date="2019-03-01T22:11:00Z">
        <w:r w:rsidDel="00B772C1">
          <w:rPr>
            <w:rFonts w:ascii="Arial" w:eastAsia="Arial" w:hAnsi="Arial" w:cs="Arial"/>
            <w:color w:val="000000"/>
          </w:rPr>
          <w:delText xml:space="preserve"> and billing</w:delText>
        </w:r>
      </w:del>
      <w:r>
        <w:rPr>
          <w:rFonts w:ascii="Arial" w:eastAsia="Arial" w:hAnsi="Arial" w:cs="Arial"/>
          <w:color w:val="000000"/>
        </w:rPr>
        <w:t xml:space="preserve">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0"/>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0"/>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1"/>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477325E" w:rsidR="009A487B" w:rsidRPr="00D37F74" w:rsidRDefault="009A487B" w:rsidP="009A487B">
      <w:pPr>
        <w:pStyle w:val="Heading5"/>
      </w:pPr>
      <w:bookmarkStart w:id="529" w:name="_3s49zyc" w:colFirst="0" w:colLast="0"/>
      <w:bookmarkStart w:id="530" w:name="_Impact_of_Temporary"/>
      <w:bookmarkEnd w:id="529"/>
      <w:bookmarkEnd w:id="530"/>
      <w:r w:rsidRPr="00D37F74">
        <w:t>Impact of Temporary Specification</w:t>
      </w:r>
      <w:del w:id="531" w:author="AlanGreenberg" w:date="2019-03-01T22:15:00Z">
        <w:r w:rsidRPr="00D37F74" w:rsidDel="00B772C1">
          <w:delText>s</w:delText>
        </w:r>
      </w:del>
    </w:p>
    <w:p w14:paraId="12435143" w14:textId="77777777" w:rsidR="009A487B" w:rsidRDefault="009A487B" w:rsidP="009A487B">
      <w:pPr>
        <w:pBdr>
          <w:top w:val="nil"/>
          <w:left w:val="nil"/>
          <w:bottom w:val="nil"/>
          <w:right w:val="nil"/>
          <w:between w:val="nil"/>
        </w:pBdr>
        <w:rPr>
          <w:color w:val="000000"/>
        </w:rPr>
      </w:pPr>
    </w:p>
    <w:p w14:paraId="3B912F89" w14:textId="030CCF8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w:t>
      </w:r>
      <w:del w:id="532" w:author="AlanGreenberg" w:date="2019-03-01T22:15:00Z">
        <w:r w:rsidDel="00B772C1">
          <w:rPr>
            <w:rFonts w:ascii="Arial" w:eastAsia="Arial" w:hAnsi="Arial" w:cs="Arial"/>
            <w:color w:val="000000"/>
          </w:rPr>
          <w:delText>s</w:delText>
        </w:r>
      </w:del>
      <w:r>
        <w:rPr>
          <w:rFonts w:ascii="Arial" w:eastAsia="Arial" w:hAnsi="Arial" w:cs="Arial"/>
          <w:color w:val="000000"/>
        </w:rPr>
        <w:t>.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w:t>
      </w:r>
      <w:del w:id="533" w:author="AlanGreenberg" w:date="2019-03-01T22:15:00Z">
        <w:r w:rsidDel="00B772C1">
          <w:rPr>
            <w:rFonts w:ascii="Arial" w:eastAsia="Arial" w:hAnsi="Arial" w:cs="Arial"/>
            <w:color w:val="000000"/>
          </w:rPr>
          <w:delText>s</w:delText>
        </w:r>
      </w:del>
      <w:r>
        <w:rPr>
          <w:rFonts w:ascii="Arial" w:eastAsia="Arial" w:hAnsi="Arial" w:cs="Arial"/>
          <w:color w:val="000000"/>
        </w:rPr>
        <w:t>.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3648BBF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change is also reflected in the responses to the question of whether RDS (WHOIS) met investigative needs before the Temporary Specification</w:t>
      </w:r>
      <w:del w:id="534"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proofErr w:type="gramStart"/>
      <w:r>
        <w:t>the</w:t>
      </w:r>
      <w:proofErr w:type="gramEnd"/>
      <w:r>
        <w:t xml:space="preserv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535" w:name="_279ka65" w:colFirst="0" w:colLast="0"/>
      <w:bookmarkStart w:id="536" w:name="_Toc1387251"/>
      <w:bookmarkStart w:id="537" w:name="_Toc2376548"/>
      <w:bookmarkEnd w:id="535"/>
      <w:r w:rsidRPr="00D37F74">
        <w:t>Other input from law enforcement</w:t>
      </w:r>
      <w:bookmarkEnd w:id="536"/>
      <w:bookmarkEnd w:id="537"/>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1"/>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2"/>
      </w:r>
    </w:p>
    <w:p w14:paraId="52D5B6B7" w14:textId="77777777" w:rsidR="009A487B" w:rsidRDefault="009A487B" w:rsidP="005425FE">
      <w:pPr>
        <w:pStyle w:val="ListBullet2"/>
      </w:pPr>
      <w:proofErr w:type="gramStart"/>
      <w:r w:rsidRPr="005425FE">
        <w:t>and</w:t>
      </w:r>
      <w:proofErr w:type="gramEnd"/>
      <w:r w:rsidRPr="005425FE">
        <w:t xml:space="preserve">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1F5FC60E" w:rsidR="009A487B" w:rsidRDefault="009A487B" w:rsidP="005425FE">
      <w:pPr>
        <w:pStyle w:val="ListBullet2"/>
      </w:pPr>
      <w:r>
        <w:t>Law enforcement is significantly impacted by recent changes to the RDS (WHOIS) system by the Temporary Specification</w:t>
      </w:r>
      <w:del w:id="538" w:author="AlanGreenberg" w:date="2019-03-01T22:18:00Z">
        <w:r w:rsidDel="00B772C1">
          <w:delText>s</w:delText>
        </w:r>
      </w:del>
      <w:r>
        <w:t xml:space="preserve">.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539" w:name="_meukdy" w:colFirst="0" w:colLast="0"/>
      <w:bookmarkStart w:id="540" w:name="_Toc1387252"/>
      <w:bookmarkStart w:id="541" w:name="_Toc2376549"/>
      <w:bookmarkEnd w:id="539"/>
      <w:r w:rsidRPr="00D37F74">
        <w:t>Problem/Issue</w:t>
      </w:r>
      <w:bookmarkEnd w:id="540"/>
      <w:bookmarkEnd w:id="541"/>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83DB9F7" w:rsidR="009A487B" w:rsidRDefault="009A487B" w:rsidP="005425FE">
      <w:pPr>
        <w:pStyle w:val="ListBullet2"/>
        <w:jc w:val="both"/>
      </w:pPr>
      <w:r>
        <w:t>Secondly, when considering the changes brought about by the Temporary Specification</w:t>
      </w:r>
      <w:del w:id="542" w:author="AlanGreenberg" w:date="2019-03-01T22:18:00Z">
        <w:r w:rsidDel="00B772C1">
          <w:delText>s</w:delText>
        </w:r>
      </w:del>
      <w:r>
        <w:t xml:space="preserve"> in an effort to secure compliance with the </w:t>
      </w:r>
      <w:del w:id="543" w:author="AlanGreenberg" w:date="2019-03-01T00:41:00Z">
        <w:r w:rsidDel="00215F58">
          <w:delText>General Data Protection Regulation (</w:delText>
        </w:r>
      </w:del>
      <w:r>
        <w:t>GDPR</w:t>
      </w:r>
      <w:del w:id="544" w:author="AlanGreenberg" w:date="2019-03-01T00:41:00Z">
        <w:r w:rsidDel="00215F58">
          <w:delText>)</w:delText>
        </w:r>
      </w:del>
      <w:r>
        <w:t>,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545" w:name="_36ei31r" w:colFirst="0" w:colLast="0"/>
      <w:bookmarkStart w:id="546" w:name="_Toc1387253"/>
      <w:bookmarkStart w:id="547" w:name="_Toc2376550"/>
      <w:bookmarkEnd w:id="545"/>
      <w:r w:rsidRPr="00D37F74">
        <w:t>Recommendations</w:t>
      </w:r>
      <w:bookmarkEnd w:id="546"/>
      <w:bookmarkEnd w:id="547"/>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3313F905"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that have arisen due to the implementation of the Temporary Specification</w:t>
      </w:r>
      <w:del w:id="548" w:author="AlanGreenberg" w:date="2019-03-01T22:18:00Z">
        <w:r w:rsidDel="00B772C1">
          <w:rPr>
            <w:rFonts w:ascii="Arial" w:eastAsia="Arial" w:hAnsi="Arial" w:cs="Arial"/>
            <w:color w:val="000000"/>
          </w:rPr>
          <w:delText>s</w:delText>
        </w:r>
      </w:del>
      <w:r>
        <w:rPr>
          <w:rFonts w:ascii="Arial" w:eastAsia="Arial" w:hAnsi="Arial" w:cs="Arial"/>
          <w:color w:val="000000"/>
        </w:rPr>
        <w:t xml:space="preserve">,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3"/>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15D0FF35" w:rsidR="009A487B" w:rsidRDefault="009A487B" w:rsidP="009A487B">
      <w:pPr>
        <w:pBdr>
          <w:top w:val="nil"/>
          <w:left w:val="nil"/>
          <w:bottom w:val="nil"/>
          <w:right w:val="nil"/>
          <w:between w:val="nil"/>
        </w:pBdr>
        <w:jc w:val="both"/>
        <w:rPr>
          <w:ins w:id="549" w:author="AlanGreenberg" w:date="2019-03-01T22:28:00Z"/>
          <w:rFonts w:ascii="Arial" w:eastAsia="Arial" w:hAnsi="Arial" w:cs="Arial"/>
          <w:color w:val="000000"/>
        </w:rPr>
      </w:pPr>
      <w:r>
        <w:rPr>
          <w:rFonts w:ascii="Arial" w:eastAsia="Arial" w:hAnsi="Arial" w:cs="Arial"/>
          <w:color w:val="000000"/>
        </w:rPr>
        <w:t>Th</w:t>
      </w:r>
      <w:del w:id="550" w:author="AlanGreenberg" w:date="2019-03-01T22:29:00Z">
        <w:r w:rsidDel="00B772C1">
          <w:rPr>
            <w:rFonts w:ascii="Arial" w:eastAsia="Arial" w:hAnsi="Arial" w:cs="Arial"/>
            <w:color w:val="000000"/>
          </w:rPr>
          <w:delText>is</w:delText>
        </w:r>
      </w:del>
      <w:proofErr w:type="gramStart"/>
      <w:ins w:id="551" w:author="AlanGreenberg" w:date="2019-03-01T22:29:00Z">
        <w:r w:rsidR="00B772C1">
          <w:rPr>
            <w:rFonts w:ascii="Arial" w:eastAsia="Arial" w:hAnsi="Arial" w:cs="Arial"/>
            <w:color w:val="000000"/>
          </w:rPr>
          <w:t>ese</w:t>
        </w:r>
      </w:ins>
      <w:proofErr w:type="gramEnd"/>
      <w:r>
        <w:rPr>
          <w:rFonts w:ascii="Arial" w:eastAsia="Arial" w:hAnsi="Arial" w:cs="Arial"/>
          <w:color w:val="000000"/>
        </w:rPr>
        <w:t xml:space="preserve"> Recommendation</w:t>
      </w:r>
      <w:ins w:id="552" w:author="AlanGreenberg" w:date="2019-03-01T22:29:00Z">
        <w:r w:rsidR="00B772C1">
          <w:rPr>
            <w:rFonts w:ascii="Arial" w:eastAsia="Arial" w:hAnsi="Arial" w:cs="Arial"/>
            <w:color w:val="000000"/>
          </w:rPr>
          <w:t>s</w:t>
        </w:r>
      </w:ins>
      <w:r>
        <w:rPr>
          <w:rFonts w:ascii="Arial" w:eastAsia="Arial" w:hAnsi="Arial" w:cs="Arial"/>
          <w:color w:val="000000"/>
        </w:rPr>
        <w:t xml:space="preserve"> would impact ICANN as an organization, creating an administrative burden. </w:t>
      </w:r>
      <w:del w:id="553" w:author="AlanGreenberg" w:date="2019-03-01T22:29:00Z">
        <w:r w:rsidDel="00B772C1">
          <w:rPr>
            <w:rFonts w:ascii="Arial" w:eastAsia="Arial" w:hAnsi="Arial" w:cs="Arial"/>
            <w:color w:val="000000"/>
          </w:rPr>
          <w:delText>It</w:delText>
        </w:r>
      </w:del>
      <w:ins w:id="554" w:author="AlanGreenberg" w:date="2019-03-01T22:29:00Z">
        <w:r w:rsidR="00B772C1">
          <w:rPr>
            <w:rFonts w:ascii="Arial" w:eastAsia="Arial" w:hAnsi="Arial" w:cs="Arial"/>
            <w:color w:val="000000"/>
          </w:rPr>
          <w:t>They</w:t>
        </w:r>
      </w:ins>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ins w:id="555" w:author="AlanGreenberg" w:date="2019-03-01T22:28:00Z"/>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moveToRangeStart w:id="556" w:author="AlanGreenberg" w:date="2019-03-01T22:29:00Z" w:name="move2371756"/>
      <w:r w:rsidRPr="00B772C1">
        <w:rPr>
          <w:color w:val="000000"/>
        </w:rPr>
        <w:t>These recommendations create an essential factual basis for further discussion and analysis.</w:t>
      </w:r>
      <w:moveToRangeEnd w:id="556"/>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FA80400"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del w:id="557" w:author="AlanGreenberg" w:date="2019-03-01T22:28:00Z">
        <w:r w:rsidDel="00B772C1">
          <w:rPr>
            <w:rFonts w:ascii="Arial" w:eastAsia="Arial" w:hAnsi="Arial" w:cs="Arial"/>
            <w:color w:val="000000"/>
          </w:rPr>
          <w:delText xml:space="preserve">. </w:delText>
        </w:r>
        <w:r w:rsidR="00B55F92" w:rsidRPr="00B55F92" w:rsidDel="00B772C1">
          <w:rPr>
            <w:rFonts w:ascii="Arial" w:eastAsia="Times New Roman" w:hAnsi="Arial" w:cs="Arial"/>
            <w:color w:val="000000"/>
          </w:rPr>
          <w:delText>Implementation should begin once any preconditions are met.</w:delText>
        </w:r>
      </w:del>
    </w:p>
    <w:p w14:paraId="4E18922F" w14:textId="4B339B44" w:rsidR="009A487B" w:rsidDel="00B772C1" w:rsidRDefault="009A487B" w:rsidP="009A487B">
      <w:pPr>
        <w:pBdr>
          <w:top w:val="nil"/>
          <w:left w:val="nil"/>
          <w:bottom w:val="nil"/>
          <w:right w:val="nil"/>
          <w:between w:val="nil"/>
        </w:pBdr>
        <w:jc w:val="both"/>
        <w:rPr>
          <w:color w:val="000000"/>
        </w:rPr>
      </w:pPr>
      <w:moveFromRangeStart w:id="558" w:author="AlanGreenberg" w:date="2019-03-01T22:29:00Z" w:name="move2371756"/>
      <w:moveFrom w:id="559" w:author="AlanGreenberg" w:date="2019-03-01T22:29:00Z">
        <w:r w:rsidDel="00B772C1">
          <w:rPr>
            <w:rFonts w:ascii="Arial" w:eastAsia="Arial" w:hAnsi="Arial" w:cs="Arial"/>
            <w:color w:val="000000"/>
          </w:rPr>
          <w:t>These recommendations create an essential factual basis for further discussion and analysis.</w:t>
        </w:r>
      </w:moveFrom>
    </w:p>
    <w:moveFromRangeEnd w:id="558"/>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560" w:name="_1ljsd9k" w:colFirst="0" w:colLast="0"/>
      <w:bookmarkStart w:id="561" w:name="_Toc1387254"/>
      <w:bookmarkStart w:id="562" w:name="_Toc2376551"/>
      <w:bookmarkEnd w:id="560"/>
      <w:r w:rsidRPr="00D37F74">
        <w:t>Possible Impact of GDPR and Other Applicable Laws</w:t>
      </w:r>
      <w:bookmarkEnd w:id="561"/>
      <w:bookmarkEnd w:id="562"/>
    </w:p>
    <w:p w14:paraId="31BA92C6" w14:textId="77777777" w:rsidR="009A487B" w:rsidRDefault="009A487B" w:rsidP="009A487B">
      <w:pPr>
        <w:pBdr>
          <w:top w:val="nil"/>
          <w:left w:val="nil"/>
          <w:bottom w:val="nil"/>
          <w:right w:val="nil"/>
          <w:between w:val="nil"/>
        </w:pBdr>
        <w:rPr>
          <w:color w:val="000000"/>
          <w:highlight w:val="yellow"/>
        </w:rPr>
      </w:pPr>
    </w:p>
    <w:p w14:paraId="5D9D8521" w14:textId="204508D0"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r w:rsidR="009D53CF">
        <w:fldChar w:fldCharType="begin"/>
      </w:r>
      <w:r w:rsidR="009D53CF">
        <w:instrText xml:space="preserve"> HYPERLINK \l "_Impact_of_Temporary" </w:instrText>
      </w:r>
      <w:r w:rsidR="009D53CF">
        <w:fldChar w:fldCharType="separate"/>
      </w:r>
      <w:r w:rsidRPr="00D37F74">
        <w:rPr>
          <w:rStyle w:val="Hyperlink"/>
          <w:rFonts w:ascii="Arial" w:eastAsia="Arial" w:hAnsi="Arial" w:cs="Arial"/>
        </w:rPr>
        <w:t>Section 5.2.1.6.2, "Impact of Temporary Specification</w:t>
      </w:r>
      <w:del w:id="563" w:author="AlanGreenberg" w:date="2019-03-01T22:19:00Z">
        <w:r w:rsidRPr="00D37F74" w:rsidDel="00B772C1">
          <w:rPr>
            <w:rStyle w:val="Hyperlink"/>
            <w:rFonts w:ascii="Arial" w:eastAsia="Arial" w:hAnsi="Arial" w:cs="Arial"/>
          </w:rPr>
          <w:delText>s</w:delText>
        </w:r>
      </w:del>
      <w:r w:rsidRPr="00D37F74">
        <w:rPr>
          <w:rStyle w:val="Hyperlink"/>
          <w:rFonts w:ascii="Arial" w:eastAsia="Arial" w:hAnsi="Arial" w:cs="Arial"/>
        </w:rPr>
        <w:t>"</w:t>
      </w:r>
      <w:r w:rsidR="009D53CF">
        <w:rPr>
          <w:rStyle w:val="Hyperlink"/>
          <w:rFonts w:ascii="Arial" w:eastAsia="Arial" w:hAnsi="Arial" w:cs="Arial"/>
        </w:rPr>
        <w:fldChar w:fldCharType="end"/>
      </w:r>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commentRangeStart w:id="564"/>
      <w:r>
        <w:lastRenderedPageBreak/>
        <w:t xml:space="preserve"> </w:t>
      </w:r>
      <w:bookmarkStart w:id="565" w:name="_Toc1387255"/>
      <w:bookmarkStart w:id="566" w:name="_Toc2376552"/>
      <w:r w:rsidR="00AC1384">
        <w:t>Objective 4: Consumer Trust</w:t>
      </w:r>
      <w:bookmarkEnd w:id="565"/>
      <w:commentRangeEnd w:id="564"/>
      <w:r w:rsidR="00AC3CE6">
        <w:rPr>
          <w:rStyle w:val="CommentReference"/>
          <w:rFonts w:ascii="Calibri" w:eastAsia="Calibri" w:hAnsi="Calibri" w:cs="Times New Roman"/>
          <w:b w:val="0"/>
          <w:bCs w:val="0"/>
          <w:color w:val="auto"/>
        </w:rPr>
        <w:commentReference w:id="564"/>
      </w:r>
      <w:bookmarkEnd w:id="566"/>
      <w:r w:rsidR="00AC1384">
        <w:tab/>
      </w:r>
    </w:p>
    <w:p w14:paraId="299D75BB" w14:textId="77777777" w:rsidR="00AC1384" w:rsidRDefault="00AC1384" w:rsidP="00AC1384">
      <w:pPr>
        <w:pStyle w:val="Heading3"/>
        <w:numPr>
          <w:ilvl w:val="0"/>
          <w:numId w:val="0"/>
        </w:numPr>
        <w:ind w:left="1260" w:hanging="1260"/>
      </w:pPr>
      <w:bookmarkStart w:id="567" w:name="_45jfvxd" w:colFirst="0" w:colLast="0"/>
      <w:bookmarkEnd w:id="567"/>
    </w:p>
    <w:p w14:paraId="18BA5B02" w14:textId="77777777" w:rsidR="00AC1384" w:rsidRDefault="00AC1384" w:rsidP="00AC1384">
      <w:pPr>
        <w:pStyle w:val="Heading2"/>
      </w:pPr>
      <w:bookmarkStart w:id="568" w:name="_2koq656" w:colFirst="0" w:colLast="0"/>
      <w:bookmarkStart w:id="569" w:name="_Toc1387256"/>
      <w:bookmarkStart w:id="570" w:name="_Toc2376553"/>
      <w:bookmarkEnd w:id="568"/>
      <w:r>
        <w:t>Topic</w:t>
      </w:r>
      <w:bookmarkEnd w:id="569"/>
      <w:bookmarkEnd w:id="570"/>
    </w:p>
    <w:p w14:paraId="4042078F" w14:textId="77777777" w:rsidR="00AC1384" w:rsidRDefault="00AC1384" w:rsidP="00AC1384">
      <w:pPr>
        <w:pBdr>
          <w:top w:val="nil"/>
          <w:left w:val="nil"/>
          <w:bottom w:val="nil"/>
          <w:right w:val="nil"/>
          <w:between w:val="nil"/>
        </w:pBdr>
        <w:rPr>
          <w:color w:val="000000"/>
        </w:rPr>
      </w:pPr>
    </w:p>
    <w:p w14:paraId="4028DCC1" w14:textId="2F02D50D"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Subgroup 4 - Consumer Trust was tasked with investigating, analyzing, and drafting recommendations (if needed) to address the following </w:t>
      </w:r>
      <w:r w:rsidR="00B56568">
        <w:rPr>
          <w:rFonts w:ascii="Arial" w:eastAsia="Arial" w:hAnsi="Arial" w:cs="Arial"/>
          <w:color w:val="000000"/>
        </w:rPr>
        <w:t>r</w:t>
      </w:r>
      <w:r>
        <w:rPr>
          <w:rFonts w:ascii="Arial" w:eastAsia="Arial" w:hAnsi="Arial" w:cs="Arial"/>
          <w:color w:val="000000"/>
        </w:rPr>
        <w:t>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w:t>
      </w:r>
      <w:proofErr w:type="gramStart"/>
      <w:r>
        <w:rPr>
          <w:rFonts w:ascii="Arial" w:eastAsia="Arial" w:hAnsi="Arial" w:cs="Arial"/>
          <w:i/>
          <w:color w:val="236D7F"/>
        </w:rPr>
        <w:t>agreeing</w:t>
      </w:r>
      <w:proofErr w:type="gramEnd"/>
      <w:r>
        <w:rPr>
          <w:rFonts w:ascii="Arial" w:eastAsia="Arial" w:hAnsi="Arial" w:cs="Arial"/>
          <w:i/>
          <w:color w:val="236D7F"/>
        </w:rPr>
        <w:t xml:space="preserve">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w:t>
      </w:r>
      <w:proofErr w:type="gramStart"/>
      <w:r>
        <w:rPr>
          <w:rFonts w:ascii="Arial" w:eastAsia="Arial" w:hAnsi="Arial" w:cs="Arial"/>
          <w:i/>
          <w:color w:val="236D7F"/>
        </w:rPr>
        <w:t>identifying</w:t>
      </w:r>
      <w:proofErr w:type="gramEnd"/>
      <w:r>
        <w:rPr>
          <w:rFonts w:ascii="Arial" w:eastAsia="Arial" w:hAnsi="Arial" w:cs="Arial"/>
          <w:i/>
          <w:color w:val="236D7F"/>
        </w:rPr>
        <w:t xml:space="preserve">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w:t>
      </w:r>
      <w:proofErr w:type="gramStart"/>
      <w:r>
        <w:rPr>
          <w:rFonts w:ascii="Arial" w:eastAsia="Arial" w:hAnsi="Arial" w:cs="Arial"/>
          <w:i/>
          <w:color w:val="236D7F"/>
        </w:rPr>
        <w:t>identifying</w:t>
      </w:r>
      <w:proofErr w:type="gramEnd"/>
      <w:r>
        <w:rPr>
          <w:rFonts w:ascii="Arial" w:eastAsia="Arial" w:hAnsi="Arial" w:cs="Arial"/>
          <w:i/>
          <w:color w:val="236D7F"/>
        </w:rPr>
        <w:t xml:space="preserve">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(d) </w:t>
      </w:r>
      <w:proofErr w:type="gramStart"/>
      <w:r>
        <w:rPr>
          <w:rFonts w:ascii="Arial" w:eastAsia="Arial" w:hAnsi="Arial" w:cs="Arial"/>
          <w:i/>
          <w:color w:val="236D7F"/>
        </w:rPr>
        <w:t>recommending</w:t>
      </w:r>
      <w:proofErr w:type="gramEnd"/>
      <w:r>
        <w:rPr>
          <w:rFonts w:ascii="Arial" w:eastAsia="Arial" w:hAnsi="Arial" w:cs="Arial"/>
          <w:i/>
          <w:color w:val="236D7F"/>
        </w:rPr>
        <w:t xml:space="preserve">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76BDECD9" w14:textId="1893C35E" w:rsidR="00AC1384" w:rsidDel="00AC3CE6" w:rsidRDefault="00AC1384">
      <w:pPr>
        <w:numPr>
          <w:ilvl w:val="0"/>
          <w:numId w:val="27"/>
        </w:numPr>
        <w:pBdr>
          <w:top w:val="nil"/>
          <w:left w:val="nil"/>
          <w:bottom w:val="nil"/>
          <w:right w:val="nil"/>
          <w:between w:val="nil"/>
        </w:pBdr>
        <w:jc w:val="both"/>
        <w:rPr>
          <w:del w:id="571" w:author="AlanGreenberg" w:date="2019-03-01T22:32:00Z"/>
          <w:color w:val="000000"/>
        </w:rPr>
      </w:pPr>
      <w:r>
        <w:rPr>
          <w:rFonts w:ascii="Arial" w:eastAsia="Arial" w:hAnsi="Arial" w:cs="Arial"/>
          <w:color w:val="000000"/>
        </w:rPr>
        <w:t>Is the term ‘trustworthiness’ used in past documents the best and only option in determining consumer trust in the gTLD environment as mentioned in the relevant RDS (WHOIS) report(s)?</w:t>
      </w:r>
    </w:p>
    <w:p w14:paraId="6F342C5A" w14:textId="2E449873" w:rsidR="00AC1384" w:rsidRDefault="00AC1384" w:rsidP="00AC3CE6">
      <w:pPr>
        <w:numPr>
          <w:ilvl w:val="0"/>
          <w:numId w:val="27"/>
        </w:numPr>
        <w:pBdr>
          <w:top w:val="nil"/>
          <w:left w:val="nil"/>
          <w:bottom w:val="nil"/>
          <w:right w:val="nil"/>
          <w:between w:val="nil"/>
        </w:pBdr>
        <w:jc w:val="both"/>
        <w:rPr>
          <w:color w:val="000000"/>
        </w:rPr>
      </w:pPr>
      <w:del w:id="572" w:author="AlanGreenberg" w:date="2019-03-01T22:32:00Z">
        <w:r w:rsidDel="00AC3CE6">
          <w:rPr>
            <w:rFonts w:ascii="Arial" w:eastAsia="Arial" w:hAnsi="Arial" w:cs="Arial"/>
            <w:color w:val="000000"/>
          </w:rPr>
          <w:delText>Is the increase in alternative identities (for example FB) an indication that the current use of gTLDs is not sufficiently advocating consumer trust?</w:delText>
        </w:r>
      </w:del>
      <w:r>
        <w:rPr>
          <w:rFonts w:ascii="Arial" w:eastAsia="Arial" w:hAnsi="Arial" w:cs="Arial"/>
          <w:color w:val="000000"/>
        </w:rPr>
        <w:t xml:space="preserve">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214F5A26"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w:t>
      </w:r>
      <w:del w:id="573"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574" w:author="AlanGreenberg" w:date="2019-03-01T00:41:00Z">
        <w:r w:rsidDel="00215F58">
          <w:rPr>
            <w:rFonts w:ascii="Arial" w:eastAsia="Arial" w:hAnsi="Arial" w:cs="Arial"/>
            <w:color w:val="000000"/>
          </w:rPr>
          <w:delText>)</w:delText>
        </w:r>
      </w:del>
      <w:r>
        <w:rPr>
          <w:rFonts w:ascii="Arial" w:eastAsia="Arial" w:hAnsi="Arial" w:cs="Arial"/>
          <w:color w:val="000000"/>
        </w:rPr>
        <w:t xml:space="preserve"> increasing consumer trust if major information </w:t>
      </w:r>
      <w:ins w:id="575" w:author="Stephanie Perrin" w:date="2019-03-03T23:20:00Z">
        <w:r w:rsidR="00E30157">
          <w:rPr>
            <w:rFonts w:ascii="Arial" w:eastAsia="Arial" w:hAnsi="Arial" w:cs="Arial"/>
            <w:color w:val="000000"/>
          </w:rPr>
          <w:t>is</w:t>
        </w:r>
      </w:ins>
      <w:del w:id="576" w:author="Stephanie Perrin" w:date="2019-03-03T23:20:00Z">
        <w:r w:rsidDel="00E30157">
          <w:rPr>
            <w:rFonts w:ascii="Arial" w:eastAsia="Arial" w:hAnsi="Arial" w:cs="Arial"/>
            <w:color w:val="000000"/>
          </w:rPr>
          <w:delText>are</w:delText>
        </w:r>
      </w:del>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577" w:name="_3jtnz0s" w:colFirst="0" w:colLast="0"/>
      <w:bookmarkStart w:id="578" w:name="_Toc1387257"/>
      <w:bookmarkStart w:id="579" w:name="_Toc2376554"/>
      <w:bookmarkEnd w:id="577"/>
      <w:r w:rsidRPr="00614986">
        <w:t>Analysis and Findings</w:t>
      </w:r>
      <w:bookmarkEnd w:id="578"/>
      <w:bookmarkEnd w:id="579"/>
    </w:p>
    <w:p w14:paraId="655FDE6D" w14:textId="77777777" w:rsidR="00AC1384" w:rsidRDefault="00AC1384" w:rsidP="00AC1384">
      <w:pPr>
        <w:pBdr>
          <w:top w:val="nil"/>
          <w:left w:val="nil"/>
          <w:bottom w:val="nil"/>
          <w:right w:val="nil"/>
          <w:between w:val="nil"/>
        </w:pBdr>
        <w:rPr>
          <w:color w:val="000000"/>
        </w:rPr>
      </w:pPr>
    </w:p>
    <w:p w14:paraId="29E4EFF7"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E942B0">
          <w:rPr>
            <w:rStyle w:val="Hyperlink"/>
            <w:rFonts w:ascii="Arial" w:eastAsia="Arial" w:hAnsi="Arial" w:cs="Arial"/>
          </w:rPr>
          <w:t>Section 6.</w:t>
        </w:r>
        <w:r w:rsidR="005425FE" w:rsidRPr="00E942B0">
          <w:rPr>
            <w:rStyle w:val="Hyperlink"/>
            <w:rFonts w:ascii="Arial" w:eastAsia="Arial" w:hAnsi="Arial" w:cs="Arial"/>
          </w:rPr>
          <w:t>2</w:t>
        </w:r>
        <w:r w:rsidRPr="00E942B0">
          <w:rPr>
            <w:rStyle w:val="Hyperlink"/>
            <w:rFonts w:ascii="Arial" w:eastAsia="Arial" w:hAnsi="Arial" w:cs="Arial"/>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AC1384">
      <w:pPr>
        <w:pStyle w:val="Heading3"/>
      </w:pPr>
      <w:bookmarkStart w:id="580" w:name="_1yyy98l" w:colFirst="0" w:colLast="0"/>
      <w:bookmarkStart w:id="581" w:name="_WHOIS1_Final_Report"/>
      <w:bookmarkStart w:id="582" w:name="_Toc1387258"/>
      <w:bookmarkStart w:id="583" w:name="_Toc2376555"/>
      <w:bookmarkEnd w:id="580"/>
      <w:bookmarkEnd w:id="581"/>
      <w:r w:rsidRPr="00614986">
        <w:t>WHOIS1 Final Report</w:t>
      </w:r>
      <w:bookmarkEnd w:id="582"/>
      <w:bookmarkEnd w:id="583"/>
    </w:p>
    <w:p w14:paraId="527C5292" w14:textId="77777777" w:rsidR="00AC1384" w:rsidRDefault="00AC1384" w:rsidP="00AC1384">
      <w:pPr>
        <w:pBdr>
          <w:top w:val="nil"/>
          <w:left w:val="nil"/>
          <w:bottom w:val="nil"/>
          <w:right w:val="nil"/>
          <w:between w:val="nil"/>
        </w:pBdr>
        <w:rPr>
          <w:color w:val="000000"/>
        </w:rPr>
      </w:pPr>
    </w:p>
    <w:p w14:paraId="067896D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following excerpts from the WHOIS1 Review Final Report are relevant to the relationship between RDS (WHOIS) and “Consumer Trust.”</w:t>
      </w:r>
    </w:p>
    <w:p w14:paraId="5B405E5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4F71444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4755CCA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w:t>
      </w:r>
      <w:proofErr w:type="gramStart"/>
      <w:r>
        <w:rPr>
          <w:rFonts w:ascii="Arial" w:eastAsia="Arial" w:hAnsi="Arial" w:cs="Arial"/>
          <w:i/>
          <w:color w:val="236D7F"/>
        </w:rPr>
        <w:t>decisions</w:t>
      </w:r>
      <w:proofErr w:type="gramEnd"/>
      <w:r>
        <w:rPr>
          <w:rFonts w:ascii="Arial" w:eastAsia="Arial" w:hAnsi="Arial" w:cs="Arial"/>
          <w:i/>
          <w:color w:val="236D7F"/>
        </w:rPr>
        <w:t xml:space="preserve"> made related to the global technical coordination of the DNS are made in the public interest and are accountable and transparent" Section 3(a);</w:t>
      </w:r>
    </w:p>
    <w:p w14:paraId="419939F3"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“promote competition, consumer trust, and consumer choice in the DNS marketplace" Section 3(c)”; and </w:t>
      </w:r>
    </w:p>
    <w:p w14:paraId="2E50EEDA" w14:textId="77777777" w:rsidR="00AC1384" w:rsidRDefault="00AC1384" w:rsidP="00AC1384">
      <w:pPr>
        <w:pBdr>
          <w:top w:val="nil"/>
          <w:left w:val="nil"/>
          <w:bottom w:val="nil"/>
          <w:right w:val="nil"/>
          <w:between w:val="nil"/>
        </w:pBdr>
        <w:spacing w:before="200" w:after="160"/>
        <w:ind w:left="864" w:right="864"/>
        <w:jc w:val="both"/>
        <w:rPr>
          <w:i/>
          <w:color w:val="236D7F"/>
        </w:rPr>
      </w:pPr>
      <w:proofErr w:type="gramStart"/>
      <w:r>
        <w:rPr>
          <w:rFonts w:ascii="Arial" w:eastAsia="Arial" w:hAnsi="Arial" w:cs="Arial"/>
          <w:i/>
          <w:color w:val="236D7F"/>
        </w:rPr>
        <w:t>should</w:t>
      </w:r>
      <w:proofErr w:type="gramEnd"/>
      <w:r>
        <w:rPr>
          <w:rFonts w:ascii="Arial" w:eastAsia="Arial" w:hAnsi="Arial" w:cs="Arial"/>
          <w:i/>
          <w:color w:val="236D7F"/>
        </w:rPr>
        <w:t xml:space="preserve"> "reflect the public interest...and not just the interests of a particular set of stakeholders" (paragraph 4). </w:t>
      </w:r>
    </w:p>
    <w:p w14:paraId="71E7F74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6B06A068"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t>
      </w:r>
      <w:proofErr w:type="gramStart"/>
      <w:r>
        <w:rPr>
          <w:rFonts w:ascii="Arial" w:eastAsia="Arial" w:hAnsi="Arial" w:cs="Arial"/>
          <w:i/>
          <w:color w:val="236D7F"/>
        </w:rPr>
        <w:t>who</w:t>
      </w:r>
      <w:proofErr w:type="gramEnd"/>
      <w:r>
        <w:rPr>
          <w:rFonts w:ascii="Arial" w:eastAsia="Arial" w:hAnsi="Arial" w:cs="Arial"/>
          <w:i/>
          <w:color w:val="236D7F"/>
        </w:rPr>
        <w:t xml:space="preserve">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78449D6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7B5780B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Pr>
          <w:rFonts w:ascii="Arial" w:eastAsia="Arial" w:hAnsi="Arial" w:cs="Arial"/>
          <w:i/>
          <w:color w:val="236D7F"/>
        </w:rPr>
        <w:t>whom</w:t>
      </w:r>
      <w:proofErr w:type="gramEnd"/>
      <w:r>
        <w:rPr>
          <w:rFonts w:ascii="Arial" w:eastAsia="Arial" w:hAnsi="Arial" w:cs="Arial"/>
          <w:i/>
          <w:color w:val="236D7F"/>
        </w:rPr>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66F1AF8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lastRenderedPageBreak/>
        <w:t xml:space="preserve">Recommendation 3 - Outreach </w:t>
      </w:r>
    </w:p>
    <w:p w14:paraId="60E830D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46A6EE5E" w14:textId="77777777" w:rsidR="00AC1384" w:rsidRDefault="00AC1384" w:rsidP="00AC1384">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0D13577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w:t>
      </w:r>
      <w:proofErr w:type="gramStart"/>
      <w:r>
        <w:rPr>
          <w:rFonts w:ascii="Arial" w:eastAsia="Arial" w:hAnsi="Arial" w:cs="Arial"/>
          <w:i/>
          <w:color w:val="236D7F"/>
        </w:rPr>
        <w:t>The</w:t>
      </w:r>
      <w:proofErr w:type="gramEnd"/>
      <w:r>
        <w:rPr>
          <w:rFonts w:ascii="Arial" w:eastAsia="Arial" w:hAnsi="Arial" w:cs="Arial"/>
          <w:i/>
          <w:color w:val="236D7F"/>
        </w:rPr>
        <w:t xml:space="preserv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3A0EC5A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“Therefore, the WHOIS Review Team felt that we should solicit input beyond the ICANN constituencies. Specific questions related to consumer trust were: 75 • </w:t>
      </w:r>
      <w:proofErr w:type="gramStart"/>
      <w:r>
        <w:rPr>
          <w:rFonts w:ascii="Arial" w:eastAsia="Arial" w:hAnsi="Arial" w:cs="Arial"/>
          <w:i/>
          <w:color w:val="236D7F"/>
        </w:rPr>
        <w:t>What</w:t>
      </w:r>
      <w:proofErr w:type="gramEnd"/>
      <w:r>
        <w:rPr>
          <w:rFonts w:ascii="Arial" w:eastAsia="Arial" w:hAnsi="Arial" w:cs="Arial"/>
          <w:i/>
          <w:color w:val="236D7F"/>
        </w:rPr>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63C22AB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and Accurate Data - page 12 -</w:t>
      </w:r>
    </w:p>
    <w:p w14:paraId="2AEE1A3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p>
    <w:p w14:paraId="0B7027AB"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8AE7860"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Compliance - page 12 - </w:t>
      </w:r>
    </w:p>
    <w:p w14:paraId="084CEFF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0A9F931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26DA3BC3"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User Friendliness - page 13/14 - </w:t>
      </w:r>
    </w:p>
    <w:p w14:paraId="1D3364F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(Recommendation 11) - Data Access – Common Interface Findings</w:t>
      </w:r>
    </w:p>
    <w:p w14:paraId="57B5D36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Pr>
          <w:rFonts w:ascii="Arial" w:eastAsia="Arial" w:hAnsi="Arial" w:cs="Arial"/>
          <w:i/>
          <w:color w:val="236D7F"/>
        </w:rPr>
        <w:t>glossary</w:t>
      </w:r>
      <w:proofErr w:type="gramEnd"/>
      <w:r>
        <w:rPr>
          <w:rFonts w:ascii="Arial" w:eastAsia="Arial" w:hAnsi="Arial" w:cs="Arial"/>
          <w:i/>
          <w:color w:val="236D7F"/>
        </w:rPr>
        <w:t xml:space="preserve"> for explanation of the terms “thick” and “thin” WHOIS services 16 We understand that ICANN already provides a WHOIS lookup service called </w:t>
      </w:r>
      <w:proofErr w:type="spellStart"/>
      <w:r>
        <w:rPr>
          <w:rFonts w:ascii="Arial" w:eastAsia="Arial" w:hAnsi="Arial" w:cs="Arial"/>
          <w:i/>
          <w:color w:val="236D7F"/>
        </w:rPr>
        <w:t>Internic</w:t>
      </w:r>
      <w:proofErr w:type="spellEnd"/>
      <w:r>
        <w:rPr>
          <w:rFonts w:ascii="Arial" w:eastAsia="Arial" w:hAnsi="Arial" w:cs="Arial"/>
          <w:i/>
          <w:color w:val="236D7F"/>
        </w:rPr>
        <w:t xml:space="preserve">. The WHOIS Review Team supports the concept of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as a 'go to' place for those wishing to find out information about domain name registrants. It finds that in practice,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Pr>
          <w:rFonts w:ascii="Arial" w:eastAsia="Arial" w:hAnsi="Arial" w:cs="Arial"/>
          <w:i/>
          <w:color w:val="236D7F"/>
        </w:rPr>
        <w:t>Internic</w:t>
      </w:r>
      <w:proofErr w:type="spellEnd"/>
      <w:r>
        <w:rPr>
          <w:rFonts w:ascii="Arial" w:eastAsia="Arial" w:hAnsi="Arial" w:cs="Arial"/>
          <w:i/>
          <w:color w:val="236D7F"/>
        </w:rPr>
        <w:t xml:space="preserve"> in particular are not optimized for usability and could do much more to promote consumer trust. Further, we believe that they prevent the WHOIS from being more widely used and relied on by consumers.”</w:t>
      </w:r>
    </w:p>
    <w:p w14:paraId="757C685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Quite early at the beginning of the WHOIS1 Review Final Report, on page 6, in a more general comment about the RDS (WHOIS) debate, the complexity of consumer trust related issues comes up but is not explicitly mentioned. This text is nonetheless significant because it frames key issues related to consumer trust in the RDS (WHOIS) environment well:</w:t>
      </w:r>
    </w:p>
    <w:p w14:paraId="40BCB65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WHOIS value debate - relates indirectly to consumer trust - page 6 - </w:t>
      </w:r>
    </w:p>
    <w:p w14:paraId="22ABF98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“WHOIS is the source of long-running discussion and debate at ICANN, other Internet Governance institutions, and elsewhere. This team and its successors hopefully will inform future debate and consensus-based decision making.</w:t>
      </w:r>
    </w:p>
    <w:p w14:paraId="3A8F91CC"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30D900F9"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order to inform the debate, and perhaps make the decision-making process easier, ICANN has adopted the age-old tradition of "the study" in lieu of or as a precursor to action. Significant sums have been spent studying WHOIS, more is being spent, and yet more is planned with the span of time now stretching into decades. Each study addresses some </w:t>
      </w:r>
      <w:r>
        <w:rPr>
          <w:rFonts w:ascii="Arial" w:eastAsia="Arial" w:hAnsi="Arial" w:cs="Arial"/>
          <w:i/>
          <w:color w:val="236D7F"/>
        </w:rPr>
        <w:lastRenderedPageBreak/>
        <w:t>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p>
    <w:p w14:paraId="10071D5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Pr>
          <w:rFonts w:ascii="Arial" w:eastAsia="Arial" w:hAnsi="Arial" w:cs="Arial"/>
          <w:i/>
          <w:color w:val="236D7F"/>
        </w:rPr>
        <w:t>None more so than the other.</w:t>
      </w:r>
      <w:proofErr w:type="gramEnd"/>
    </w:p>
    <w:p w14:paraId="7BFD2D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3ACD4F7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For something so simple as WHOIS the protocol, it is unfortunate that WHOIS the policy has become so complex and unmanageable.</w:t>
      </w:r>
    </w:p>
    <w:p w14:paraId="716E3C0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2D00DFE9" w14:textId="77777777" w:rsidR="00AC1384" w:rsidRDefault="00AC1384" w:rsidP="00AC1384"/>
    <w:p w14:paraId="159AB6B4" w14:textId="77777777" w:rsidR="00AC1384" w:rsidRPr="00B53B3E" w:rsidRDefault="00AC1384" w:rsidP="00AC1384">
      <w:pPr>
        <w:pStyle w:val="Heading3"/>
      </w:pPr>
      <w:bookmarkStart w:id="584" w:name="_4iylrwe" w:colFirst="0" w:colLast="0"/>
      <w:bookmarkStart w:id="585" w:name="_Toc1387259"/>
      <w:bookmarkStart w:id="586" w:name="_Toc2376556"/>
      <w:bookmarkEnd w:id="584"/>
      <w:r w:rsidRPr="00B53B3E">
        <w:t>Phase 2 Global Consumer Research Survey</w:t>
      </w:r>
      <w:bookmarkEnd w:id="585"/>
      <w:bookmarkEnd w:id="586"/>
      <w:r w:rsidRPr="00B53B3E">
        <w:t xml:space="preserve"> </w:t>
      </w:r>
    </w:p>
    <w:p w14:paraId="6B5FCEAF" w14:textId="77777777" w:rsidR="00AC1384" w:rsidRDefault="00AC1384" w:rsidP="00AC1384">
      <w:pPr>
        <w:keepNext/>
        <w:keepLines/>
        <w:pBdr>
          <w:top w:val="nil"/>
          <w:left w:val="nil"/>
          <w:bottom w:val="nil"/>
          <w:right w:val="nil"/>
          <w:between w:val="nil"/>
        </w:pBdr>
        <w:jc w:val="both"/>
        <w:rPr>
          <w:color w:val="000000"/>
        </w:rPr>
      </w:pPr>
    </w:p>
    <w:p w14:paraId="558911B9" w14:textId="356CDE14" w:rsidR="00E942B0" w:rsidRPr="00E942B0" w:rsidRDefault="00AC1384" w:rsidP="00E942B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topic of Consumer Trust comes up in different ICANN environments. For example, while the Phase 2 Global Consumer Research Survey does not specifically touch on RDS (WHOIS), the following</w:t>
      </w:r>
      <w:r w:rsidR="00E942B0">
        <w:rPr>
          <w:rFonts w:ascii="Arial" w:eastAsia="Arial" w:hAnsi="Arial" w:cs="Arial"/>
          <w:color w:val="000000"/>
        </w:rPr>
        <w:t xml:space="preserve"> </w:t>
      </w:r>
      <w:r>
        <w:rPr>
          <w:rFonts w:ascii="Arial" w:eastAsia="Arial" w:hAnsi="Arial" w:cs="Arial"/>
          <w:color w:val="000000"/>
        </w:rPr>
        <w:t>excerpts</w:t>
      </w:r>
      <w:r w:rsidR="00E942B0">
        <w:rPr>
          <w:rFonts w:ascii="Arial" w:eastAsia="Arial" w:hAnsi="Arial" w:cs="Arial"/>
          <w:color w:val="000000"/>
        </w:rPr>
        <w:t xml:space="preserve"> </w:t>
      </w:r>
      <w:r>
        <w:rPr>
          <w:rFonts w:ascii="Arial" w:eastAsia="Arial" w:hAnsi="Arial" w:cs="Arial"/>
          <w:color w:val="000000"/>
        </w:rPr>
        <w:t>from</w:t>
      </w:r>
      <w:r w:rsidR="00E942B0">
        <w:rPr>
          <w:rFonts w:ascii="Arial" w:eastAsia="Arial" w:hAnsi="Arial" w:cs="Arial"/>
          <w:color w:val="000000"/>
        </w:rPr>
        <w:t xml:space="preserve"> </w:t>
      </w:r>
      <w:r>
        <w:rPr>
          <w:rFonts w:ascii="Arial" w:eastAsia="Arial" w:hAnsi="Arial" w:cs="Arial"/>
          <w:color w:val="000000"/>
        </w:rPr>
        <w:t>the</w:t>
      </w:r>
      <w:r w:rsidR="00E942B0">
        <w:rPr>
          <w:rFonts w:ascii="Arial" w:eastAsia="Arial" w:hAnsi="Arial" w:cs="Arial"/>
          <w:color w:val="000000"/>
        </w:rPr>
        <w:t xml:space="preserve"> </w:t>
      </w:r>
      <w:hyperlink r:id="rId148" w:history="1">
        <w:r w:rsidRPr="00B56568">
          <w:rPr>
            <w:rStyle w:val="Hyperlink"/>
            <w:rFonts w:ascii="Arial" w:eastAsia="Arial" w:hAnsi="Arial" w:cs="Arial"/>
          </w:rPr>
          <w:t>survey</w:t>
        </w:r>
        <w:r w:rsidR="00E942B0" w:rsidRPr="00B56568">
          <w:rPr>
            <w:rStyle w:val="Hyperlink"/>
            <w:rFonts w:ascii="Arial" w:eastAsia="Arial" w:hAnsi="Arial" w:cs="Arial"/>
          </w:rPr>
          <w:t xml:space="preserve"> </w:t>
        </w:r>
        <w:r w:rsidRPr="00B56568">
          <w:rPr>
            <w:rStyle w:val="Hyperlink"/>
            <w:rFonts w:ascii="Arial" w:eastAsia="Arial" w:hAnsi="Arial" w:cs="Arial"/>
          </w:rPr>
          <w:t>announcement</w:t>
        </w:r>
      </w:hyperlink>
      <w:r>
        <w:rPr>
          <w:rFonts w:ascii="Arial" w:eastAsia="Arial" w:hAnsi="Arial" w:cs="Arial"/>
          <w:color w:val="000000"/>
        </w:rPr>
        <w:t xml:space="preserve"> may be relevant:</w:t>
      </w:r>
    </w:p>
    <w:p w14:paraId="0679D3AE"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Internet Corporation for Assigned Names and Numbers (ICANN) today </w:t>
      </w:r>
      <w:hyperlink r:id="rId149">
        <w:r>
          <w:rPr>
            <w:rFonts w:ascii="Arial" w:eastAsia="Arial" w:hAnsi="Arial" w:cs="Arial"/>
            <w:i/>
            <w:color w:val="1D98D3"/>
            <w:u w:val="single"/>
          </w:rPr>
          <w:t>published</w:t>
        </w:r>
      </w:hyperlink>
      <w:r>
        <w:rPr>
          <w:rFonts w:ascii="Arial" w:eastAsia="Arial" w:hAnsi="Arial" w:cs="Arial"/>
          <w:i/>
          <w:color w:val="236D7F"/>
        </w:rPr>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150">
        <w:r>
          <w:rPr>
            <w:rFonts w:ascii="Arial" w:eastAsia="Arial" w:hAnsi="Arial" w:cs="Arial"/>
            <w:i/>
            <w:color w:val="1D98D3"/>
            <w:u w:val="single"/>
          </w:rPr>
          <w:t>study</w:t>
        </w:r>
      </w:hyperlink>
      <w:r>
        <w:rPr>
          <w:rFonts w:ascii="Arial" w:eastAsia="Arial" w:hAnsi="Arial" w:cs="Arial"/>
          <w:i/>
          <w:color w:val="236D7F"/>
        </w:rPr>
        <w:t xml:space="preserve"> in 2015. Internet users were asked about aspects of consumer awareness, consumer choice, experience and trust.</w:t>
      </w:r>
    </w:p>
    <w:p w14:paraId="0ABA7C2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survey findings will inform the work of the </w:t>
      </w:r>
      <w:hyperlink r:id="rId151">
        <w:r>
          <w:rPr>
            <w:rFonts w:ascii="Arial" w:eastAsia="Arial" w:hAnsi="Arial" w:cs="Arial"/>
            <w:i/>
            <w:color w:val="1D98D3"/>
            <w:u w:val="single"/>
          </w:rPr>
          <w:t>Competition, Consumer Trust and Consumer Choice (CCT) Review Team</w:t>
        </w:r>
      </w:hyperlink>
      <w:r>
        <w:rPr>
          <w:rFonts w:ascii="Arial" w:eastAsia="Arial" w:hAnsi="Arial" w:cs="Arial"/>
          <w:i/>
          <w:color w:val="236D7F"/>
        </w:rPr>
        <w:t xml:space="preserve">. The team is examining the impact of the </w:t>
      </w:r>
      <w:proofErr w:type="gramStart"/>
      <w:r>
        <w:rPr>
          <w:rFonts w:ascii="Arial" w:eastAsia="Arial" w:hAnsi="Arial" w:cs="Arial"/>
          <w:i/>
          <w:color w:val="236D7F"/>
        </w:rPr>
        <w:t>New</w:t>
      </w:r>
      <w:proofErr w:type="gramEnd"/>
      <w:r>
        <w:rPr>
          <w:rFonts w:ascii="Arial" w:eastAsia="Arial" w:hAnsi="Arial" w:cs="Arial"/>
          <w:i/>
          <w:color w:val="236D7F"/>
        </w:rPr>
        <w:t xml:space="preserve"> gTLD Program on consumer trust in the DNS. </w:t>
      </w:r>
    </w:p>
    <w:p w14:paraId="2F3991A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Survey results show that overall awareness of generic top-level domain has grown when compared to the baseline study that was conducted last year and continues to grow," said </w:t>
      </w:r>
      <w:proofErr w:type="spellStart"/>
      <w:r>
        <w:rPr>
          <w:rFonts w:ascii="Arial" w:eastAsia="Arial" w:hAnsi="Arial" w:cs="Arial"/>
          <w:i/>
          <w:color w:val="236D7F"/>
        </w:rPr>
        <w:t>Akram</w:t>
      </w:r>
      <w:proofErr w:type="spellEnd"/>
      <w:r>
        <w:rPr>
          <w:rFonts w:ascii="Arial" w:eastAsia="Arial" w:hAnsi="Arial" w:cs="Arial"/>
          <w:i/>
          <w:color w:val="236D7F"/>
        </w:rPr>
        <w:t xml:space="preserve"> </w:t>
      </w:r>
      <w:proofErr w:type="spellStart"/>
      <w:r>
        <w:rPr>
          <w:rFonts w:ascii="Arial" w:eastAsia="Arial" w:hAnsi="Arial" w:cs="Arial"/>
          <w:i/>
          <w:color w:val="236D7F"/>
        </w:rPr>
        <w:t>Atallah</w:t>
      </w:r>
      <w:proofErr w:type="spellEnd"/>
      <w:r>
        <w:rPr>
          <w:rFonts w:ascii="Arial" w:eastAsia="Arial" w:hAnsi="Arial" w:cs="Arial"/>
          <w:i/>
          <w:color w:val="236D7F"/>
        </w:rPr>
        <w:t>, president of ICANN's Global Domains Division. "I encourage community members to review this important report to learn more about the current market, as well as to inform the numerous discussions that are occurring about subsequent rounds.</w:t>
      </w:r>
    </w:p>
    <w:p w14:paraId="4E9570F5"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 xml:space="preserve">Online survey participants included 5,452 </w:t>
      </w:r>
      <w:proofErr w:type="gramStart"/>
      <w:r>
        <w:rPr>
          <w:rFonts w:ascii="Arial" w:eastAsia="Arial" w:hAnsi="Arial" w:cs="Arial"/>
          <w:i/>
          <w:color w:val="236D7F"/>
        </w:rPr>
        <w:t>consumers</w:t>
      </w:r>
      <w:proofErr w:type="gramEnd"/>
      <w:r>
        <w:rPr>
          <w:rFonts w:ascii="Arial" w:eastAsia="Arial" w:hAnsi="Arial" w:cs="Arial"/>
          <w:i/>
          <w:color w:val="236D7F"/>
        </w:rPr>
        <w:t xml:space="preserve"> ages 18+ in 24 countries throughout Asia, Europe, Africa, North America and South America. The survey was administered in 18 languages. This year, the study also included a sample of Internet users, ages 15-17.</w:t>
      </w:r>
    </w:p>
    <w:p w14:paraId="561B572C" w14:textId="77777777" w:rsidR="00AC1384"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CCT Review Team will consider data from a separate survey of domain name registrants about their experiences later this year, when the Phase 2 report on registrants is published. The </w:t>
      </w:r>
      <w:hyperlink r:id="rId152">
        <w:r>
          <w:rPr>
            <w:rFonts w:ascii="Arial" w:eastAsia="Arial" w:hAnsi="Arial" w:cs="Arial"/>
            <w:i/>
            <w:color w:val="1D98D3"/>
            <w:u w:val="single"/>
          </w:rPr>
          <w:t>phase 1 registrant report</w:t>
        </w:r>
      </w:hyperlink>
      <w:r>
        <w:rPr>
          <w:rFonts w:ascii="Arial" w:eastAsia="Arial" w:hAnsi="Arial" w:cs="Arial"/>
          <w:i/>
          <w:color w:val="236D7F"/>
        </w:rPr>
        <w:t xml:space="preserve"> was published in September 2015.”</w:t>
      </w:r>
    </w:p>
    <w:p w14:paraId="71EC0999" w14:textId="77777777" w:rsidR="00AC1384" w:rsidRPr="00B53B3E" w:rsidRDefault="00AC1384" w:rsidP="00AC1384">
      <w:pPr>
        <w:pStyle w:val="Heading3"/>
      </w:pPr>
      <w:bookmarkStart w:id="587" w:name="_2y3w247" w:colFirst="0" w:colLast="0"/>
      <w:bookmarkStart w:id="588" w:name="_Bylaws_for_Internet"/>
      <w:bookmarkStart w:id="589" w:name="_Toc1387260"/>
      <w:bookmarkStart w:id="590" w:name="_Toc2376557"/>
      <w:bookmarkEnd w:id="587"/>
      <w:bookmarkEnd w:id="588"/>
      <w:r w:rsidRPr="00B53B3E">
        <w:t>Bylaws for Internet Corporation for Assigned Names and Numbers</w:t>
      </w:r>
      <w:bookmarkEnd w:id="589"/>
      <w:bookmarkEnd w:id="590"/>
      <w:r w:rsidRPr="00B53B3E">
        <w:t xml:space="preserve"> </w:t>
      </w:r>
    </w:p>
    <w:p w14:paraId="073931E4" w14:textId="77777777" w:rsidR="00AC1384" w:rsidRDefault="00AC1384" w:rsidP="00AC1384">
      <w:pPr>
        <w:pBdr>
          <w:top w:val="nil"/>
          <w:left w:val="nil"/>
          <w:bottom w:val="nil"/>
          <w:right w:val="nil"/>
          <w:between w:val="nil"/>
        </w:pBdr>
        <w:jc w:val="both"/>
        <w:rPr>
          <w:color w:val="000000"/>
        </w:rPr>
      </w:pPr>
    </w:p>
    <w:p w14:paraId="383B9C52"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 The following excerpts taken from the ICANN Bylaws may be relevant to Consumer Trust:</w:t>
      </w:r>
    </w:p>
    <w:p w14:paraId="61E8BADF"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“(b) CORE VALUES In performing its Mission, the following “Core Values” should also guide the decisions and actions of ICANN: (</w:t>
      </w:r>
      <w:proofErr w:type="spellStart"/>
      <w:r>
        <w:rPr>
          <w:rFonts w:ascii="Arial" w:eastAsia="Arial" w:hAnsi="Arial" w:cs="Arial"/>
          <w:i/>
          <w:color w:val="236D7F"/>
        </w:rPr>
        <w:t>i</w:t>
      </w:r>
      <w:proofErr w:type="spellEnd"/>
      <w:r>
        <w:rPr>
          <w:rFonts w:ascii="Arial" w:eastAsia="Arial" w:hAnsi="Arial" w:cs="Arial"/>
          <w:i/>
          <w:color w:val="236D7F"/>
        </w:rPr>
        <w:t xml:space="preserve">)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 development process is used to ascertain the global public interest and that those processes are accountable and transparent;” </w:t>
      </w:r>
    </w:p>
    <w:p w14:paraId="3855E8FC" w14:textId="77777777" w:rsidR="00AC1384" w:rsidRPr="00E942B0" w:rsidRDefault="00AC1384" w:rsidP="00E942B0">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“(d) Competition, Consumer Trust and Consumer Choice Review (</w:t>
      </w:r>
      <w:proofErr w:type="spellStart"/>
      <w:r>
        <w:rPr>
          <w:rFonts w:ascii="Arial" w:eastAsia="Arial" w:hAnsi="Arial" w:cs="Arial"/>
          <w:i/>
          <w:color w:val="236D7F"/>
        </w:rPr>
        <w:t>i</w:t>
      </w:r>
      <w:proofErr w:type="spellEnd"/>
      <w:r>
        <w:rPr>
          <w:rFonts w:ascii="Arial" w:eastAsia="Arial" w:hAnsi="Arial" w:cs="Arial"/>
          <w:i/>
          <w:color w:val="236D7F"/>
        </w:rPr>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w:t>
      </w:r>
      <w:r>
        <w:rPr>
          <w:i/>
          <w:color w:val="236D7F"/>
        </w:rPr>
        <w:t>review team</w:t>
      </w:r>
      <w:r>
        <w:rPr>
          <w:rFonts w:ascii="Arial" w:eastAsia="Arial" w:hAnsi="Arial" w:cs="Arial"/>
          <w:i/>
          <w:color w:val="236D7F"/>
        </w:rPr>
        <w:t xml:space="preserve">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Pr>
          <w:rFonts w:ascii="Arial" w:eastAsia="Arial" w:hAnsi="Arial" w:cs="Arial"/>
          <w:i/>
          <w:color w:val="236D7F"/>
        </w:rPr>
        <w:t>(iv)</w:t>
      </w:r>
      <w:proofErr w:type="gramEnd"/>
      <w:r>
        <w:rPr>
          <w:rFonts w:ascii="Arial" w:eastAsia="Arial" w:hAnsi="Arial" w:cs="Arial"/>
          <w:i/>
          <w:color w:val="236D7F"/>
        </w:rPr>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52D7DB92" w14:textId="77777777" w:rsidR="00AC1384" w:rsidRPr="00B53B3E" w:rsidRDefault="00AC1384" w:rsidP="00AC1384">
      <w:pPr>
        <w:pStyle w:val="Heading2"/>
      </w:pPr>
      <w:bookmarkStart w:id="591" w:name="_1d96cc0" w:colFirst="0" w:colLast="0"/>
      <w:bookmarkStart w:id="592" w:name="_Toc1387261"/>
      <w:bookmarkStart w:id="593" w:name="_Toc2376558"/>
      <w:bookmarkEnd w:id="591"/>
      <w:r w:rsidRPr="00B53B3E">
        <w:t>Problem/Issue</w:t>
      </w:r>
      <w:bookmarkEnd w:id="592"/>
      <w:bookmarkEnd w:id="593"/>
    </w:p>
    <w:p w14:paraId="3E0F4994" w14:textId="77777777" w:rsidR="00AC1384" w:rsidRDefault="00AC1384" w:rsidP="00AC1384"/>
    <w:p w14:paraId="6B868EED" w14:textId="77777777" w:rsidR="00AC1384" w:rsidRDefault="00AC1384" w:rsidP="00AC1384">
      <w:pPr>
        <w:jc w:val="both"/>
      </w:pPr>
      <w:r>
        <w:t xml:space="preserve">Based on the findings and recommendations of the WHOIS1 Review Team, RDS (WHOIS) policy and implementation have evolved since 2012. Referring to the 2012 report, the </w:t>
      </w:r>
      <w:r>
        <w:lastRenderedPageBreak/>
        <w:t>subgroup examined other subgroups’ findings which assessed implementation of the WHOIS1 recommendations. This examination produced a gap analysis identifying areas of RDS (WHOIS) which may need to be further enhanced to promote consumer trust. However, the gap analysis will need to be repeated after RDS (WHOIS) further evolves to comply with GDPR – at least for access to RDS (WHOIS) data from European users.</w:t>
      </w:r>
    </w:p>
    <w:p w14:paraId="242603F9" w14:textId="77777777" w:rsidR="00AC1384" w:rsidRDefault="00AC1384" w:rsidP="00AC1384">
      <w:pPr>
        <w:pBdr>
          <w:top w:val="nil"/>
          <w:left w:val="nil"/>
          <w:bottom w:val="nil"/>
          <w:right w:val="nil"/>
          <w:between w:val="nil"/>
        </w:pBdr>
        <w:ind w:left="720"/>
        <w:rPr>
          <w:color w:val="000000"/>
        </w:rPr>
      </w:pPr>
    </w:p>
    <w:p w14:paraId="61733442" w14:textId="77777777" w:rsidR="00AC1384" w:rsidRDefault="00AC1384" w:rsidP="00AC1384">
      <w:pPr>
        <w:keepNext/>
        <w:jc w:val="both"/>
      </w:pPr>
      <w:r>
        <w:rPr>
          <w:b/>
        </w:rPr>
        <w:t xml:space="preserve">Issue #1: </w:t>
      </w:r>
    </w:p>
    <w:p w14:paraId="1BA8A8C9" w14:textId="77777777" w:rsidR="00AC1384" w:rsidRDefault="00AC1384" w:rsidP="00AC1384">
      <w:pPr>
        <w:jc w:val="both"/>
      </w:pPr>
      <w:r>
        <w:t xml:space="preserve">Lack of Reseller transparency in RDS (WHOIS) is a potential gap that should be looked into to provide more information to consumers. </w:t>
      </w:r>
    </w:p>
    <w:p w14:paraId="305FF492" w14:textId="77777777" w:rsidR="00AC1384" w:rsidRDefault="00AC1384" w:rsidP="00AC1384">
      <w:pPr>
        <w:pBdr>
          <w:top w:val="nil"/>
          <w:left w:val="nil"/>
          <w:bottom w:val="nil"/>
          <w:right w:val="nil"/>
          <w:between w:val="nil"/>
        </w:pBdr>
        <w:jc w:val="both"/>
        <w:rPr>
          <w:color w:val="000000"/>
        </w:rPr>
      </w:pPr>
    </w:p>
    <w:p w14:paraId="6C365ECD" w14:textId="77777777" w:rsidR="00AC1384" w:rsidRDefault="00AC1384" w:rsidP="00AC1384">
      <w:pPr>
        <w:keepNext/>
        <w:jc w:val="both"/>
      </w:pPr>
      <w:r>
        <w:rPr>
          <w:b/>
        </w:rPr>
        <w:t xml:space="preserve">Issue #2: </w:t>
      </w:r>
    </w:p>
    <w:p w14:paraId="7CDFCF89" w14:textId="3EB69CFD" w:rsidR="00AC1384" w:rsidRDefault="00AC1384" w:rsidP="00AC1384">
      <w:pPr>
        <w:jc w:val="both"/>
      </w:pPr>
      <w:r>
        <w:t xml:space="preserve">Webpages from ICANN, registries, registrars, </w:t>
      </w:r>
      <w:proofErr w:type="gramStart"/>
      <w:r>
        <w:t>resellers</w:t>
      </w:r>
      <w:proofErr w:type="gramEnd"/>
      <w:r>
        <w:t xml:space="preserve"> often offer little readable information for consumers in relation to the use or the non-use of RDS (WHOIS) data. The RDS-WHOIS2 Review Team believes that, after RDS (WHOIS) GDPR implementation, more attention should be given to ensure that these webpages cover relevant information for consumers. </w:t>
      </w:r>
    </w:p>
    <w:p w14:paraId="3129BEB8" w14:textId="77777777" w:rsidR="00AC1384" w:rsidRDefault="00AC1384" w:rsidP="00AC1384"/>
    <w:p w14:paraId="29866D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reference, see the following sections excerpted from:</w:t>
      </w:r>
    </w:p>
    <w:p w14:paraId="252CBDC9" w14:textId="77777777" w:rsidR="00AC1384" w:rsidRDefault="00D756DE" w:rsidP="00AC1384">
      <w:pPr>
        <w:pBdr>
          <w:top w:val="nil"/>
          <w:left w:val="nil"/>
          <w:bottom w:val="nil"/>
          <w:right w:val="nil"/>
          <w:between w:val="nil"/>
        </w:pBdr>
        <w:jc w:val="both"/>
        <w:rPr>
          <w:color w:val="000000"/>
        </w:rPr>
      </w:pPr>
      <w:hyperlink r:id="rId153" w:anchor="raa">
        <w:r w:rsidR="00AC1384">
          <w:rPr>
            <w:rFonts w:ascii="Arial" w:eastAsia="Arial" w:hAnsi="Arial" w:cs="Arial"/>
            <w:color w:val="1D98D3"/>
            <w:u w:val="single"/>
          </w:rPr>
          <w:t>https://www.icann.org/resources/pages/approved-with-specs-2013-09-17-en#raa</w:t>
        </w:r>
      </w:hyperlink>
      <w:r w:rsidR="00AC1384">
        <w:fldChar w:fldCharType="begin"/>
      </w:r>
      <w:r w:rsidR="00AC1384">
        <w:instrText xml:space="preserve"> HYPERLINK "https://www.icann.org/resources/pages/approved-with-specs-2013-09-17-en#raa" </w:instrText>
      </w:r>
      <w:r w:rsidR="00AC1384">
        <w:fldChar w:fldCharType="separate"/>
      </w:r>
    </w:p>
    <w:p w14:paraId="40797E7E" w14:textId="77777777" w:rsidR="00AC1384" w:rsidRDefault="00AC1384" w:rsidP="00AC1384">
      <w:pPr>
        <w:pBdr>
          <w:top w:val="nil"/>
          <w:left w:val="nil"/>
          <w:bottom w:val="nil"/>
          <w:right w:val="nil"/>
          <w:between w:val="nil"/>
        </w:pBdr>
        <w:jc w:val="both"/>
        <w:rPr>
          <w:color w:val="000000"/>
        </w:rPr>
      </w:pPr>
      <w:r>
        <w:fldChar w:fldCharType="end"/>
      </w:r>
      <w:hyperlink r:id="rId154">
        <w:r>
          <w:rPr>
            <w:rFonts w:ascii="Arial" w:eastAsia="Arial" w:hAnsi="Arial" w:cs="Arial"/>
            <w:color w:val="1D98D3"/>
            <w:u w:val="single"/>
          </w:rPr>
          <w:t>https://www.icann.org/en/system/files/files/resellers-03oct13-en.pdf</w:t>
        </w:r>
      </w:hyperlink>
    </w:p>
    <w:p w14:paraId="0FF683A4" w14:textId="77777777" w:rsidR="00AC1384" w:rsidRDefault="00AC1384" w:rsidP="00AC1384">
      <w:pPr>
        <w:pBdr>
          <w:top w:val="nil"/>
          <w:left w:val="nil"/>
          <w:bottom w:val="nil"/>
          <w:right w:val="nil"/>
          <w:between w:val="nil"/>
        </w:pBdr>
        <w:ind w:left="720"/>
        <w:rPr>
          <w:color w:val="000000"/>
        </w:rPr>
      </w:pPr>
    </w:p>
    <w:p w14:paraId="7F24D23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42A16531"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w:t>
      </w:r>
      <w:proofErr w:type="spellStart"/>
      <w:r>
        <w:rPr>
          <w:rFonts w:ascii="Arial" w:eastAsia="Arial" w:hAnsi="Arial" w:cs="Arial"/>
          <w:i/>
          <w:color w:val="236D7F"/>
        </w:rPr>
        <w:t>InterNIC</w:t>
      </w:r>
      <w:proofErr w:type="spellEnd"/>
      <w:r>
        <w:rPr>
          <w:rFonts w:ascii="Arial" w:eastAsia="Arial" w:hAnsi="Arial" w:cs="Arial"/>
          <w:i/>
          <w:color w:val="236D7F"/>
        </w:rPr>
        <w:t xml:space="preserve"> WHOIS lookup service”</w:t>
      </w:r>
    </w:p>
    <w:p w14:paraId="44B3E124" w14:textId="77777777" w:rsidR="00AC1384" w:rsidRDefault="00AC1384" w:rsidP="00AC1384"/>
    <w:p w14:paraId="43D101D6" w14:textId="77777777" w:rsidR="00AC1384" w:rsidRDefault="00AC1384" w:rsidP="00AC1384">
      <w:pPr>
        <w:jc w:val="both"/>
      </w:pPr>
      <w:r>
        <w:rPr>
          <w:b/>
        </w:rPr>
        <w:t>Findings:</w:t>
      </w:r>
      <w:r>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44404DD4" w14:textId="77777777" w:rsidR="00AC1384" w:rsidRDefault="00AC1384" w:rsidP="00AC1384">
      <w:pPr>
        <w:rPr>
          <w:b/>
        </w:rPr>
      </w:pPr>
    </w:p>
    <w:p w14:paraId="71F684BF" w14:textId="77777777" w:rsidR="00AC1384" w:rsidRPr="00B53B3E" w:rsidRDefault="00AC1384" w:rsidP="00AC1384">
      <w:pPr>
        <w:pStyle w:val="Heading2"/>
      </w:pPr>
      <w:bookmarkStart w:id="594" w:name="_3x8tuzt" w:colFirst="0" w:colLast="0"/>
      <w:bookmarkStart w:id="595" w:name="_Toc1387262"/>
      <w:bookmarkStart w:id="596" w:name="_Toc2376559"/>
      <w:bookmarkEnd w:id="594"/>
      <w:r w:rsidRPr="00B53B3E">
        <w:t>Recommendations</w:t>
      </w:r>
      <w:bookmarkEnd w:id="595"/>
      <w:bookmarkEnd w:id="596"/>
    </w:p>
    <w:p w14:paraId="194F7F36" w14:textId="77777777" w:rsidR="00AC1384" w:rsidRDefault="00AC1384" w:rsidP="00AC1384">
      <w:pPr>
        <w:keepNext/>
        <w:keepLines/>
        <w:pBdr>
          <w:top w:val="nil"/>
          <w:left w:val="nil"/>
          <w:bottom w:val="nil"/>
          <w:right w:val="nil"/>
          <w:between w:val="nil"/>
        </w:pBdr>
        <w:jc w:val="both"/>
        <w:rPr>
          <w:color w:val="000000"/>
        </w:rPr>
      </w:pPr>
    </w:p>
    <w:p w14:paraId="19CFFCC8" w14:textId="77777777" w:rsidR="00AC1384" w:rsidRDefault="00AC1384" w:rsidP="00AC1384">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5B21470B" w14:textId="77777777" w:rsidR="00AC1384" w:rsidRDefault="00AC1384" w:rsidP="00AC1384">
      <w:pPr>
        <w:pBdr>
          <w:top w:val="nil"/>
          <w:left w:val="nil"/>
          <w:bottom w:val="nil"/>
          <w:right w:val="nil"/>
          <w:between w:val="nil"/>
        </w:pBdr>
        <w:jc w:val="both"/>
        <w:rPr>
          <w:b/>
          <w:color w:val="000000"/>
        </w:rPr>
      </w:pPr>
    </w:p>
    <w:p w14:paraId="26AF484A" w14:textId="77777777" w:rsidR="00AC1384" w:rsidRPr="00B53B3E" w:rsidRDefault="00AC1384" w:rsidP="00AC1384">
      <w:pPr>
        <w:pStyle w:val="Heading2"/>
      </w:pPr>
      <w:bookmarkStart w:id="597" w:name="_2ce457m" w:colFirst="0" w:colLast="0"/>
      <w:bookmarkStart w:id="598" w:name="_Toc1387263"/>
      <w:bookmarkStart w:id="599" w:name="_Toc2376560"/>
      <w:bookmarkEnd w:id="597"/>
      <w:r w:rsidRPr="00B53B3E">
        <w:t>Possible Impact of GDPR and Other Applicable Laws</w:t>
      </w:r>
      <w:bookmarkEnd w:id="598"/>
      <w:bookmarkEnd w:id="599"/>
    </w:p>
    <w:p w14:paraId="2D7509D0" w14:textId="77777777" w:rsidR="00AC1384" w:rsidRDefault="00AC1384" w:rsidP="00AC1384">
      <w:pPr>
        <w:pBdr>
          <w:top w:val="nil"/>
          <w:left w:val="nil"/>
          <w:bottom w:val="nil"/>
          <w:right w:val="nil"/>
          <w:between w:val="nil"/>
        </w:pBdr>
        <w:rPr>
          <w:color w:val="000000"/>
        </w:rPr>
      </w:pPr>
    </w:p>
    <w:p w14:paraId="7E063C9C" w14:textId="1B02C8B0"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relationship between RDS (WHOIS) and consumer issues was not defined in the past. A future RDS (WHOIS) will have to define such relationships, with GDPR </w:t>
      </w:r>
      <w:r w:rsidRPr="00534786">
        <w:t>being</w:t>
      </w:r>
      <w:r>
        <w:rPr>
          <w:rFonts w:ascii="Arial" w:eastAsia="Arial" w:hAnsi="Arial" w:cs="Arial"/>
          <w:color w:val="000000"/>
        </w:rPr>
        <w:t xml:space="preserve"> just one factor in an international legal RDS (WHOIS) environment. Such an e</w:t>
      </w:r>
      <w:r w:rsidRPr="00534786">
        <w:t>nvironment</w:t>
      </w:r>
      <w:r>
        <w:rPr>
          <w:rFonts w:ascii="Arial" w:eastAsia="Arial" w:hAnsi="Arial" w:cs="Arial"/>
          <w:color w:val="000000"/>
        </w:rPr>
        <w:t xml:space="preserve"> is increasingly being determined by a complex web of legal and regulatory factors that are, to some degree, impacted by consumer issues.</w:t>
      </w:r>
    </w:p>
    <w:p w14:paraId="50503AE3" w14:textId="77777777" w:rsidR="00AC1384" w:rsidRDefault="00AC1384" w:rsidP="00AC1384">
      <w:pPr>
        <w:rPr>
          <w:rFonts w:asciiTheme="majorHAnsi" w:eastAsiaTheme="majorEastAsia" w:hAnsiTheme="majorHAnsi" w:cstheme="majorBidi"/>
          <w:b/>
          <w:bCs/>
          <w:color w:val="0D436C" w:themeColor="accent2"/>
          <w:sz w:val="44"/>
          <w:szCs w:val="32"/>
        </w:rPr>
      </w:pPr>
      <w:r>
        <w:lastRenderedPageBreak/>
        <w:br w:type="page"/>
      </w:r>
    </w:p>
    <w:p w14:paraId="30EFE704" w14:textId="77777777" w:rsidR="00AC1384" w:rsidRDefault="00AC1384" w:rsidP="00AC1384">
      <w:pPr>
        <w:pStyle w:val="Heading1"/>
      </w:pPr>
      <w:bookmarkStart w:id="600" w:name="_Toc1387264"/>
      <w:bookmarkStart w:id="601" w:name="_Toc2376561"/>
      <w:r>
        <w:lastRenderedPageBreak/>
        <w:t>Objective 5: Safeguarding Registrant Data</w:t>
      </w:r>
      <w:bookmarkEnd w:id="600"/>
      <w:bookmarkEnd w:id="601"/>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602" w:name="_3bj1y38" w:colFirst="0" w:colLast="0"/>
      <w:bookmarkStart w:id="603" w:name="_Toc1387265"/>
      <w:bookmarkStart w:id="604" w:name="_Toc2376562"/>
      <w:bookmarkEnd w:id="602"/>
      <w:r w:rsidRPr="00F24817">
        <w:t>Topic</w:t>
      </w:r>
      <w:bookmarkEnd w:id="603"/>
      <w:bookmarkEnd w:id="604"/>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066D4758"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ins w:id="605" w:author="AlanGreenberg" w:date="2019-03-01T22:50:00Z">
        <w:r w:rsidR="008C585F">
          <w:rPr>
            <w:rStyle w:val="FootnoteReference"/>
            <w:rFonts w:eastAsia="Arial" w:cs="Arial"/>
            <w:color w:val="000000"/>
          </w:rPr>
          <w:footnoteReference w:id="24"/>
        </w:r>
      </w:ins>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w:t>
      </w:r>
      <w:del w:id="607" w:author="AlanGreenberg" w:date="2019-03-01T00:41:00Z">
        <w:r w:rsidDel="00215F58">
          <w:rPr>
            <w:rFonts w:ascii="Arial" w:eastAsia="Arial" w:hAnsi="Arial" w:cs="Arial"/>
            <w:color w:val="000000"/>
          </w:rPr>
          <w:delText>European General Data Protection Regulation (</w:delText>
        </w:r>
      </w:del>
      <w:r>
        <w:rPr>
          <w:rFonts w:ascii="Arial" w:eastAsia="Arial" w:hAnsi="Arial" w:cs="Arial"/>
          <w:color w:val="000000"/>
        </w:rPr>
        <w:t>GDPR</w:t>
      </w:r>
      <w:del w:id="608" w:author="AlanGreenberg" w:date="2019-03-01T00:41:00Z">
        <w:r w:rsidDel="00215F58">
          <w:rPr>
            <w:rFonts w:ascii="Arial" w:eastAsia="Arial" w:hAnsi="Arial" w:cs="Arial"/>
            <w:color w:val="000000"/>
          </w:rPr>
          <w:delText>)</w:delText>
        </w:r>
      </w:del>
      <w:r>
        <w:rPr>
          <w:rFonts w:ascii="Arial" w:eastAsia="Arial" w:hAnsi="Arial" w:cs="Arial"/>
          <w:color w:val="000000"/>
        </w:rPr>
        <w:t>.</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5"/>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609" w:name="_4anzqyu" w:colFirst="0" w:colLast="0"/>
      <w:bookmarkStart w:id="610" w:name="_Toc1387266"/>
      <w:bookmarkStart w:id="611" w:name="_Toc2376563"/>
      <w:bookmarkEnd w:id="609"/>
      <w:r w:rsidRPr="00F24817">
        <w:t>Analysis and Findings</w:t>
      </w:r>
      <w:bookmarkEnd w:id="610"/>
      <w:bookmarkEnd w:id="611"/>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35B8AF5F"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del w:id="612" w:author="AlanGreenberg" w:date="2019-03-01T22:52:00Z">
        <w:r w:rsidDel="008C585F">
          <w:rPr>
            <w:rFonts w:ascii="Arial" w:eastAsia="Arial" w:hAnsi="Arial" w:cs="Arial"/>
            <w:color w:val="000000"/>
          </w:rPr>
          <w:delText xml:space="preserve">may </w:delText>
        </w:r>
      </w:del>
      <w:ins w:id="613" w:author="AlanGreenberg" w:date="2019-03-01T22:52:00Z">
        <w:r w:rsidR="008C585F">
          <w:rPr>
            <w:rFonts w:ascii="Arial" w:eastAsia="Arial" w:hAnsi="Arial" w:cs="Arial"/>
            <w:color w:val="000000"/>
          </w:rPr>
          <w:t xml:space="preserve">will </w:t>
        </w:r>
      </w:ins>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5FDEBCC0"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xml:space="preserve">, it is not clear whether it is </w:t>
      </w:r>
      <w:del w:id="614" w:author="Stephanie Perrin" w:date="2019-03-03T23:24:00Z">
        <w:r w:rsidR="00AC1384" w:rsidDel="00E30157">
          <w:rPr>
            <w:rFonts w:ascii="Arial" w:eastAsia="Arial" w:hAnsi="Arial" w:cs="Arial"/>
            <w:color w:val="000000"/>
          </w:rPr>
          <w:delText xml:space="preserve">ICANN </w:delText>
        </w:r>
      </w:del>
      <w:ins w:id="615" w:author="Stephanie Perrin" w:date="2019-03-03T23:24:00Z">
        <w:r w:rsidR="00E30157">
          <w:rPr>
            <w:rFonts w:ascii="Arial" w:eastAsia="Arial" w:hAnsi="Arial" w:cs="Arial"/>
            <w:color w:val="000000"/>
          </w:rPr>
          <w:t xml:space="preserve">ICANN. </w:t>
        </w:r>
        <w:proofErr w:type="gramStart"/>
        <w:r w:rsidR="00E30157">
          <w:rPr>
            <w:rFonts w:ascii="Arial" w:eastAsia="Arial" w:hAnsi="Arial" w:cs="Arial"/>
            <w:color w:val="000000"/>
          </w:rPr>
          <w:t>a</w:t>
        </w:r>
        <w:proofErr w:type="gramEnd"/>
        <w:r w:rsidR="00E30157">
          <w:rPr>
            <w:rFonts w:ascii="Arial" w:eastAsia="Arial" w:hAnsi="Arial" w:cs="Arial"/>
            <w:color w:val="000000"/>
          </w:rPr>
          <w:t xml:space="preserve"> data protection authority, </w:t>
        </w:r>
      </w:ins>
      <w:r w:rsidR="00AC1384">
        <w:rPr>
          <w:rFonts w:ascii="Arial" w:eastAsia="Arial" w:hAnsi="Arial" w:cs="Arial"/>
          <w:color w:val="000000"/>
        </w:rPr>
        <w:t>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616" w:name="_2pta16n" w:colFirst="0" w:colLast="0"/>
      <w:bookmarkStart w:id="617" w:name="_Toc1387267"/>
      <w:bookmarkStart w:id="618" w:name="_Toc2376564"/>
      <w:bookmarkEnd w:id="616"/>
      <w:r w:rsidRPr="00F24817">
        <w:t>Problem/Issue</w:t>
      </w:r>
      <w:bookmarkEnd w:id="617"/>
      <w:bookmarkEnd w:id="618"/>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7EFBE8F7"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w:t>
      </w:r>
      <w:proofErr w:type="gramStart"/>
      <w:r>
        <w:t>industry</w:t>
      </w:r>
      <w:ins w:id="619" w:author="Stephanie Perrin" w:date="2019-03-03T23:24:00Z">
        <w:r w:rsidR="00E30157">
          <w:t xml:space="preserve"> </w:t>
        </w:r>
      </w:ins>
      <w:del w:id="620" w:author="Stephanie Perrin" w:date="2019-03-03T23:24:00Z">
        <w:r w:rsidDel="00E30157">
          <w:delText xml:space="preserve"> </w:delText>
        </w:r>
      </w:del>
      <w:r>
        <w:t>standard safeguards nor</w:t>
      </w:r>
      <w:proofErr w:type="gramEnd"/>
      <w:r>
        <w:t xml:space="preserve"> are </w:t>
      </w:r>
      <w:del w:id="621" w:author="AlanGreenberg" w:date="2019-03-01T22:53:00Z">
        <w:r w:rsidDel="008C585F">
          <w:delText xml:space="preserve">any </w:delText>
        </w:r>
      </w:del>
      <w:ins w:id="622" w:author="AlanGreenberg" w:date="2019-03-01T22:53:00Z">
        <w:r w:rsidR="008C585F">
          <w:t xml:space="preserve">some </w:t>
        </w:r>
      </w:ins>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623" w:name="_14ykbeg" w:colFirst="0" w:colLast="0"/>
      <w:bookmarkStart w:id="624" w:name="_Toc1387268"/>
      <w:bookmarkStart w:id="625" w:name="_Toc2376565"/>
      <w:bookmarkEnd w:id="623"/>
      <w:r w:rsidRPr="00F24817">
        <w:t>Recommendations</w:t>
      </w:r>
      <w:bookmarkEnd w:id="624"/>
      <w:bookmarkEnd w:id="625"/>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103AF1D8" w14:textId="170F2E70" w:rsidR="00AC1384" w:rsidRPr="00B55F92" w:rsidDel="008C585F" w:rsidRDefault="00AC1384" w:rsidP="00B55F92">
      <w:pPr>
        <w:rPr>
          <w:del w:id="626" w:author="AlanGreenberg" w:date="2019-03-01T22:54:00Z"/>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del w:id="627" w:author="AlanGreenberg" w:date="2019-03-01T22:54:00Z">
        <w:r w:rsidR="00B55F92" w:rsidRPr="00B55F92" w:rsidDel="008C585F">
          <w:rPr>
            <w:rFonts w:ascii="Arial" w:eastAsia="Times New Roman" w:hAnsi="Arial" w:cs="Arial"/>
            <w:color w:val="000000"/>
          </w:rPr>
          <w:delText>Implementation should begin once any preconditions are met.</w:delText>
        </w:r>
      </w:del>
    </w:p>
    <w:p w14:paraId="405CB6D9" w14:textId="77777777" w:rsidR="00AC1384" w:rsidRDefault="00AC1384" w:rsidP="008C585F">
      <w:pPr>
        <w:rPr>
          <w:ins w:id="628" w:author="AlanGreenberg" w:date="2019-03-01T22:54:00Z"/>
          <w:color w:val="000000"/>
        </w:rPr>
      </w:pP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629" w:name="_3oy7u29" w:colFirst="0" w:colLast="0"/>
      <w:bookmarkStart w:id="630" w:name="_Toc1387269"/>
      <w:bookmarkStart w:id="631" w:name="_Toc2376566"/>
      <w:bookmarkEnd w:id="629"/>
      <w:r w:rsidRPr="00F24817">
        <w:t>Possible impact of GDPR and other applicable laws</w:t>
      </w:r>
      <w:bookmarkEnd w:id="630"/>
      <w:bookmarkEnd w:id="631"/>
    </w:p>
    <w:p w14:paraId="3991CF0E" w14:textId="77777777" w:rsidR="00AC1384" w:rsidRDefault="00AC1384" w:rsidP="00AC1384">
      <w:pPr>
        <w:pBdr>
          <w:top w:val="nil"/>
          <w:left w:val="nil"/>
          <w:bottom w:val="nil"/>
          <w:right w:val="nil"/>
          <w:between w:val="nil"/>
        </w:pBdr>
        <w:jc w:val="both"/>
        <w:rPr>
          <w:color w:val="000000"/>
        </w:rPr>
      </w:pPr>
    </w:p>
    <w:p w14:paraId="29C11212" w14:textId="6F2FB652"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ins w:id="632" w:author="Stephanie Perrin" w:date="2019-03-03T23:26:00Z">
        <w:r w:rsidR="00E30157">
          <w:rPr>
            <w:rFonts w:ascii="Arial" w:eastAsia="Arial" w:hAnsi="Arial" w:cs="Arial"/>
            <w:color w:val="000000"/>
          </w:rPr>
          <w:t xml:space="preserve">data </w:t>
        </w:r>
      </w:ins>
      <w:r>
        <w:rPr>
          <w:rFonts w:ascii="Arial" w:eastAsia="Arial" w:hAnsi="Arial" w:cs="Arial"/>
          <w:color w:val="000000"/>
        </w:rPr>
        <w:t>and notif</w:t>
      </w:r>
      <w:ins w:id="633" w:author="Stephanie Perrin" w:date="2019-03-03T23:26:00Z">
        <w:r w:rsidR="00E30157">
          <w:rPr>
            <w:rFonts w:ascii="Arial" w:eastAsia="Arial" w:hAnsi="Arial" w:cs="Arial"/>
            <w:color w:val="000000"/>
          </w:rPr>
          <w:t>ication</w:t>
        </w:r>
      </w:ins>
      <w:del w:id="634" w:author="Stephanie Perrin" w:date="2019-03-03T23:26:00Z">
        <w:r w:rsidR="00B56568" w:rsidDel="00E30157">
          <w:rPr>
            <w:rFonts w:ascii="Arial" w:eastAsia="Arial" w:hAnsi="Arial" w:cs="Arial"/>
            <w:color w:val="000000"/>
          </w:rPr>
          <w:delText>y</w:delText>
        </w:r>
      </w:del>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ins w:id="635" w:author="Stephanie Perrin" w:date="2019-03-03T23:26:00Z">
        <w:r w:rsidR="00E30157">
          <w:rPr>
            <w:rFonts w:ascii="Arial" w:eastAsia="Arial" w:hAnsi="Arial" w:cs="Arial"/>
            <w:color w:val="000000"/>
          </w:rPr>
          <w:t>y</w:t>
        </w:r>
      </w:ins>
      <w:del w:id="636" w:author="Stephanie Perrin" w:date="2019-03-03T23:26:00Z">
        <w:r w:rsidDel="00E30157">
          <w:rPr>
            <w:rFonts w:ascii="Arial" w:eastAsia="Arial" w:hAnsi="Arial" w:cs="Arial"/>
            <w:color w:val="000000"/>
          </w:rPr>
          <w:delText>d</w:delText>
        </w:r>
      </w:del>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637" w:name="_Toc1387270"/>
      <w:bookmarkStart w:id="638" w:name="_Toc2376567"/>
      <w:r>
        <w:t>Objective 6: ICANN Contractual Compliance Actions, Structure and Processes</w:t>
      </w:r>
      <w:bookmarkEnd w:id="637"/>
      <w:bookmarkEnd w:id="638"/>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639" w:name="_j8sehv" w:colFirst="0" w:colLast="0"/>
      <w:bookmarkStart w:id="640" w:name="_Toc1387271"/>
      <w:bookmarkStart w:id="641" w:name="_Toc2376568"/>
      <w:bookmarkEnd w:id="639"/>
      <w:r w:rsidRPr="00F24817">
        <w:t>Topic</w:t>
      </w:r>
      <w:bookmarkEnd w:id="640"/>
      <w:bookmarkEnd w:id="641"/>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642" w:name="_1idq7dh" w:colFirst="0" w:colLast="0"/>
      <w:bookmarkStart w:id="643" w:name="_Toc1387272"/>
      <w:bookmarkStart w:id="644" w:name="_Toc2376569"/>
      <w:bookmarkEnd w:id="642"/>
      <w:r w:rsidRPr="00F24817">
        <w:t>Analysis &amp; Findings</w:t>
      </w:r>
      <w:bookmarkEnd w:id="643"/>
      <w:bookmarkEnd w:id="644"/>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645" w:name="_42ddq1a" w:colFirst="0" w:colLast="0"/>
      <w:bookmarkStart w:id="646" w:name="_Toc1387273"/>
      <w:bookmarkStart w:id="647" w:name="_Toc2376570"/>
      <w:bookmarkEnd w:id="645"/>
      <w:r w:rsidRPr="00F24817">
        <w:t>WHOIS Accuracy Policy Enforcement</w:t>
      </w:r>
      <w:bookmarkEnd w:id="646"/>
      <w:bookmarkEnd w:id="647"/>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55">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6"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a) WHOIS ARS Background and Goals</w:t>
      </w:r>
    </w:p>
    <w:p w14:paraId="2FEA60FB" w14:textId="77777777" w:rsidR="00AC1384" w:rsidRDefault="00AC1384" w:rsidP="00AC1384">
      <w:pPr>
        <w:jc w:val="both"/>
      </w:pPr>
    </w:p>
    <w:p w14:paraId="4D974F61" w14:textId="40982329" w:rsidR="00AC1384" w:rsidRDefault="00AC1384" w:rsidP="00AC1384">
      <w:pPr>
        <w:jc w:val="both"/>
      </w:pPr>
      <w:r>
        <w:lastRenderedPageBreak/>
        <w:t>The WHOIS ARS project was created both in response to recommendations compiled and delivered by the 2012 WHOIS Review Team, under the</w:t>
      </w:r>
      <w:r w:rsidR="008D209A">
        <w:t xml:space="preserve"> </w:t>
      </w:r>
      <w:hyperlink r:id="rId157">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8">
        <w:r>
          <w:t>SAC058</w:t>
        </w:r>
      </w:hyperlink>
      <w:r>
        <w:t>:</w:t>
      </w:r>
    </w:p>
    <w:p w14:paraId="29B5451B" w14:textId="77777777" w:rsidR="00AC1384" w:rsidRDefault="00D756DE" w:rsidP="00E942B0">
      <w:pPr>
        <w:pStyle w:val="ListBullet2"/>
      </w:pPr>
      <w:hyperlink r:id="rId159">
        <w:r w:rsidR="00AC1384">
          <w:t>Phase 1</w:t>
        </w:r>
      </w:hyperlink>
      <w:r w:rsidR="00AC1384">
        <w:t>: Syntax Accuracy</w:t>
      </w:r>
    </w:p>
    <w:p w14:paraId="2A28D814" w14:textId="77777777" w:rsidR="00AC1384" w:rsidRDefault="00D756DE" w:rsidP="00E942B0">
      <w:pPr>
        <w:pStyle w:val="ListBullet2"/>
      </w:pPr>
      <w:hyperlink r:id="rId160">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61">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 xml:space="preserve">A two-stage sampling method was used on the WHOIS ARS project to provide a large enough sample to reliably estimate subgroups of interest, such as ICANN region, </w:t>
      </w:r>
      <w:proofErr w:type="gramStart"/>
      <w:r>
        <w:t>New</w:t>
      </w:r>
      <w:proofErr w:type="gramEnd"/>
      <w:r>
        <w:t xml:space="preserve">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35903AA3" w:rsidR="00AC1384" w:rsidRDefault="00AC1384" w:rsidP="00AC1384">
      <w:pPr>
        <w:jc w:val="both"/>
      </w:pPr>
      <w:r>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del w:id="648" w:author="AlanGreenberg" w:date="2019-03-02T00:40:00Z">
        <w:r w:rsidDel="000E72F4">
          <w:delText>Global Domains Division (</w:delText>
        </w:r>
      </w:del>
      <w:r>
        <w:t>GDD</w:t>
      </w:r>
      <w:del w:id="649" w:author="AlanGreenberg" w:date="2019-03-02T00:40:00Z">
        <w:r w:rsidDel="000E72F4">
          <w:delText>)</w:delText>
        </w:r>
      </w:del>
      <w:r>
        <w:t>.</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w:t>
      </w:r>
      <w:proofErr w:type="gramStart"/>
      <w:r>
        <w:t>sample of 12,000 domain names are</w:t>
      </w:r>
      <w:proofErr w:type="gramEnd"/>
      <w:r>
        <w:t xml:space="preserv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t xml:space="preserve">Metrics for April 2018 can be found here: </w:t>
      </w:r>
      <w:hyperlink r:id="rId162">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w:t>
      </w:r>
      <w:proofErr w:type="gramStart"/>
      <w:r>
        <w:t>ARS criteria of possible inaccuracy is</w:t>
      </w:r>
      <w:proofErr w:type="gramEnd"/>
      <w:r>
        <w:t xml:space="preserve">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w:t>
      </w:r>
      <w:proofErr w:type="gramStart"/>
      <w:r>
        <w:t>intentionally,</w:t>
      </w:r>
      <w:proofErr w:type="gramEnd"/>
      <w:r>
        <w:t xml:space="preserve">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 xml:space="preserve">There are many reasons a domain name could be suspended that does not relate to an Inaccuracy Reports most common for abusive activity. The inaccurate data still is visible in the WHOIS, and this can cause many issues for the individual or </w:t>
      </w:r>
      <w:proofErr w:type="gramStart"/>
      <w:r w:rsidRPr="00E942B0">
        <w:t>entity that have</w:t>
      </w:r>
      <w:proofErr w:type="gramEnd"/>
      <w:r w:rsidRPr="00E942B0">
        <w:t xml:space="preser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phone number and the validation or verification of certain data elements were not required. Grandfathered domain names cease to be considered as such upon transfer to a </w:t>
      </w:r>
      <w:r>
        <w:lastRenderedPageBreak/>
        <w:t xml:space="preserve">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AC1384">
      <w:pPr>
        <w:ind w:left="720" w:right="749"/>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AC1384">
      <w:pPr>
        <w:ind w:left="720" w:right="749"/>
        <w:jc w:val="both"/>
        <w:rPr>
          <w:i/>
          <w:color w:val="236D7F"/>
        </w:rPr>
      </w:pPr>
    </w:p>
    <w:p w14:paraId="51C9C713" w14:textId="77777777" w:rsidR="00AC1384" w:rsidRDefault="00AC1384" w:rsidP="00AC1384">
      <w:pPr>
        <w:ind w:left="720" w:right="749"/>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 it may be desirable to set an end date for the transition process to ensure equivalent data quality over all registrations.</w:t>
      </w:r>
      <w:proofErr w:type="gramEnd"/>
      <w:r>
        <w:t xml:space="preserve">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784A1459" w14:textId="19FFF615" w:rsidR="00AC1384" w:rsidDel="005B4ACC" w:rsidRDefault="00AC1384" w:rsidP="00AC1384">
      <w:pPr>
        <w:jc w:val="both"/>
        <w:rPr>
          <w:del w:id="650" w:author="AlanGreenberg" w:date="2019-03-02T00:07:00Z"/>
          <w:b/>
        </w:rPr>
      </w:pPr>
    </w:p>
    <w:p w14:paraId="4CFB90DE" w14:textId="3B7172CB" w:rsidR="00AC1384" w:rsidDel="005B4ACC" w:rsidRDefault="00AC1384" w:rsidP="00AC1384">
      <w:pPr>
        <w:jc w:val="both"/>
        <w:rPr>
          <w:del w:id="651" w:author="AlanGreenberg" w:date="2019-03-02T00:07:00Z"/>
        </w:rPr>
      </w:pPr>
      <w:del w:id="652" w:author="AlanGreenberg" w:date="2019-03-02T00:07:00Z">
        <w:r w:rsidDel="005B4ACC">
          <w:rPr>
            <w:b/>
          </w:rPr>
          <w:delText>To address these issues, the subgroup proposes the following recommendation (further detailed in Section 8.5, Recommendation C</w:delText>
        </w:r>
        <w:r w:rsidR="00C52FF8" w:rsidDel="005B4ACC">
          <w:rPr>
            <w:b/>
          </w:rPr>
          <w:delText>C</w:delText>
        </w:r>
        <w:r w:rsidDel="005B4ACC">
          <w:rPr>
            <w:b/>
          </w:rPr>
          <w:delText>.2)</w:delText>
        </w:r>
        <w:r w:rsidDel="005B4ACC">
          <w:delText>: The ICANN Board should direct the ICANN org</w:delText>
        </w:r>
        <w:r w:rsidR="00DC2A17" w:rsidDel="005B4ACC">
          <w:delText>anization</w:delText>
        </w:r>
        <w:r w:rsidDel="005B4ACC">
          <w:delText xml:space="preserve"> to assess grandfathered domain names to determine if information is missing from the RDS (WHOIS) Registrant field. If 10-15% of domain names are found to lack data in the Registrant field, then the ICANN Board should initiate action intended to ensure that all gTLD domain names adhere to the same registration data collection requirements within 12 months.</w:delText>
        </w:r>
        <w:r w:rsidDel="005B4ACC">
          <w:rPr>
            <w:rFonts w:ascii="Arial" w:eastAsia="Arial" w:hAnsi="Arial" w:cs="Arial"/>
            <w:vertAlign w:val="superscript"/>
          </w:rPr>
          <w:footnoteReference w:id="26"/>
        </w:r>
      </w:del>
    </w:p>
    <w:p w14:paraId="69F17C46" w14:textId="77777777" w:rsidR="00AC1384" w:rsidRDefault="00AC1384" w:rsidP="00AC1384">
      <w:pPr>
        <w:jc w:val="both"/>
      </w:pPr>
    </w:p>
    <w:p w14:paraId="70396B49" w14:textId="2E182BD4" w:rsidR="00AC1384" w:rsidRDefault="005B4ACC" w:rsidP="00AC1384">
      <w:pPr>
        <w:jc w:val="both"/>
        <w:rPr>
          <w:ins w:id="655" w:author="AlanGreenberg" w:date="2019-03-02T00:07:00Z"/>
          <w:color w:val="DB6033"/>
        </w:rPr>
      </w:pPr>
      <w:ins w:id="656" w:author="AlanGreenberg" w:date="2019-03-02T00:07:00Z">
        <w:r>
          <w:rPr>
            <w:color w:val="DB6033"/>
          </w:rPr>
          <w:t xml:space="preserve">The review team considered issuing a recommendation that if the number of grandfathered domains does not drop sufficiently fast, that </w:t>
        </w:r>
      </w:ins>
      <w:ins w:id="657" w:author="AlanGreenberg" w:date="2019-03-02T00:09:00Z">
        <w:r>
          <w:rPr>
            <w:color w:val="DB6033"/>
          </w:rPr>
          <w:t xml:space="preserve">action be taken to ensure that all domain registrations </w:t>
        </w:r>
      </w:ins>
      <w:ins w:id="658" w:author="AlanGreenberg" w:date="2019-03-02T00:10:00Z">
        <w:r>
          <w:rPr>
            <w:color w:val="DB6033"/>
          </w:rPr>
          <w:t>include</w:t>
        </w:r>
      </w:ins>
      <w:ins w:id="659" w:author="AlanGreenberg" w:date="2019-03-02T00:09:00Z">
        <w:r>
          <w:rPr>
            <w:color w:val="DB6033"/>
          </w:rPr>
          <w:t xml:space="preserve"> </w:t>
        </w:r>
      </w:ins>
      <w:ins w:id="660" w:author="AlanGreenberg" w:date="2019-03-02T00:10:00Z">
        <w:r>
          <w:rPr>
            <w:color w:val="DB6033"/>
          </w:rPr>
          <w:t>registrant contact information within 12 months. Ultimately the team decided that since these records did inc</w:t>
        </w:r>
      </w:ins>
      <w:bookmarkStart w:id="661" w:name="_GoBack"/>
      <w:bookmarkEnd w:id="661"/>
      <w:ins w:id="662" w:author="Stephanie Perrin" w:date="2019-03-03T23:28:00Z">
        <w:r w:rsidR="0072028B">
          <w:rPr>
            <w:color w:val="DB6033"/>
          </w:rPr>
          <w:t>l</w:t>
        </w:r>
      </w:ins>
      <w:ins w:id="663" w:author="AlanGreenberg" w:date="2019-03-02T00:10:00Z">
        <w:r>
          <w:rPr>
            <w:color w:val="DB6033"/>
          </w:rPr>
          <w:t>ude an Administrative Contact, that this was sufficient. However, since the EPDP is considering eliminating the Administrative Contact fields, we could end up with registrations with no contact information at all. A recommendation (CC.2) is being made to cover that possibility.</w:t>
        </w:r>
      </w:ins>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63">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1C329ABF" w14:textId="0F953498" w:rsidR="00AC1384" w:rsidDel="005B4ACC" w:rsidRDefault="00AC1384" w:rsidP="00AC1384">
      <w:pPr>
        <w:jc w:val="both"/>
        <w:rPr>
          <w:del w:id="664" w:author="AlanGreenberg" w:date="2019-03-02T00:13:00Z"/>
        </w:rPr>
      </w:pPr>
      <w:del w:id="665" w:author="AlanGreenberg" w:date="2019-03-02T00:13:00Z">
        <w:r w:rsidDel="005B4ACC">
          <w:rPr>
            <w:b/>
          </w:rPr>
          <w:delText xml:space="preserve">To address this issue, the subgroup proposes the following recommendation (further detailed in Section 8.5, Recommendation </w:delText>
        </w:r>
        <w:commentRangeStart w:id="666"/>
        <w:commentRangeStart w:id="667"/>
        <w:r w:rsidDel="005B4ACC">
          <w:rPr>
            <w:b/>
          </w:rPr>
          <w:delText>C</w:delText>
        </w:r>
        <w:r w:rsidR="00C52FF8" w:rsidDel="005B4ACC">
          <w:rPr>
            <w:b/>
          </w:rPr>
          <w:delText>C</w:delText>
        </w:r>
        <w:r w:rsidDel="005B4ACC">
          <w:rPr>
            <w:b/>
          </w:rPr>
          <w:delText>.3</w:delText>
        </w:r>
        <w:commentRangeEnd w:id="666"/>
        <w:r w:rsidR="00C52FF8" w:rsidDel="005B4ACC">
          <w:rPr>
            <w:rStyle w:val="CommentReference"/>
            <w:rFonts w:ascii="Calibri" w:eastAsia="Calibri" w:hAnsi="Calibri" w:cs="Times New Roman"/>
          </w:rPr>
          <w:commentReference w:id="666"/>
        </w:r>
        <w:commentRangeEnd w:id="667"/>
        <w:r w:rsidR="005B4ACC" w:rsidDel="005B4ACC">
          <w:rPr>
            <w:rStyle w:val="CommentReference"/>
            <w:rFonts w:ascii="Calibri" w:eastAsia="Calibri" w:hAnsi="Calibri" w:cs="Times New Roman"/>
          </w:rPr>
          <w:commentReference w:id="667"/>
        </w:r>
        <w:r w:rsidDel="005B4ACC">
          <w:rPr>
            <w:b/>
          </w:rPr>
          <w:delText>):</w:delText>
        </w:r>
      </w:del>
    </w:p>
    <w:p w14:paraId="5C67447D" w14:textId="6AC7A34D" w:rsidR="00AC1384" w:rsidDel="005B4ACC" w:rsidRDefault="00AC1384" w:rsidP="00AC1384">
      <w:pPr>
        <w:jc w:val="both"/>
        <w:rPr>
          <w:del w:id="668" w:author="AlanGreenberg" w:date="2019-03-02T00:13:00Z"/>
        </w:rPr>
      </w:pPr>
      <w:del w:id="669" w:author="AlanGreenberg" w:date="2019-03-02T00:13:00Z">
        <w:r w:rsidDel="005B4ACC">
          <w:delText>The ICANN Board should direct the ICANN organization to review the WHOIS records of gTLD domain names sampled by ARS for each region. They should be able to determine whether lack of knowledge of RDS (WHOIS) Inaccuracy Reporting tools or other critical factors are responsible for low RDS (WHOIS) Inaccuracy Reports submission rates in some regions.</w:delText>
        </w:r>
      </w:del>
    </w:p>
    <w:p w14:paraId="00BB449C" w14:textId="29EC48AF" w:rsidR="00AC1384" w:rsidRDefault="005B4ACC" w:rsidP="00AC1384">
      <w:pPr>
        <w:jc w:val="both"/>
        <w:rPr>
          <w:ins w:id="670" w:author="AlanGreenberg" w:date="2019-03-02T00:14:00Z"/>
        </w:rPr>
      </w:pPr>
      <w:ins w:id="671" w:author="AlanGreenberg" w:date="2019-03-02T00:13:00Z">
        <w:r>
          <w:t xml:space="preserve">This is being addressed through the recommendation on Outreach </w:t>
        </w:r>
      </w:ins>
      <w:ins w:id="672" w:author="AlanGreenberg" w:date="2019-03-02T00:14:00Z">
        <w:r>
          <w:t>–</w:t>
        </w:r>
      </w:ins>
      <w:ins w:id="673" w:author="AlanGreenberg" w:date="2019-03-02T00:13:00Z">
        <w:r>
          <w:t xml:space="preserve"> </w:t>
        </w:r>
      </w:ins>
      <w:ins w:id="674" w:author="AlanGreenberg" w:date="2019-03-02T00:14:00Z">
        <w:r>
          <w:t>R3.2.</w:t>
        </w:r>
      </w:ins>
    </w:p>
    <w:p w14:paraId="4102F7E1" w14:textId="77777777" w:rsidR="005B4ACC" w:rsidRDefault="005B4ACC" w:rsidP="00AC1384">
      <w:pPr>
        <w:jc w:val="both"/>
      </w:pPr>
    </w:p>
    <w:p w14:paraId="2B43B5F1" w14:textId="77777777" w:rsidR="00AC1384" w:rsidRPr="00F24817" w:rsidRDefault="00AC1384" w:rsidP="00AC1384">
      <w:pPr>
        <w:pStyle w:val="Heading3"/>
      </w:pPr>
      <w:bookmarkStart w:id="675" w:name="_2hio093" w:colFirst="0" w:colLast="0"/>
      <w:bookmarkStart w:id="676" w:name="_Toc1387274"/>
      <w:bookmarkStart w:id="677" w:name="_Toc2376571"/>
      <w:bookmarkEnd w:id="675"/>
      <w:r w:rsidRPr="00F24817">
        <w:t>Single RDS (WHOIS) Inaccuracy Report Tool</w:t>
      </w:r>
      <w:bookmarkEnd w:id="676"/>
      <w:bookmarkEnd w:id="677"/>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64">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678" w:name="wnyagw" w:colFirst="0" w:colLast="0"/>
      <w:bookmarkEnd w:id="678"/>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D756DE" w:rsidP="00AC1384">
      <w:pPr>
        <w:jc w:val="both"/>
      </w:pPr>
      <w:hyperlink r:id="rId165">
        <w:r w:rsidR="00AC1384">
          <w:rPr>
            <w:color w:val="1D98D3"/>
            <w:u w:val="single"/>
          </w:rPr>
          <w:t>https://features.icann.org/compliance/dashboard/2018/q1/</w:t>
        </w:r>
      </w:hyperlink>
      <w:hyperlink r:id="rId166">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77777777" w:rsidR="00AC1384" w:rsidRDefault="00AC1384" w:rsidP="00AC1384">
      <w:pPr>
        <w:jc w:val="both"/>
      </w:pPr>
      <w:r>
        <w:rPr>
          <w:b/>
        </w:rPr>
        <w:t xml:space="preserve">To address this issue, the subgroup proposes that </w:t>
      </w:r>
      <w:r>
        <w:t>ICANN conduct additional outreach and provide education on how to file a report and what information is critical. This proposal is incorporated within Recommendation R3.2, further detailed in Section 3.4.6,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679" w:name="_3gnlt4p" w:colFirst="0" w:colLast="0"/>
      <w:bookmarkStart w:id="680" w:name="_Toc1387275"/>
      <w:bookmarkStart w:id="681" w:name="_Toc2376572"/>
      <w:bookmarkEnd w:id="679"/>
      <w:r w:rsidRPr="00F24817">
        <w:t>Bulk Submission RDS (WHOIS) Inaccuracy Complaint Tool</w:t>
      </w:r>
      <w:bookmarkEnd w:id="680"/>
      <w:bookmarkEnd w:id="681"/>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w:t>
      </w:r>
      <w:proofErr w:type="gramStart"/>
      <w:r>
        <w:t xml:space="preserve">submission of complaints </w:t>
      </w:r>
      <w:r w:rsidR="00B83CFD">
        <w:t>are</w:t>
      </w:r>
      <w:proofErr w:type="gramEnd"/>
      <w:r>
        <w:t xml:space="preserve"> within scope of the RAA and RDS (WHOIS) </w:t>
      </w:r>
      <w:r>
        <w:lastRenderedPageBreak/>
        <w:t xml:space="preserve">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18CCEECB" w14:textId="3993F2F1" w:rsidR="00AC1384" w:rsidRPr="00222D43" w:rsidDel="00E7519C" w:rsidRDefault="00AC1384" w:rsidP="00AC1384">
      <w:pPr>
        <w:jc w:val="both"/>
        <w:rPr>
          <w:del w:id="682" w:author="AlanGreenberg" w:date="2019-03-02T00:29:00Z"/>
        </w:rPr>
      </w:pPr>
      <w:del w:id="683" w:author="AlanGreenberg" w:date="2019-03-02T00:29:00Z">
        <w:r w:rsidRPr="00222D43" w:rsidDel="00E7519C">
          <w:delText xml:space="preserve">To address this issue, the subgroup proposes the following recommendation (further detailed in Section 8.5, Recommendation </w:delText>
        </w:r>
        <w:commentRangeStart w:id="684"/>
        <w:r w:rsidRPr="00222D43" w:rsidDel="00E7519C">
          <w:delText>C</w:delText>
        </w:r>
        <w:r w:rsidR="00C52FF8" w:rsidRPr="00222D43" w:rsidDel="00E7519C">
          <w:delText>C</w:delText>
        </w:r>
        <w:r w:rsidRPr="00222D43" w:rsidDel="00E7519C">
          <w:delText>.4</w:delText>
        </w:r>
        <w:commentRangeEnd w:id="684"/>
        <w:r w:rsidR="00C52FF8" w:rsidRPr="00222D43" w:rsidDel="00E7519C">
          <w:rPr>
            <w:rStyle w:val="CommentReference"/>
            <w:rFonts w:ascii="Calibri" w:eastAsia="Calibri" w:hAnsi="Calibri" w:cs="Times New Roman"/>
          </w:rPr>
          <w:commentReference w:id="684"/>
        </w:r>
        <w:r w:rsidRPr="00222D43" w:rsidDel="00E7519C">
          <w:delText xml:space="preserve">): </w:delText>
        </w:r>
      </w:del>
    </w:p>
    <w:p w14:paraId="08F19AFF" w14:textId="7970651A" w:rsidR="00AC1384" w:rsidRPr="00222D43" w:rsidRDefault="00AC1384" w:rsidP="00AC1384">
      <w:pPr>
        <w:jc w:val="both"/>
      </w:pPr>
      <w:del w:id="685" w:author="AlanGreenberg" w:date="2019-03-02T00:29:00Z">
        <w:r w:rsidRPr="00222D43" w:rsidDel="00E7519C">
          <w:delText xml:space="preserve">The ICANN Board should direct </w:delText>
        </w:r>
        <w:r w:rsidR="00B83CFD" w:rsidRPr="00222D43" w:rsidDel="00E7519C">
          <w:delText xml:space="preserve">the </w:delText>
        </w:r>
        <w:r w:rsidRPr="00222D43" w:rsidDel="00E7519C">
          <w:delText>ICANN organization to publicize and encourage use of the Bulk WHOIS Inaccuracy Reporting tool (or any successor tool).</w:delText>
        </w:r>
      </w:del>
      <w:ins w:id="686" w:author="AlanGreenberg" w:date="2019-03-02T00:29:00Z">
        <w:r w:rsidR="00E7519C" w:rsidRPr="00222D43">
          <w:t>The review team considered making a recommendation that the Bulk Submission Tool be better publicized but ultimately decided that this should be handled less formally.</w:t>
        </w:r>
      </w:ins>
    </w:p>
    <w:p w14:paraId="37D3D36C" w14:textId="77777777" w:rsidR="00AC1384" w:rsidRDefault="00AC1384" w:rsidP="00AC1384">
      <w:pPr>
        <w:jc w:val="both"/>
      </w:pPr>
    </w:p>
    <w:p w14:paraId="5462A535" w14:textId="77777777" w:rsidR="00AC1384" w:rsidRPr="00F24817" w:rsidRDefault="00AC1384" w:rsidP="00AC1384">
      <w:pPr>
        <w:pStyle w:val="Heading3"/>
      </w:pPr>
      <w:bookmarkStart w:id="687" w:name="_1vsw3ci" w:colFirst="0" w:colLast="0"/>
      <w:bookmarkStart w:id="688" w:name="_Toc1387276"/>
      <w:bookmarkStart w:id="689" w:name="_Toc2376573"/>
      <w:bookmarkEnd w:id="687"/>
      <w:r w:rsidRPr="00F24817">
        <w:t>Across Field Validation of RDS (WHOIS) Information</w:t>
      </w:r>
      <w:bookmarkEnd w:id="688"/>
      <w:bookmarkEnd w:id="689"/>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E942B0">
      <w:pPr>
        <w:pStyle w:val="ListBullet2"/>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E942B0">
      <w:pPr>
        <w:pStyle w:val="ListBullet2"/>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E942B0">
      <w:pPr>
        <w:pStyle w:val="ListBullet2"/>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AC1384">
      <w:pPr>
        <w:pStyle w:val="Heading3"/>
      </w:pPr>
      <w:bookmarkStart w:id="690" w:name="_4fsjm0b" w:colFirst="0" w:colLast="0"/>
      <w:bookmarkStart w:id="691" w:name="_Toc1387277"/>
      <w:bookmarkStart w:id="692" w:name="_Toc2376574"/>
      <w:bookmarkEnd w:id="690"/>
      <w:r w:rsidRPr="00F24817">
        <w:t>Policy Metrics for Monitoring and Enforcement</w:t>
      </w:r>
      <w:bookmarkEnd w:id="691"/>
      <w:bookmarkEnd w:id="692"/>
    </w:p>
    <w:p w14:paraId="40601151" w14:textId="77777777" w:rsidR="00AC1384" w:rsidRDefault="00AC1384" w:rsidP="00AC1384"/>
    <w:p w14:paraId="40852E3C" w14:textId="77777777" w:rsidR="00AC1384" w:rsidRDefault="00AC1384" w:rsidP="00AC1384">
      <w:pPr>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 xml:space="preserve">The Consistent Labelling and Display Policy </w:t>
      </w:r>
      <w:proofErr w:type="gramStart"/>
      <w:r>
        <w:t>is</w:t>
      </w:r>
      <w:proofErr w:type="gramEnd"/>
      <w:r>
        <w:t xml:space="preserve">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15715C2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To address this issue, the subgroup proposes the following recommendation (further detailed in Section 8.5, </w:t>
      </w:r>
      <w:commentRangeStart w:id="693"/>
      <w:commentRangeStart w:id="694"/>
      <w:r>
        <w:rPr>
          <w:rFonts w:ascii="Arial" w:eastAsia="Arial" w:hAnsi="Arial" w:cs="Arial"/>
          <w:b/>
          <w:color w:val="000000"/>
        </w:rPr>
        <w:t>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commentRangeEnd w:id="693"/>
      <w:r w:rsidR="00C52FF8">
        <w:rPr>
          <w:rStyle w:val="CommentReference"/>
          <w:rFonts w:ascii="Calibri" w:eastAsia="Calibri" w:hAnsi="Calibri" w:cs="Times New Roman"/>
        </w:rPr>
        <w:commentReference w:id="693"/>
      </w:r>
      <w:commentRangeEnd w:id="694"/>
      <w:r w:rsidR="00222D43">
        <w:rPr>
          <w:rStyle w:val="CommentReference"/>
          <w:rFonts w:ascii="Calibri" w:eastAsia="Calibri" w:hAnsi="Calibri" w:cs="Times New Roman"/>
        </w:rPr>
        <w:commentReference w:id="694"/>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695" w:name="_zcawqivvk7t1" w:colFirst="0" w:colLast="0"/>
      <w:bookmarkStart w:id="696" w:name="_Resource_Implications_of"/>
      <w:bookmarkStart w:id="697" w:name="_Toc1387278"/>
      <w:bookmarkStart w:id="698" w:name="_Toc2376575"/>
      <w:bookmarkEnd w:id="695"/>
      <w:bookmarkEnd w:id="696"/>
      <w:r w:rsidRPr="00F24817">
        <w:t>Resource Implications of GDPR</w:t>
      </w:r>
      <w:bookmarkEnd w:id="697"/>
      <w:bookmarkEnd w:id="698"/>
      <w:r w:rsidRPr="00F24817">
        <w:t xml:space="preserve"> </w:t>
      </w:r>
    </w:p>
    <w:p w14:paraId="1EBBF843" w14:textId="77777777" w:rsidR="00AC1384" w:rsidRDefault="00AC1384" w:rsidP="00AC1384"/>
    <w:p w14:paraId="2C2FE2C8" w14:textId="5B351B00" w:rsidR="00AC1384" w:rsidRDefault="00AC1384" w:rsidP="00AC1384">
      <w:r>
        <w:t xml:space="preserve">Although not part of the initial project, the </w:t>
      </w:r>
      <w:r w:rsidR="00B83CFD">
        <w:t>r</w:t>
      </w:r>
      <w:r>
        <w:t xml:space="preserve">eview </w:t>
      </w:r>
      <w:r w:rsidR="00B83CFD">
        <w:t>t</w:t>
      </w:r>
      <w:r>
        <w:t>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long term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699" w:name="_2uxtw84" w:colFirst="0" w:colLast="0"/>
      <w:bookmarkStart w:id="700" w:name="_Toc1387279"/>
      <w:bookmarkStart w:id="701" w:name="_Toc2376576"/>
      <w:bookmarkEnd w:id="699"/>
      <w:r w:rsidRPr="00F24817">
        <w:t>Problem/Issue</w:t>
      </w:r>
      <w:bookmarkEnd w:id="700"/>
      <w:bookmarkEnd w:id="701"/>
    </w:p>
    <w:p w14:paraId="27BA803D" w14:textId="77777777" w:rsidR="00AC1384" w:rsidRDefault="00AC1384" w:rsidP="00AC1384">
      <w:pPr>
        <w:pBdr>
          <w:top w:val="nil"/>
          <w:left w:val="nil"/>
          <w:bottom w:val="nil"/>
          <w:right w:val="nil"/>
          <w:between w:val="nil"/>
        </w:pBdr>
        <w:rPr>
          <w:color w:val="000000"/>
        </w:rPr>
      </w:pPr>
    </w:p>
    <w:p w14:paraId="38D67A2E" w14:textId="77777777"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policy through Contractual Compliance actions, structure and processes are described in Section 8.3.</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702" w:name="_1a346fx" w:colFirst="0" w:colLast="0"/>
      <w:bookmarkStart w:id="703" w:name="_Toc1387280"/>
      <w:bookmarkStart w:id="704" w:name="_Toc2376577"/>
      <w:bookmarkEnd w:id="702"/>
      <w:r w:rsidRPr="00F24817">
        <w:t>Recommendations</w:t>
      </w:r>
      <w:bookmarkEnd w:id="703"/>
      <w:bookmarkEnd w:id="704"/>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6686625A" w:rsidR="00AC1384" w:rsidRDefault="00AC1384" w:rsidP="00AC1384">
      <w:pPr>
        <w:keepNext/>
        <w:jc w:val="both"/>
      </w:pPr>
      <w:r>
        <w:rPr>
          <w:b/>
        </w:rPr>
        <w:t>Findings:</w:t>
      </w:r>
      <w:r>
        <w:t xml:space="preserve"> </w:t>
      </w:r>
      <w:r>
        <w:br/>
        <w:t xml:space="preserve">As detailed in Section 8.3.1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 xml:space="preserve">If this recommendation is not implemented, inaccurate registrant data will continue to be displayed, authorized for inclusion in registrant data and continue to contribute to identity </w:t>
      </w:r>
      <w:r>
        <w:lastRenderedPageBreak/>
        <w:t>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0E702170"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705"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6D3922EE" w14:textId="048BF987" w:rsidR="00AC1384" w:rsidRDefault="00AC1384" w:rsidP="00AC1384">
      <w:pPr>
        <w:jc w:val="both"/>
      </w:pPr>
      <w:r>
        <w:t xml:space="preserve">The ICANN Board should initiate action intended to ensure that all gTLD domain name registration directory entries contain at least one full set of either registrant or admin contact details comparable to those required for new registrations under </w:t>
      </w:r>
      <w:ins w:id="706" w:author="AlanGreenberg" w:date="2019-03-02T01:27:00Z">
        <w:r w:rsidR="00F649F2">
          <w:t xml:space="preserve">the </w:t>
        </w:r>
      </w:ins>
      <w:r>
        <w:t xml:space="preserve">2013 RAA (or any subsequent version thereof) or applicable policies. </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77777777" w:rsidR="00AC1384" w:rsidRDefault="00AC1384" w:rsidP="00AC1384">
      <w:pPr>
        <w:jc w:val="both"/>
      </w:pPr>
      <w:r>
        <w:t xml:space="preserve">As detailed in Section 8.3.1 (f),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proofErr w:type="gramStart"/>
      <w:r>
        <w:t>It</w:t>
      </w:r>
      <w:proofErr w:type="gramEnd"/>
      <w:r>
        <w:t xml:space="preserve"> will add to the security and stability of the DNS. </w:t>
      </w:r>
    </w:p>
    <w:p w14:paraId="754BD23B" w14:textId="77777777" w:rsidR="00AC1384" w:rsidRDefault="00AC1384" w:rsidP="00AC1384">
      <w:pPr>
        <w:jc w:val="both"/>
      </w:pPr>
    </w:p>
    <w:p w14:paraId="78CD1D36" w14:textId="77777777" w:rsidR="00AC1384" w:rsidRDefault="00AC1384">
      <w:pPr>
        <w:keepNext/>
        <w:jc w:val="both"/>
        <w:pPrChange w:id="707" w:author="AlanGreenberg" w:date="2019-03-02T00:36:00Z">
          <w:pPr>
            <w:jc w:val="both"/>
          </w:pPr>
        </w:pPrChange>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proofErr w:type="gramStart"/>
      <w:r>
        <w:t>target</w:t>
      </w:r>
      <w:proofErr w:type="gramEnd"/>
      <w:r>
        <w:t xml:space="preserve"> date for completion: Four calendar years or next renewal date, whichever is longer)</w:t>
      </w:r>
    </w:p>
    <w:p w14:paraId="73592C13" w14:textId="77777777" w:rsidR="00AC1384" w:rsidRDefault="00AC1384" w:rsidP="00AC1384">
      <w:pPr>
        <w:jc w:val="both"/>
      </w:pPr>
    </w:p>
    <w:p w14:paraId="3EFCB99C" w14:textId="746AA3AF" w:rsidR="00AC1384" w:rsidRPr="00B55F92" w:rsidDel="00222D43" w:rsidRDefault="00AC1384" w:rsidP="00B55F92">
      <w:pPr>
        <w:rPr>
          <w:del w:id="708" w:author="AlanGreenberg" w:date="2019-03-02T00:36:00Z"/>
          <w:rFonts w:ascii="Times New Roman" w:eastAsia="Times New Roman" w:hAnsi="Times New Roman" w:cs="Times New Roman"/>
          <w:sz w:val="24"/>
          <w:szCs w:val="24"/>
        </w:rPr>
      </w:pPr>
      <w:r>
        <w:rPr>
          <w:b/>
        </w:rPr>
        <w:t>Priority:</w:t>
      </w:r>
      <w:r>
        <w:t xml:space="preserve"> Medium.</w:t>
      </w:r>
      <w:r w:rsidR="00B55F92">
        <w:t xml:space="preserve"> </w:t>
      </w:r>
      <w:del w:id="709" w:author="AlanGreenberg" w:date="2019-03-02T00:36:00Z">
        <w:r w:rsidR="00B55F92" w:rsidRPr="00B55F92" w:rsidDel="00222D43">
          <w:rPr>
            <w:rFonts w:ascii="Arial" w:eastAsia="Times New Roman" w:hAnsi="Arial" w:cs="Arial"/>
            <w:color w:val="000000"/>
          </w:rPr>
          <w:delText>Implementation should begin once any preconditions are met.</w:delText>
        </w:r>
      </w:del>
    </w:p>
    <w:p w14:paraId="00696506" w14:textId="77777777" w:rsidR="00AC1384" w:rsidRDefault="00AC1384">
      <w:pPr>
        <w:rPr>
          <w:ins w:id="710" w:author="AlanGreenberg" w:date="2019-03-02T00:37:00Z"/>
        </w:rPr>
        <w:pPrChange w:id="711" w:author="AlanGreenberg" w:date="2019-03-02T00:36:00Z">
          <w:pPr>
            <w:jc w:val="both"/>
          </w:pPr>
        </w:pPrChange>
      </w:pPr>
    </w:p>
    <w:p w14:paraId="3A16713A" w14:textId="77777777" w:rsidR="00222D43" w:rsidRDefault="00222D43">
      <w:pPr>
        <w:pPrChange w:id="712" w:author="AlanGreenberg" w:date="2019-03-02T00:36:00Z">
          <w:pPr>
            <w:jc w:val="both"/>
          </w:pPr>
        </w:pPrChange>
      </w:pPr>
    </w:p>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w:t>
      </w:r>
      <w:proofErr w:type="gramStart"/>
      <w:r>
        <w:t>address</w:t>
      </w:r>
      <w:proofErr w:type="gramEnd"/>
      <w:r>
        <w:t xml:space="preserve">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proofErr w:type="gramStart"/>
      <w:r>
        <w:t>staff are</w:t>
      </w:r>
      <w:proofErr w:type="gramEnd"/>
      <w:r>
        <w:t xml:space="preserv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7CAB03BF" w14:textId="0A029344" w:rsidR="00B55F92"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del w:id="713" w:author="AlanGreenberg" w:date="2019-03-02T00:37:00Z">
        <w:r w:rsidR="00B55F92" w:rsidRPr="00B55F92" w:rsidDel="00222D43">
          <w:rPr>
            <w:rFonts w:ascii="Arial" w:eastAsia="Times New Roman" w:hAnsi="Arial" w:cs="Arial"/>
            <w:color w:val="000000"/>
          </w:rPr>
          <w:delText>Implementation should begin once any preconditions are met.</w:delText>
        </w:r>
      </w:del>
    </w:p>
    <w:p w14:paraId="47BBAB46" w14:textId="77777777" w:rsidR="00AC1384" w:rsidRDefault="00AC1384" w:rsidP="00AC1384">
      <w:pPr>
        <w:jc w:val="both"/>
      </w:pP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5D8B6BEC" w14:textId="77777777" w:rsidR="00AC1384" w:rsidRDefault="00AC1384" w:rsidP="00AC1384">
      <w:pPr>
        <w:jc w:val="both"/>
      </w:pPr>
      <w:r>
        <w:t>The ICANN Board should recommend the GNSO adopt a risk-based approach to incorporating requirements for measurement, auditing, tracking, reporting and enforcement in all new RDS policies.</w:t>
      </w:r>
    </w:p>
    <w:p w14:paraId="48B835AB" w14:textId="77777777" w:rsidR="00AC1384" w:rsidRDefault="00AC1384" w:rsidP="00AC1384">
      <w:pPr>
        <w:jc w:val="both"/>
      </w:pPr>
    </w:p>
    <w:p w14:paraId="5DEFC167" w14:textId="77777777" w:rsidR="00AC1384" w:rsidRDefault="00AC1384" w:rsidP="00AC1384">
      <w:pPr>
        <w:keepNext/>
        <w:jc w:val="both"/>
      </w:pPr>
      <w:r>
        <w:rPr>
          <w:b/>
        </w:rPr>
        <w:t xml:space="preserve">Findings: </w:t>
      </w:r>
    </w:p>
    <w:p w14:paraId="51DB75EB" w14:textId="0683ECE4" w:rsidR="00AC1384" w:rsidRDefault="00AC1384" w:rsidP="00AC1384">
      <w:pPr>
        <w:jc w:val="both"/>
      </w:pPr>
      <w:r>
        <w:t>As detailed in Section 8.3.5,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4ACE3298" w:rsidR="00AC1384" w:rsidRPr="00B55F92" w:rsidRDefault="00AC1384" w:rsidP="00B55F92">
      <w:pPr>
        <w:rPr>
          <w:rFonts w:ascii="Times New Roman" w:eastAsia="Times New Roman" w:hAnsi="Times New Roman" w:cs="Times New Roman"/>
          <w:sz w:val="24"/>
          <w:szCs w:val="24"/>
        </w:rPr>
      </w:pPr>
      <w:r>
        <w:rPr>
          <w:b/>
        </w:rPr>
        <w:t>Priority:</w:t>
      </w:r>
      <w:r>
        <w:t xml:space="preserve"> Low.</w:t>
      </w:r>
      <w:del w:id="714" w:author="AlanGreenberg" w:date="2019-03-02T00:37:00Z">
        <w:r w:rsidR="00B55F92" w:rsidDel="00222D43">
          <w:delText xml:space="preserve"> </w:delText>
        </w:r>
        <w:r w:rsidR="00B55F92" w:rsidRPr="00B55F92" w:rsidDel="00222D43">
          <w:rPr>
            <w:rFonts w:ascii="Arial" w:eastAsia="Times New Roman" w:hAnsi="Arial" w:cs="Arial"/>
            <w:color w:val="000000"/>
          </w:rPr>
          <w:delText>Implementation should begin once any preconditions are met</w:delText>
        </w:r>
      </w:del>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715" w:name="_3u2rp3q" w:colFirst="0" w:colLast="0"/>
      <w:bookmarkStart w:id="716" w:name="_Toc1387281"/>
      <w:bookmarkStart w:id="717" w:name="_Toc2376578"/>
      <w:bookmarkEnd w:id="715"/>
      <w:r w:rsidRPr="00DB1E60">
        <w:t>Possible impact of GDPR and other applicable laws</w:t>
      </w:r>
      <w:bookmarkEnd w:id="716"/>
      <w:bookmarkEnd w:id="717"/>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718" w:name="_Toc1387282"/>
      <w:bookmarkStart w:id="719" w:name="_Toc2376579"/>
      <w:r>
        <w:lastRenderedPageBreak/>
        <w:t>ICANN Bylaws</w:t>
      </w:r>
      <w:bookmarkEnd w:id="718"/>
      <w:bookmarkEnd w:id="719"/>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720" w:name="_Toc1387283"/>
      <w:bookmarkStart w:id="721" w:name="_Toc2376580"/>
      <w:r>
        <w:rPr>
          <w:rFonts w:ascii="Arial" w:hAnsi="Arial" w:cs="Arial"/>
          <w:color w:val="0D436C"/>
        </w:rPr>
        <w:t>Topic</w:t>
      </w:r>
      <w:bookmarkEnd w:id="720"/>
      <w:bookmarkEnd w:id="721"/>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w:t>
      </w:r>
      <w:proofErr w:type="gramStart"/>
      <w:r>
        <w:rPr>
          <w:rFonts w:ascii="Arial" w:hAnsi="Arial" w:cs="Arial"/>
          <w:i/>
          <w:iCs/>
          <w:color w:val="236D7F"/>
          <w:sz w:val="22"/>
          <w:szCs w:val="22"/>
        </w:rPr>
        <w:t>)(</w:t>
      </w:r>
      <w:proofErr w:type="gramEnd"/>
      <w:r>
        <w:rPr>
          <w:rFonts w:ascii="Arial" w:hAnsi="Arial" w:cs="Arial"/>
          <w:i/>
          <w:iCs/>
          <w:color w:val="236D7F"/>
          <w:sz w:val="22"/>
          <w:szCs w:val="22"/>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722" w:name="_Toc1387284"/>
      <w:bookmarkStart w:id="723" w:name="_Toc2376581"/>
      <w:r w:rsidRPr="00F24817">
        <w:t>Analysis and Findings</w:t>
      </w:r>
      <w:bookmarkEnd w:id="722"/>
      <w:bookmarkEnd w:id="723"/>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724" w:name="_Toc1387285"/>
      <w:bookmarkStart w:id="725" w:name="_Toc2376582"/>
      <w:r w:rsidRPr="00F24817">
        <w:t>Problem/Issue</w:t>
      </w:r>
      <w:bookmarkEnd w:id="724"/>
      <w:bookmarkEnd w:id="725"/>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726" w:name="_Toc1387286"/>
      <w:bookmarkStart w:id="727" w:name="_Toc2376583"/>
      <w:r w:rsidRPr="00F24817">
        <w:t>Recommendations</w:t>
      </w:r>
      <w:bookmarkEnd w:id="726"/>
      <w:bookmarkEnd w:id="727"/>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BC1332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4DD46909" w14:textId="77777777" w:rsidR="00AC1384" w:rsidRDefault="00AC1384" w:rsidP="00AC1384"/>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Analysis and Findings section.</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Refer to Problem/Issue section</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6377CE94"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del w:id="728" w:author="AlanGreenberg" w:date="2019-03-02T00:39:00Z">
        <w:r w:rsidR="00724106" w:rsidRPr="00724106" w:rsidDel="00222D43">
          <w:rPr>
            <w:rFonts w:ascii="Arial" w:hAnsi="Arial" w:cs="Arial"/>
            <w:color w:val="000000"/>
            <w:sz w:val="22"/>
            <w:szCs w:val="22"/>
          </w:rPr>
          <w:delText>Implementation should begin once any preconditions are met.</w:delText>
        </w:r>
      </w:del>
    </w:p>
    <w:p w14:paraId="0A9113CA" w14:textId="77777777" w:rsidR="00AC1384" w:rsidRDefault="00AC1384" w:rsidP="00AC1384">
      <w:r>
        <w:br/>
      </w:r>
      <w:r>
        <w:rPr>
          <w:rFonts w:ascii="Arial" w:hAnsi="Arial" w:cs="Arial"/>
          <w:b/>
          <w:bCs/>
          <w:color w:val="000000"/>
        </w:rPr>
        <w:t>Level of Consensus:</w:t>
      </w:r>
      <w:r>
        <w:rPr>
          <w:rFonts w:ascii="Arial" w:hAnsi="Arial" w:cs="Arial"/>
          <w:color w:val="000000"/>
        </w:rPr>
        <w:t xml:space="preserve"> Full Consensus. </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729" w:name="_Toc1387287"/>
      <w:bookmarkStart w:id="730" w:name="_Toc2376584"/>
      <w:r>
        <w:lastRenderedPageBreak/>
        <w:t>Appendix A: Glossary of Terms</w:t>
      </w:r>
      <w:bookmarkEnd w:id="729"/>
      <w:bookmarkEnd w:id="730"/>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7" w:anchor="field-section-21">
        <w:r>
          <w:t xml:space="preserve"> </w:t>
        </w:r>
      </w:hyperlink>
      <w:hyperlink r:id="rId168" w:anchor="field-section-21">
        <w:r>
          <w:rPr>
            <w:color w:val="1155CC"/>
            <w:u w:val="single"/>
          </w:rPr>
          <w:t>here</w:t>
        </w:r>
      </w:hyperlink>
      <w:r>
        <w:t>, and all acronyms</w:t>
      </w:r>
      <w:hyperlink r:id="rId169">
        <w:r>
          <w:t xml:space="preserve"> </w:t>
        </w:r>
      </w:hyperlink>
      <w:hyperlink r:id="rId170">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0E72F4">
        <w:trPr>
          <w:cantSplit/>
          <w:tblHeader/>
        </w:trPr>
        <w:tc>
          <w:tcPr>
            <w:cnfStyle w:val="000010000000" w:firstRow="0" w:lastRow="0" w:firstColumn="0" w:lastColumn="0" w:oddVBand="1" w:evenVBand="0" w:oddHBand="0" w:evenHBand="0" w:firstRowFirstColumn="0" w:firstRowLastColumn="0" w:lastRowFirstColumn="0" w:lastRowLastColumn="0"/>
            <w:tcW w:w="1909" w:type="dxa"/>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commentRangeStart w:id="731"/>
            <w:r>
              <w:rPr>
                <w:rFonts w:ascii="Arial" w:eastAsia="Arial" w:hAnsi="Arial" w:cs="Arial"/>
                <w:b/>
                <w:color w:val="FFFFFF"/>
              </w:rPr>
              <w:t>Term</w:t>
            </w:r>
          </w:p>
        </w:tc>
        <w:tc>
          <w:tcPr>
            <w:tcW w:w="1607" w:type="dxa"/>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commentRangeEnd w:id="731"/>
            <w:r w:rsidR="000E72F4">
              <w:rPr>
                <w:rStyle w:val="CommentReference"/>
                <w:rFonts w:ascii="Calibri" w:eastAsia="Calibri" w:hAnsi="Calibri" w:cs="Times New Roman"/>
              </w:rPr>
              <w:commentReference w:id="731"/>
            </w:r>
          </w:p>
        </w:tc>
      </w:tr>
      <w:tr w:rsidR="0045721F" w14:paraId="654EABA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D756DE" w:rsidP="0045721F">
            <w:pPr>
              <w:pBdr>
                <w:top w:val="nil"/>
                <w:left w:val="nil"/>
                <w:bottom w:val="nil"/>
                <w:right w:val="nil"/>
                <w:between w:val="nil"/>
              </w:pBdr>
              <w:rPr>
                <w:rStyle w:val="Hyperlink"/>
                <w:rFonts w:cstheme="minorHAnsi"/>
              </w:rPr>
            </w:pPr>
            <w:hyperlink r:id="rId171">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D756DE" w:rsidP="0045721F">
            <w:pPr>
              <w:pBdr>
                <w:top w:val="nil"/>
                <w:left w:val="nil"/>
                <w:bottom w:val="nil"/>
                <w:right w:val="nil"/>
                <w:between w:val="nil"/>
              </w:pBdr>
              <w:rPr>
                <w:rStyle w:val="Hyperlink"/>
                <w:rFonts w:cstheme="minorHAnsi"/>
              </w:rPr>
            </w:pPr>
            <w:hyperlink r:id="rId172" w:anchor="field-section-20">
              <w:r w:rsidR="0045721F" w:rsidRPr="0045721F">
                <w:rPr>
                  <w:rStyle w:val="Hyperlink"/>
                  <w:rFonts w:cstheme="minorHAnsi"/>
                </w:rPr>
                <w:t>Domain</w:t>
              </w:r>
            </w:hyperlink>
            <w:hyperlink r:id="rId173"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D756DE" w:rsidP="0045721F">
            <w:pPr>
              <w:pBdr>
                <w:top w:val="nil"/>
                <w:left w:val="nil"/>
                <w:bottom w:val="nil"/>
                <w:right w:val="nil"/>
                <w:between w:val="single" w:sz="4" w:space="1" w:color="1A87C9"/>
              </w:pBdr>
              <w:rPr>
                <w:rFonts w:cstheme="minorHAnsi"/>
                <w:color w:val="000000"/>
              </w:rPr>
            </w:pPr>
            <w:hyperlink r:id="rId174" w:anchor="field-section-21">
              <w:r w:rsidR="0045721F" w:rsidRPr="0045721F">
                <w:rPr>
                  <w:rFonts w:eastAsia="Arial" w:cstheme="minorHAnsi"/>
                  <w:color w:val="1D98D3"/>
                  <w:u w:val="single"/>
                </w:rPr>
                <w:t>Domain Name</w:t>
              </w:r>
            </w:hyperlink>
            <w:hyperlink r:id="rId175"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D756DE" w:rsidP="0045721F">
            <w:pPr>
              <w:rPr>
                <w:rStyle w:val="Hyperlink"/>
                <w:rFonts w:cstheme="minorHAnsi"/>
              </w:rPr>
            </w:pPr>
            <w:hyperlink r:id="rId176">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D756DE" w:rsidP="0045721F">
            <w:pPr>
              <w:rPr>
                <w:rFonts w:cstheme="minorHAnsi"/>
                <w:color w:val="1D98D3"/>
                <w:u w:val="single"/>
              </w:rPr>
            </w:pPr>
            <w:hyperlink r:id="rId177">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FFFFFF" w:themeColor="background1"/>
            </w:tcBorders>
          </w:tcPr>
          <w:p w14:paraId="745DFC66" w14:textId="77777777" w:rsidR="0045721F" w:rsidRPr="0045721F" w:rsidRDefault="00D756DE" w:rsidP="0045721F">
            <w:pPr>
              <w:rPr>
                <w:rFonts w:cstheme="minorHAnsi"/>
                <w:color w:val="1D98D3"/>
                <w:u w:val="single"/>
              </w:rPr>
            </w:pPr>
            <w:hyperlink r:id="rId178">
              <w:r w:rsidR="0045721F" w:rsidRPr="0045721F">
                <w:rPr>
                  <w:rFonts w:cstheme="minorHAnsi"/>
                  <w:color w:val="1D98D3"/>
                  <w:u w:val="single"/>
                </w:rPr>
                <w:t>Domain Name Registration Data Directory Service</w:t>
              </w:r>
            </w:hyperlink>
          </w:p>
        </w:tc>
        <w:tc>
          <w:tcPr>
            <w:tcW w:w="1607" w:type="dxa"/>
            <w:tcBorders>
              <w:bottom w:val="single" w:sz="4" w:space="0" w:color="FFFFFF" w:themeColor="background1"/>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FFFFFF" w:themeColor="background1"/>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0E72F4">
        <w:trPr>
          <w:cnfStyle w:val="000000100000" w:firstRow="0" w:lastRow="0" w:firstColumn="0" w:lastColumn="0" w:oddVBand="0" w:evenVBand="0" w:oddHBand="1" w:evenHBand="0" w:firstRowFirstColumn="0" w:firstRowLastColumn="0" w:lastRowFirstColumn="0" w:lastRowLastColumn="0"/>
          <w:cantSplit/>
          <w:ins w:id="732" w:author="AlanGreenberg" w:date="2019-03-02T00:41:00Z"/>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A24C7" w14:textId="197F055F" w:rsidR="000E72F4" w:rsidRDefault="000E72F4" w:rsidP="00215F58">
            <w:pPr>
              <w:pBdr>
                <w:top w:val="nil"/>
                <w:left w:val="nil"/>
                <w:bottom w:val="nil"/>
                <w:right w:val="nil"/>
                <w:between w:val="nil"/>
              </w:pBdr>
              <w:rPr>
                <w:ins w:id="733" w:author="AlanGreenberg" w:date="2019-03-02T00:41:00Z"/>
              </w:rPr>
            </w:pPr>
            <w:commentRangeStart w:id="734"/>
            <w:ins w:id="735" w:author="AlanGreenberg" w:date="2019-03-02T00:45:00Z">
              <w:r>
                <w:t>Global Domains Division</w:t>
              </w:r>
            </w:ins>
          </w:p>
        </w:tc>
        <w:tc>
          <w:tcPr>
            <w:tcW w:w="1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1E572" w14:textId="38FDDC90" w:rsidR="000E72F4" w:rsidRPr="0045721F"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ns w:id="736" w:author="AlanGreenberg" w:date="2019-03-02T00:41:00Z"/>
                <w:rFonts w:cstheme="minorHAnsi"/>
              </w:rPr>
            </w:pPr>
            <w:ins w:id="737" w:author="AlanGreenberg" w:date="2019-03-02T00:45:00Z">
              <w:r>
                <w:rPr>
                  <w:rFonts w:cstheme="minorHAnsi"/>
                </w:rPr>
                <w:t>GDD</w:t>
              </w:r>
            </w:ins>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C29B1" w14:textId="7E034BFD" w:rsidR="000E72F4" w:rsidRPr="0045721F" w:rsidRDefault="000E72F4" w:rsidP="0045721F">
            <w:pPr>
              <w:rPr>
                <w:ins w:id="738" w:author="AlanGreenberg" w:date="2019-03-02T00:41:00Z"/>
                <w:rFonts w:cstheme="minorHAnsi"/>
                <w:color w:val="262626"/>
              </w:rPr>
            </w:pPr>
            <w:ins w:id="739" w:author="AlanGreenberg" w:date="2019-03-02T00:45:00Z">
              <w:r>
                <w:rPr>
                  <w:rFonts w:cstheme="minorHAnsi"/>
                  <w:color w:val="262626"/>
                </w:rPr>
                <w:t>An operational division with ICANN responsible for matters related to gTLDs.</w:t>
              </w:r>
            </w:ins>
            <w:commentRangeEnd w:id="734"/>
            <w:ins w:id="740" w:author="AlanGreenberg" w:date="2019-03-02T00:46:00Z">
              <w:r>
                <w:rPr>
                  <w:rStyle w:val="CommentReference"/>
                  <w:rFonts w:ascii="Calibri" w:eastAsia="Calibri" w:hAnsi="Calibri" w:cs="Times New Roman"/>
                </w:rPr>
                <w:commentReference w:id="734"/>
              </w:r>
            </w:ins>
          </w:p>
        </w:tc>
      </w:tr>
      <w:tr w:rsidR="0045721F" w14:paraId="48A0A68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FFFFFF" w:themeColor="background1"/>
            </w:tcBorders>
          </w:tcPr>
          <w:p w14:paraId="2D408026" w14:textId="07061A49" w:rsidR="0045721F" w:rsidRPr="00321A00" w:rsidRDefault="00D756DE" w:rsidP="00215F58">
            <w:pPr>
              <w:pBdr>
                <w:top w:val="nil"/>
                <w:left w:val="nil"/>
                <w:bottom w:val="nil"/>
                <w:right w:val="nil"/>
                <w:between w:val="nil"/>
              </w:pBdr>
              <w:rPr>
                <w:rStyle w:val="Hyperlink"/>
              </w:rPr>
            </w:pPr>
            <w:hyperlink r:id="rId179" w:history="1">
              <w:r w:rsidR="0045721F" w:rsidRPr="00321A00">
                <w:rPr>
                  <w:rStyle w:val="Hyperlink"/>
                </w:rPr>
                <w:t>General Data Protection</w:t>
              </w:r>
            </w:hyperlink>
            <w:ins w:id="741" w:author="AlanGreenberg" w:date="2019-03-01T00:42:00Z">
              <w:r w:rsidR="00215F58">
                <w:rPr>
                  <w:rStyle w:val="Hyperlink"/>
                </w:rPr>
                <w:t xml:space="preserve"> Regulation</w:t>
              </w:r>
            </w:ins>
          </w:p>
        </w:tc>
        <w:tc>
          <w:tcPr>
            <w:tcW w:w="1607" w:type="dxa"/>
            <w:tcBorders>
              <w:top w:val="single" w:sz="4" w:space="0" w:color="FFFFFF" w:themeColor="background1"/>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FFFFFF" w:themeColor="background1"/>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D756DE" w:rsidP="0045721F">
            <w:pPr>
              <w:pBdr>
                <w:top w:val="nil"/>
                <w:left w:val="nil"/>
                <w:bottom w:val="nil"/>
                <w:right w:val="nil"/>
                <w:between w:val="nil"/>
              </w:pBdr>
              <w:rPr>
                <w:rFonts w:cstheme="minorHAnsi"/>
                <w:color w:val="000000"/>
              </w:rPr>
            </w:pPr>
            <w:hyperlink r:id="rId180" w:anchor="field-section-24">
              <w:r w:rsidR="0045721F" w:rsidRPr="0045721F">
                <w:rPr>
                  <w:rFonts w:eastAsia="Arial" w:cstheme="minorHAnsi"/>
                  <w:color w:val="1D98D3"/>
                  <w:u w:val="single"/>
                </w:rPr>
                <w:t>Generic Names Supporting Organization</w:t>
              </w:r>
            </w:hyperlink>
            <w:hyperlink r:id="rId181"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D756DE" w:rsidP="0045721F">
            <w:pPr>
              <w:pBdr>
                <w:top w:val="nil"/>
                <w:left w:val="nil"/>
                <w:bottom w:val="nil"/>
                <w:right w:val="nil"/>
                <w:between w:val="nil"/>
              </w:pBdr>
              <w:rPr>
                <w:rFonts w:cstheme="minorHAnsi"/>
                <w:color w:val="000000"/>
              </w:rPr>
            </w:pPr>
            <w:hyperlink r:id="rId182" w:anchor="field-section-25">
              <w:r w:rsidR="0045721F" w:rsidRPr="0045721F">
                <w:rPr>
                  <w:rFonts w:eastAsia="Arial" w:cstheme="minorHAnsi"/>
                  <w:color w:val="1D98D3"/>
                  <w:u w:val="single"/>
                </w:rPr>
                <w:t>Generic Top Level Domain</w:t>
              </w:r>
            </w:hyperlink>
            <w:hyperlink r:id="rId183"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D756DE" w:rsidP="0045721F">
            <w:pPr>
              <w:pBdr>
                <w:top w:val="nil"/>
                <w:left w:val="nil"/>
                <w:bottom w:val="nil"/>
                <w:right w:val="nil"/>
                <w:between w:val="nil"/>
              </w:pBdr>
              <w:rPr>
                <w:rStyle w:val="Hyperlink"/>
              </w:rPr>
            </w:pPr>
            <w:hyperlink r:id="rId184">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85">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D756DE" w:rsidP="0045721F">
            <w:pPr>
              <w:pBdr>
                <w:top w:val="nil"/>
                <w:left w:val="nil"/>
                <w:bottom w:val="nil"/>
                <w:right w:val="nil"/>
                <w:between w:val="nil"/>
              </w:pBdr>
              <w:rPr>
                <w:rStyle w:val="Hyperlink"/>
              </w:rPr>
            </w:pPr>
            <w:hyperlink r:id="rId186">
              <w:r w:rsidR="0045721F" w:rsidRPr="00321A00">
                <w:rPr>
                  <w:rStyle w:val="Hyperlink"/>
                </w:rPr>
                <w:t>Policy Development Process</w:t>
              </w:r>
            </w:hyperlink>
            <w:hyperlink r:id="rId187"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8">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9">
              <w:r w:rsidRPr="0045721F">
                <w:rPr>
                  <w:rFonts w:cstheme="minorHAnsi"/>
                  <w:color w:val="0098D5"/>
                  <w:highlight w:val="white"/>
                  <w:u w:val="single"/>
                </w:rPr>
                <w:t>ICANN</w:t>
              </w:r>
            </w:hyperlink>
            <w:r w:rsidRPr="0045721F">
              <w:rPr>
                <w:rFonts w:cstheme="minorHAnsi"/>
                <w:color w:val="333333"/>
                <w:highlight w:val="white"/>
              </w:rPr>
              <w:t xml:space="preserve">’s </w:t>
            </w:r>
            <w:hyperlink r:id="rId190">
              <w:r w:rsidRPr="00321A00">
                <w:rPr>
                  <w:rStyle w:val="Hyperlink"/>
                  <w:highlight w:val="white"/>
                </w:rPr>
                <w:t>Supporting Organizations</w:t>
              </w:r>
            </w:hyperlink>
            <w:r w:rsidRPr="0045721F">
              <w:rPr>
                <w:rFonts w:cstheme="minorHAnsi"/>
                <w:color w:val="333333"/>
                <w:highlight w:val="white"/>
              </w:rPr>
              <w:t xml:space="preserve"> and </w:t>
            </w:r>
            <w:hyperlink r:id="rId191">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92">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93">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94">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95">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6">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D756DE" w:rsidP="0045721F">
            <w:pPr>
              <w:pBdr>
                <w:top w:val="nil"/>
                <w:left w:val="nil"/>
                <w:bottom w:val="nil"/>
                <w:right w:val="nil"/>
                <w:between w:val="nil"/>
              </w:pBdr>
              <w:rPr>
                <w:rStyle w:val="Hyperlink"/>
              </w:rPr>
            </w:pPr>
            <w:hyperlink r:id="rId197">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8">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9">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200">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201">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202">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D756DE" w:rsidP="0045721F">
            <w:pPr>
              <w:pBdr>
                <w:top w:val="nil"/>
                <w:left w:val="nil"/>
                <w:bottom w:val="nil"/>
                <w:right w:val="nil"/>
                <w:between w:val="nil"/>
              </w:pBdr>
              <w:rPr>
                <w:rFonts w:cstheme="minorHAnsi"/>
                <w:color w:val="000000"/>
              </w:rPr>
            </w:pPr>
            <w:hyperlink r:id="rId203" w:anchor="field-section-38">
              <w:r w:rsidR="0045721F" w:rsidRPr="0045721F">
                <w:rPr>
                  <w:rFonts w:eastAsia="Arial" w:cstheme="minorHAnsi"/>
                  <w:color w:val="1D98D3"/>
                  <w:u w:val="single"/>
                </w:rPr>
                <w:t>Registrar</w:t>
              </w:r>
            </w:hyperlink>
            <w:hyperlink r:id="rId204"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45721F">
              <w:rPr>
                <w:rFonts w:eastAsia="Arial" w:cstheme="minorHAnsi"/>
                <w:color w:val="000000"/>
              </w:rPr>
              <w:t>registrar will then keep</w:t>
            </w:r>
            <w:proofErr w:type="gramEnd"/>
            <w:r w:rsidRPr="0045721F">
              <w:rPr>
                <w:rFonts w:eastAsia="Arial" w:cstheme="minorHAnsi"/>
                <w:color w:val="000000"/>
              </w:rPr>
              <w:t xml:space="preserve">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D756DE" w:rsidP="0045721F">
            <w:pPr>
              <w:rPr>
                <w:rStyle w:val="Hyperlink"/>
              </w:rPr>
            </w:pPr>
            <w:hyperlink r:id="rId205">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6">
              <w:r w:rsidRPr="00321A00">
                <w:rPr>
                  <w:rStyle w:val="Hyperlink"/>
                </w:rPr>
                <w:t>registrars</w:t>
              </w:r>
            </w:hyperlink>
            <w:r w:rsidRPr="0045721F">
              <w:rPr>
                <w:rFonts w:cstheme="minorHAnsi"/>
                <w:color w:val="333333"/>
              </w:rPr>
              <w:t xml:space="preserve"> and </w:t>
            </w:r>
            <w:hyperlink r:id="rId207">
              <w:r w:rsidRPr="00321A00">
                <w:rPr>
                  <w:rStyle w:val="Hyperlink"/>
                </w:rPr>
                <w:t>registry operators</w:t>
              </w:r>
            </w:hyperlink>
            <w:r w:rsidRPr="0045721F">
              <w:rPr>
                <w:rFonts w:cstheme="minorHAnsi"/>
                <w:color w:val="333333"/>
              </w:rPr>
              <w:t xml:space="preserve"> of </w:t>
            </w:r>
            <w:hyperlink r:id="rId208">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9">
              <w:r w:rsidRPr="0045721F">
                <w:rPr>
                  <w:rFonts w:cstheme="minorHAnsi"/>
                  <w:color w:val="0098D5"/>
                  <w:u w:val="single"/>
                </w:rPr>
                <w:t>Domain Name Registration Data</w:t>
              </w:r>
            </w:hyperlink>
            <w:r w:rsidRPr="0045721F">
              <w:rPr>
                <w:rFonts w:cstheme="minorHAnsi"/>
                <w:color w:val="333333"/>
              </w:rPr>
              <w:t xml:space="preserve">. Currently, </w:t>
            </w:r>
            <w:hyperlink r:id="rId210">
              <w:r w:rsidRPr="0045721F">
                <w:rPr>
                  <w:rFonts w:cstheme="minorHAnsi"/>
                  <w:color w:val="0098D5"/>
                  <w:u w:val="single"/>
                </w:rPr>
                <w:t>Registration Directory Services</w:t>
              </w:r>
            </w:hyperlink>
            <w:r w:rsidRPr="0045721F">
              <w:rPr>
                <w:rFonts w:cstheme="minorHAnsi"/>
                <w:color w:val="333333"/>
              </w:rPr>
              <w:t xml:space="preserve"> are available for </w:t>
            </w:r>
            <w:hyperlink r:id="rId211">
              <w:r w:rsidRPr="0045721F">
                <w:rPr>
                  <w:rFonts w:cstheme="minorHAnsi"/>
                  <w:color w:val="0098D5"/>
                  <w:u w:val="single"/>
                </w:rPr>
                <w:t>generic top-level domain</w:t>
              </w:r>
            </w:hyperlink>
            <w:r w:rsidRPr="0045721F">
              <w:rPr>
                <w:rFonts w:cstheme="minorHAnsi"/>
                <w:color w:val="333333"/>
              </w:rPr>
              <w:t xml:space="preserve">s through the WHOIS </w:t>
            </w:r>
            <w:hyperlink r:id="rId212">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13">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14">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D756DE" w:rsidP="0045721F">
            <w:pPr>
              <w:pBdr>
                <w:top w:val="nil"/>
                <w:left w:val="nil"/>
                <w:bottom w:val="nil"/>
                <w:right w:val="nil"/>
                <w:between w:val="nil"/>
              </w:pBdr>
              <w:rPr>
                <w:rFonts w:cstheme="minorHAnsi"/>
                <w:color w:val="000000"/>
              </w:rPr>
            </w:pPr>
            <w:hyperlink r:id="rId215" w:anchor="field-section-39">
              <w:r w:rsidR="0045721F" w:rsidRPr="0045721F">
                <w:rPr>
                  <w:rFonts w:eastAsia="Arial" w:cstheme="minorHAnsi"/>
                  <w:color w:val="1D98D3"/>
                  <w:u w:val="single"/>
                </w:rPr>
                <w:t>Registry</w:t>
              </w:r>
            </w:hyperlink>
            <w:hyperlink r:id="rId216"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D756DE" w:rsidP="0045721F">
            <w:pPr>
              <w:pBdr>
                <w:top w:val="nil"/>
                <w:left w:val="nil"/>
                <w:bottom w:val="nil"/>
                <w:right w:val="nil"/>
                <w:between w:val="nil"/>
              </w:pBdr>
              <w:rPr>
                <w:rFonts w:cstheme="minorHAnsi"/>
                <w:color w:val="000000"/>
              </w:rPr>
            </w:pPr>
            <w:hyperlink r:id="rId217">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D756DE" w:rsidP="0045721F">
            <w:pPr>
              <w:pBdr>
                <w:top w:val="nil"/>
                <w:left w:val="nil"/>
                <w:bottom w:val="nil"/>
                <w:right w:val="nil"/>
                <w:between w:val="nil"/>
              </w:pBdr>
              <w:rPr>
                <w:rFonts w:cstheme="minorHAnsi"/>
                <w:color w:val="000000"/>
              </w:rPr>
            </w:pPr>
            <w:hyperlink r:id="rId218">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9"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D756DE" w:rsidP="0045721F">
            <w:pPr>
              <w:pBdr>
                <w:top w:val="nil"/>
                <w:left w:val="nil"/>
                <w:bottom w:val="nil"/>
                <w:right w:val="nil"/>
                <w:between w:val="nil"/>
              </w:pBdr>
              <w:rPr>
                <w:rFonts w:cstheme="minorHAnsi"/>
                <w:color w:val="000000"/>
              </w:rPr>
            </w:pPr>
            <w:hyperlink r:id="rId220">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D756DE" w:rsidP="0045721F">
            <w:pPr>
              <w:rPr>
                <w:rFonts w:cstheme="minorHAnsi"/>
                <w:color w:val="1D98D3"/>
                <w:u w:val="single"/>
              </w:rPr>
            </w:pPr>
            <w:hyperlink r:id="rId221"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Pr="0045721F">
              <w:rPr>
                <w:rFonts w:cstheme="minorHAnsi"/>
              </w:rPr>
              <w:t>nameservers</w:t>
            </w:r>
            <w:proofErr w:type="spellEnd"/>
            <w:r w:rsidRPr="0045721F">
              <w:rPr>
                <w:rFonts w:cstheme="minorHAnsi"/>
              </w:rPr>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742" w:name="_Toc1387288"/>
      <w:bookmarkStart w:id="743" w:name="_Toc2376585"/>
      <w:r>
        <w:lastRenderedPageBreak/>
        <w:t>Appendix B: Terms of Reference</w:t>
      </w:r>
      <w:bookmarkEnd w:id="742"/>
      <w:bookmarkEnd w:id="743"/>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D756DE" w:rsidP="00AC1384">
            <w:pPr>
              <w:pStyle w:val="LeftParagraph"/>
              <w:rPr>
                <w:rStyle w:val="Hyperlink"/>
              </w:rPr>
            </w:pPr>
            <w:hyperlink r:id="rId222"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Due date for ToR,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D756DE" w:rsidP="00AC1384">
            <w:pPr>
              <w:pStyle w:val="LeftParagraph"/>
              <w:rPr>
                <w:rStyle w:val="Hyperlink"/>
              </w:rPr>
            </w:pPr>
            <w:hyperlink r:id="rId223"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D756DE" w:rsidP="00AC1384">
            <w:pPr>
              <w:pStyle w:val="LeftParagraph"/>
              <w:rPr>
                <w:rStyle w:val="Hyperlink"/>
              </w:rPr>
            </w:pPr>
            <w:hyperlink r:id="rId224"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D756DE" w:rsidP="00AC1384">
            <w:pPr>
              <w:pStyle w:val="LeftParagraph"/>
              <w:rPr>
                <w:rStyle w:val="Hyperlink"/>
              </w:rPr>
            </w:pPr>
            <w:hyperlink r:id="rId225"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6"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7"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8"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9"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30" w:history="1">
              <w:r w:rsidRPr="00F20327">
                <w:rPr>
                  <w:rStyle w:val="Hyperlink"/>
                </w:rPr>
                <w:t xml:space="preserve">amended in </w:t>
              </w:r>
              <w:r w:rsidRPr="00F20327">
                <w:rPr>
                  <w:rStyle w:val="Hyperlink"/>
                </w:rPr>
                <w:lastRenderedPageBreak/>
                <w:t>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31"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744" w:name="h.gjdgxs" w:colFirst="0" w:colLast="0"/>
            <w:bookmarkEnd w:id="744"/>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32"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33"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34"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35"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6"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7"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D756DE" w:rsidP="00AC1384">
            <w:pPr>
              <w:pStyle w:val="ListBulletSimple"/>
            </w:pPr>
            <w:hyperlink r:id="rId238"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D756DE" w:rsidP="00AC1384">
            <w:pPr>
              <w:pStyle w:val="ListBulletSimple"/>
            </w:pPr>
            <w:hyperlink r:id="rId239"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D756DE" w:rsidP="00AC1384">
            <w:pPr>
              <w:pStyle w:val="ListBulletSimple"/>
            </w:pPr>
            <w:hyperlink r:id="rId240"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D756DE" w:rsidP="00AC1384">
            <w:pPr>
              <w:pStyle w:val="ListBulletSimple"/>
            </w:pPr>
            <w:hyperlink r:id="rId241"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D756DE" w:rsidP="00AC1384">
            <w:pPr>
              <w:pStyle w:val="ListBulletSimple"/>
            </w:pPr>
            <w:hyperlink r:id="rId242"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D756DE" w:rsidP="00AC1384">
            <w:pPr>
              <w:pStyle w:val="ListBulletSimple"/>
            </w:pPr>
            <w:hyperlink r:id="rId243" w:anchor="field-section-38" w:history="1">
              <w:r w:rsidR="00AC1384" w:rsidRPr="00293265">
                <w:rPr>
                  <w:rStyle w:val="Hyperlink"/>
                </w:rPr>
                <w:t>Registrar</w:t>
              </w:r>
            </w:hyperlink>
            <w:r w:rsidR="00AC1384"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AC1384" w:rsidRPr="00F20327">
              <w:t>registrar will then keep</w:t>
            </w:r>
            <w:proofErr w:type="gramEnd"/>
            <w:r w:rsidR="00AC1384" w:rsidRPr="00F20327">
              <w:t xml:space="preserve">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D756DE" w:rsidP="00AC1384">
            <w:pPr>
              <w:pStyle w:val="ListBulletSimple"/>
            </w:pPr>
            <w:hyperlink r:id="rId244"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D756DE" w:rsidP="00AC1384">
            <w:pPr>
              <w:pStyle w:val="ListBulletSimple"/>
            </w:pPr>
            <w:hyperlink r:id="rId245"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D756DE" w:rsidP="00AC1384">
            <w:hyperlink r:id="rId246"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7"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8"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lastRenderedPageBreak/>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lastRenderedPageBreak/>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lastRenderedPageBreak/>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lastRenderedPageBreak/>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lastRenderedPageBreak/>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7"/>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The authors of minority dissents are encouraged to provide alternative recommendations that include the same details and context as is required from the recommendations in these ToR.</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lastRenderedPageBreak/>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9"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50" w:history="1">
              <w:r w:rsidRPr="00E04482">
                <w:rPr>
                  <w:rStyle w:val="Hyperlink"/>
                </w:rPr>
                <w:t>publicly archived</w:t>
              </w:r>
            </w:hyperlink>
            <w:r w:rsidRPr="00F20327">
              <w:t xml:space="preserve"> automatically via the review email list, </w:t>
            </w:r>
            <w:hyperlink r:id="rId251"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52" w:history="1">
              <w:r w:rsidRPr="0044426D">
                <w:rPr>
                  <w:rStyle w:val="Hyperlink"/>
                </w:rPr>
                <w:t>rds-whois2-observers@icann.org</w:t>
              </w:r>
            </w:hyperlink>
            <w:r w:rsidRPr="00F20327">
              <w:rPr>
                <w:lang w:val="en-GB" w:eastAsia="ar-SA"/>
              </w:rPr>
              <w:t xml:space="preserve"> by sending a request to </w:t>
            </w:r>
            <w:hyperlink r:id="rId253"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54"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55"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6"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7"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lastRenderedPageBreak/>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8"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9"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60"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61"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62"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3"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4"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5"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lastRenderedPageBreak/>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6"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7"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68"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745" w:name="_Toc522265391"/>
      <w:bookmarkStart w:id="746"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747" w:name="_Toc1387289"/>
      <w:bookmarkStart w:id="748" w:name="_Toc2376586"/>
      <w:r>
        <w:lastRenderedPageBreak/>
        <w:t>Appendix C: GNSO and GAC Scope Inputs</w:t>
      </w:r>
      <w:bookmarkEnd w:id="745"/>
      <w:bookmarkEnd w:id="746"/>
      <w:bookmarkEnd w:id="747"/>
      <w:bookmarkEnd w:id="748"/>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hyperlink r:id="rId270"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D756DE" w:rsidP="00AC1384">
      <w:pPr>
        <w:pStyle w:val="LeftParagraph"/>
        <w:rPr>
          <w:rStyle w:val="ClearFormattingChar"/>
          <w:lang w:val="fr-FR"/>
        </w:rPr>
      </w:pPr>
      <w:hyperlink r:id="rId273"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726D6C">
        <w:br w:type="page"/>
      </w:r>
      <w:bookmarkStart w:id="749" w:name="_Toc1387290"/>
      <w:bookmarkStart w:id="750" w:name="_Toc2376587"/>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749"/>
      <w:bookmarkEnd w:id="750"/>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751" w:name="_Toc1387291"/>
      <w:bookmarkStart w:id="752" w:name="_Toc2376588"/>
      <w:r>
        <w:lastRenderedPageBreak/>
        <w:t>Appendix E: Fact Sheets</w:t>
      </w:r>
      <w:bookmarkEnd w:id="751"/>
      <w:bookmarkEnd w:id="752"/>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w:t>
      </w:r>
      <w:proofErr w:type="gramStart"/>
      <w:r w:rsidRPr="00026C9E">
        <w:t>)(</w:t>
      </w:r>
      <w:proofErr w:type="gramEnd"/>
      <w:r w:rsidRPr="00026C9E">
        <w:t>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D756DE" w:rsidP="00C52FF8">
      <w:pPr>
        <w:pStyle w:val="JustifiedParagraph"/>
      </w:pPr>
      <w:hyperlink r:id="rId274"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753" w:name="_Toc1387292"/>
      <w:bookmarkStart w:id="754" w:name="_Toc2376589"/>
      <w:r>
        <w:lastRenderedPageBreak/>
        <w:t>Appendix F: Participation Summary</w:t>
      </w:r>
      <w:bookmarkEnd w:id="753"/>
      <w:bookmarkEnd w:id="754"/>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755" w:name="_Toc1387293"/>
      <w:bookmarkStart w:id="756" w:name="_Toc2376590"/>
      <w:r>
        <w:lastRenderedPageBreak/>
        <w:t>Appendix G: Law Enforcement Survey</w:t>
      </w:r>
      <w:bookmarkEnd w:id="755"/>
      <w:bookmarkEnd w:id="756"/>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75"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6"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7"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8"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79"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80"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757" w:name="_Toc1387294"/>
      <w:bookmarkStart w:id="758" w:name="_Toc2376591"/>
      <w:commentRangeStart w:id="759"/>
      <w:r>
        <w:lastRenderedPageBreak/>
        <w:t>Appendix H: Public Comments</w:t>
      </w:r>
      <w:bookmarkEnd w:id="757"/>
      <w:bookmarkEnd w:id="758"/>
      <w:commentRangeEnd w:id="759"/>
      <w:r w:rsidR="002E18B9">
        <w:rPr>
          <w:rStyle w:val="CommentReference"/>
          <w:rFonts w:ascii="Calibri" w:eastAsia="Calibri" w:hAnsi="Calibri" w:cs="Times New Roman"/>
          <w:b w:val="0"/>
          <w:bCs w:val="0"/>
          <w:color w:val="auto"/>
        </w:rPr>
        <w:commentReference w:id="759"/>
      </w:r>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8"/>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1ACBC832" w:rsidR="00AC1384" w:rsidRDefault="00AC1384" w:rsidP="00AC1384">
      <w:pPr>
        <w:pStyle w:val="LeftParagraph"/>
        <w:jc w:val="both"/>
        <w:rPr>
          <w:ins w:id="760" w:author="AlanGreenberg" w:date="2019-03-02T00:52:00Z"/>
        </w:rPr>
      </w:pPr>
      <w:r>
        <w:t>The review team examined this summary during its fourth face-to-face meeting and provided in it an explanation of how each public comment was considered</w:t>
      </w:r>
      <w:r w:rsidR="00BE02B0">
        <w:rPr>
          <w:rStyle w:val="FootnoteReference"/>
        </w:rPr>
        <w:footnoteReference w:id="29"/>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w:t>
      </w:r>
      <w:commentRangeStart w:id="761"/>
      <w:del w:id="762" w:author="AlanGreenberg" w:date="2019-03-02T00:52:00Z">
        <w:r w:rsidDel="002E18B9">
          <w:delText xml:space="preserve">entire </w:delText>
        </w:r>
      </w:del>
      <w:commentRangeEnd w:id="761"/>
      <w:r w:rsidR="002E18B9">
        <w:rPr>
          <w:rStyle w:val="CommentReference"/>
          <w:rFonts w:ascii="Calibri" w:eastAsia="Calibri" w:hAnsi="Calibri" w:cs="Times New Roman"/>
        </w:rPr>
        <w:commentReference w:id="761"/>
      </w:r>
      <w:r>
        <w:t xml:space="preserve">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763" w:name="_Toc1387295"/>
      <w:r w:rsidRPr="00CC4B9D">
        <w:rPr>
          <w:rStyle w:val="ClearFormattingChar"/>
        </w:rPr>
        <w:t>In order to socialize its findings and twenty-three recommendations, the review team hosted two webinars</w:t>
      </w:r>
      <w:r w:rsidRPr="00CC4B9D">
        <w:rPr>
          <w:rStyle w:val="FootnoteReference"/>
        </w:rPr>
        <w:footnoteReference w:id="30"/>
      </w:r>
      <w:r w:rsidRPr="00CC4B9D">
        <w:rPr>
          <w:rStyle w:val="ClearFormattingChar"/>
        </w:rPr>
        <w:t xml:space="preserve"> on 4 September 2018, and received input from the community on two engagement sessions, one at ICANN62</w:t>
      </w:r>
      <w:r w:rsidRPr="00CC4B9D">
        <w:rPr>
          <w:rStyle w:val="FootnoteReference"/>
        </w:rPr>
        <w:footnoteReference w:id="31"/>
      </w:r>
      <w:r w:rsidRPr="00CC4B9D">
        <w:rPr>
          <w:rStyle w:val="ClearFormattingChar"/>
        </w:rPr>
        <w:t xml:space="preserve"> (Panama City) on 28 June 2018, and the second one at ICANN63</w:t>
      </w:r>
      <w:r w:rsidRPr="00CC4B9D">
        <w:rPr>
          <w:rStyle w:val="FootnoteReference"/>
        </w:rPr>
        <w:footnoteReference w:id="32"/>
      </w:r>
      <w:r w:rsidRPr="00CC4B9D">
        <w:rPr>
          <w:rStyle w:val="ClearFormattingChar"/>
        </w:rPr>
        <w:t xml:space="preserve"> (Barcelona) on 25 October 2018.</w:t>
      </w:r>
      <w:bookmarkEnd w:id="763"/>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764" w:name="_Toc1387296"/>
      <w:bookmarkStart w:id="765" w:name="_Toc2376592"/>
      <w:r>
        <w:lastRenderedPageBreak/>
        <w:t>Appendix I: Relevant Research Links</w:t>
      </w:r>
      <w:bookmarkEnd w:id="764"/>
      <w:bookmarkEnd w:id="765"/>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766" w:name="_tj13f9bwpk9h" w:colFirst="0" w:colLast="0"/>
      <w:bookmarkStart w:id="767" w:name="_Toc1387297"/>
      <w:bookmarkStart w:id="768" w:name="_Toc2376593"/>
      <w:bookmarkEnd w:id="766"/>
      <w:r>
        <w:t>3</w:t>
      </w:r>
      <w:r w:rsidRPr="00E01DE1">
        <w:t>.2 WHOIS1 Rec #1 Strategic Priority</w:t>
      </w:r>
      <w:bookmarkEnd w:id="767"/>
      <w:bookmarkEnd w:id="768"/>
    </w:p>
    <w:p w14:paraId="49E7F4CC" w14:textId="77777777" w:rsidR="00AC1384" w:rsidRDefault="00AC1384" w:rsidP="00AC1384">
      <w:bookmarkStart w:id="769" w:name="_673aj35i3y6m" w:colFirst="0" w:colLast="0"/>
      <w:bookmarkEnd w:id="769"/>
    </w:p>
    <w:p w14:paraId="62A70A54" w14:textId="77777777" w:rsidR="00AC1384" w:rsidRDefault="00AC1384" w:rsidP="00AC1384">
      <w:pPr>
        <w:jc w:val="both"/>
      </w:pPr>
      <w:r>
        <w:t xml:space="preserve">To conduct its research, members of this subgroup reviewed the following background materials, posted on the </w:t>
      </w:r>
      <w:hyperlink r:id="rId281">
        <w:r>
          <w:rPr>
            <w:color w:val="1D98D3"/>
            <w:u w:val="single"/>
          </w:rPr>
          <w:t>subgroup's wiki page</w:t>
        </w:r>
      </w:hyperlink>
      <w:r>
        <w:t>:</w:t>
      </w:r>
    </w:p>
    <w:p w14:paraId="3D4418A6" w14:textId="77777777" w:rsidR="00AC1384" w:rsidRDefault="00AC1384" w:rsidP="00AC1384"/>
    <w:p w14:paraId="787273DD" w14:textId="5E9B36F4" w:rsidR="00AC1384" w:rsidRPr="00807192" w:rsidRDefault="00D756DE" w:rsidP="00807192">
      <w:pPr>
        <w:pStyle w:val="ListBullet2"/>
        <w:rPr>
          <w:rStyle w:val="Hyperlink"/>
        </w:rPr>
      </w:pPr>
      <w:hyperlink r:id="rId282">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83">
        <w:r w:rsidR="00AC1384" w:rsidRPr="00807192">
          <w:rPr>
            <w:rStyle w:val="Hyperlink"/>
          </w:rPr>
          <w:t>Action Plan</w:t>
        </w:r>
      </w:hyperlink>
    </w:p>
    <w:p w14:paraId="59D3E423" w14:textId="77777777" w:rsidR="00AC1384" w:rsidRPr="00807192" w:rsidRDefault="00D756DE" w:rsidP="00807192">
      <w:pPr>
        <w:pStyle w:val="ListBullet2"/>
      </w:pPr>
      <w:hyperlink r:id="rId284">
        <w:r w:rsidR="00AC1384" w:rsidRPr="00807192">
          <w:rPr>
            <w:rStyle w:val="Hyperlink"/>
          </w:rPr>
          <w:t>WHOIS Review Team (WHOIS1) Implementation Reports</w:t>
        </w:r>
      </w:hyperlink>
      <w:r w:rsidR="00AC1384" w:rsidRPr="00807192">
        <w:t>, including</w:t>
      </w:r>
    </w:p>
    <w:p w14:paraId="30E4007C" w14:textId="77777777" w:rsidR="00AC1384" w:rsidRPr="00E01DE1" w:rsidRDefault="00D756DE" w:rsidP="00807192">
      <w:pPr>
        <w:pStyle w:val="ListBullet4"/>
        <w:rPr>
          <w:rStyle w:val="Hyperlink"/>
        </w:rPr>
      </w:pPr>
      <w:hyperlink r:id="rId285">
        <w:r w:rsidR="00AC1384" w:rsidRPr="00E01DE1">
          <w:rPr>
            <w:rStyle w:val="Hyperlink"/>
          </w:rPr>
          <w:t>Executive Summary of Implementation Report</w:t>
        </w:r>
      </w:hyperlink>
    </w:p>
    <w:p w14:paraId="35F372DC" w14:textId="7C8131B8" w:rsidR="00AC1384" w:rsidRPr="00E01DE1" w:rsidRDefault="00D756DE" w:rsidP="00807192">
      <w:pPr>
        <w:pStyle w:val="ListBullet4"/>
        <w:rPr>
          <w:rStyle w:val="Hyperlink"/>
        </w:rPr>
      </w:pPr>
      <w:hyperlink r:id="rId286">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7">
        <w:r w:rsidRPr="00807192">
          <w:rPr>
            <w:rStyle w:val="Hyperlink"/>
          </w:rPr>
          <w:t>PPT</w:t>
        </w:r>
      </w:hyperlink>
      <w:r>
        <w:t>,</w:t>
      </w:r>
      <w:r w:rsidR="008D209A">
        <w:t xml:space="preserve"> </w:t>
      </w:r>
      <w:hyperlink r:id="rId288">
        <w:r w:rsidRPr="00807192">
          <w:rPr>
            <w:rStyle w:val="Hyperlink"/>
          </w:rPr>
          <w:t>PDF</w:t>
        </w:r>
      </w:hyperlink>
    </w:p>
    <w:p w14:paraId="69C5204F" w14:textId="77777777" w:rsidR="00AC1384" w:rsidRDefault="00D756DE" w:rsidP="00807192">
      <w:pPr>
        <w:pStyle w:val="ListBullet2"/>
      </w:pPr>
      <w:hyperlink r:id="rId289">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D756DE" w:rsidP="00807192">
      <w:pPr>
        <w:pStyle w:val="ListBullet4"/>
        <w:rPr>
          <w:rStyle w:val="Hyperlink"/>
        </w:rPr>
      </w:pPr>
      <w:hyperlink r:id="rId290">
        <w:r w:rsidR="00AC1384" w:rsidRPr="00807192">
          <w:rPr>
            <w:rStyle w:val="Hyperlink"/>
          </w:rPr>
          <w:t>ICANN Five Year Strategic Plan</w:t>
        </w:r>
      </w:hyperlink>
    </w:p>
    <w:p w14:paraId="139E2B34" w14:textId="77777777" w:rsidR="00AC1384" w:rsidRPr="00807192" w:rsidRDefault="00D756DE" w:rsidP="00807192">
      <w:pPr>
        <w:pStyle w:val="ListBullet4"/>
        <w:rPr>
          <w:rStyle w:val="Hyperlink"/>
        </w:rPr>
      </w:pPr>
      <w:hyperlink r:id="rId291">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D756DE" w:rsidP="00807192">
      <w:pPr>
        <w:pStyle w:val="ListBullet4"/>
        <w:rPr>
          <w:rStyle w:val="Hyperlink"/>
        </w:rPr>
      </w:pPr>
      <w:hyperlink r:id="rId292">
        <w:r w:rsidR="00AC1384" w:rsidRPr="00807192">
          <w:rPr>
            <w:rStyle w:val="Hyperlink"/>
          </w:rPr>
          <w:t>ICANN FY 2019 Operating Plan and Budget</w:t>
        </w:r>
      </w:hyperlink>
    </w:p>
    <w:p w14:paraId="56D99C78" w14:textId="542D47EE" w:rsidR="00AC1384" w:rsidRPr="00807192" w:rsidRDefault="00D756DE" w:rsidP="00807192">
      <w:pPr>
        <w:pStyle w:val="ListBullet4"/>
        <w:rPr>
          <w:rStyle w:val="Hyperlink"/>
        </w:rPr>
      </w:pPr>
      <w:hyperlink r:id="rId293">
        <w:r w:rsidR="00AC1384" w:rsidRPr="00807192">
          <w:rPr>
            <w:rStyle w:val="Hyperlink"/>
          </w:rPr>
          <w:t>2013 Registrar Accreditation Agreement</w:t>
        </w:r>
      </w:hyperlink>
      <w:r w:rsidR="008D209A">
        <w:t xml:space="preserve"> </w:t>
      </w:r>
      <w:r w:rsidR="00AC1384">
        <w:t>(RAA), including</w:t>
      </w:r>
      <w:r w:rsidR="008D209A">
        <w:t xml:space="preserve"> </w:t>
      </w:r>
      <w:hyperlink r:id="rId294"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95">
        <w:r w:rsidRPr="00807192">
          <w:rPr>
            <w:rStyle w:val="Hyperlink"/>
          </w:rPr>
          <w:t>EWG on gTLD Registration Directory Services Final Report</w:t>
        </w:r>
      </w:hyperlink>
      <w:r w:rsidR="008D209A">
        <w:t xml:space="preserve"> </w:t>
      </w:r>
      <w:r>
        <w:t>(2014)</w:t>
      </w:r>
    </w:p>
    <w:p w14:paraId="4926AC44" w14:textId="77777777" w:rsidR="00AC1384" w:rsidRPr="00807192" w:rsidRDefault="00D756DE" w:rsidP="00807192">
      <w:pPr>
        <w:pStyle w:val="ListBullet4"/>
        <w:rPr>
          <w:rStyle w:val="Hyperlink"/>
        </w:rPr>
      </w:pPr>
      <w:hyperlink r:id="rId296">
        <w:r w:rsidR="00AC1384" w:rsidRPr="00807192">
          <w:rPr>
            <w:rStyle w:val="Hyperlink"/>
          </w:rPr>
          <w:t>WHOIS Information Portal and Consolidated WHOIS Lookup Tool</w:t>
        </w:r>
      </w:hyperlink>
    </w:p>
    <w:p w14:paraId="6BAB991F" w14:textId="57B23910" w:rsidR="00AC1384" w:rsidRDefault="00D756DE" w:rsidP="00807192">
      <w:pPr>
        <w:pStyle w:val="ListBullet4"/>
      </w:pPr>
      <w:hyperlink r:id="rId297">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8">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299">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770" w:name="_1y810tw" w:colFirst="0" w:colLast="0"/>
      <w:bookmarkStart w:id="771" w:name="_Toc1387299"/>
      <w:bookmarkStart w:id="772" w:name="_Toc2376594"/>
      <w:bookmarkEnd w:id="770"/>
      <w:r>
        <w:lastRenderedPageBreak/>
        <w:t>3.3 WHOIS1 Rec #2: Single WHOIS Policy</w:t>
      </w:r>
      <w:bookmarkEnd w:id="771"/>
      <w:bookmarkEnd w:id="772"/>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300">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301">
        <w:r w:rsidRPr="00807192">
          <w:rPr>
            <w:rStyle w:val="Hyperlink"/>
          </w:rPr>
          <w:t>Board Resolution Accepting WHOIS RT Recommendation 8 Nov 2012</w:t>
        </w:r>
      </w:hyperlink>
    </w:p>
    <w:p w14:paraId="3E12F5C1" w14:textId="77777777" w:rsidR="00AC1384" w:rsidRPr="00807192" w:rsidRDefault="00D756DE" w:rsidP="00807192">
      <w:pPr>
        <w:pStyle w:val="ListBullet2"/>
        <w:rPr>
          <w:rStyle w:val="Hyperlink"/>
        </w:rPr>
      </w:pPr>
      <w:hyperlink r:id="rId302">
        <w:r w:rsidR="00AC1384" w:rsidRPr="00807192">
          <w:rPr>
            <w:rStyle w:val="Hyperlink"/>
          </w:rPr>
          <w:t>Action Plan to Address WHOIS Review Team Report Recommendations</w:t>
        </w:r>
      </w:hyperlink>
    </w:p>
    <w:p w14:paraId="786AC48D" w14:textId="77777777" w:rsidR="00AC1384" w:rsidRPr="00807192" w:rsidRDefault="00D756DE" w:rsidP="00807192">
      <w:pPr>
        <w:pStyle w:val="ListBullet2"/>
        <w:rPr>
          <w:rStyle w:val="Hyperlink"/>
        </w:rPr>
      </w:pPr>
      <w:hyperlink r:id="rId303">
        <w:r w:rsidR="00AC1384" w:rsidRPr="00807192">
          <w:rPr>
            <w:rStyle w:val="Hyperlink"/>
          </w:rPr>
          <w:t>Single Source All WHOIS Related Agreements and Provisions</w:t>
        </w:r>
      </w:hyperlink>
    </w:p>
    <w:p w14:paraId="33035474" w14:textId="77777777" w:rsidR="00AC1384" w:rsidRPr="00807192" w:rsidRDefault="00D756DE" w:rsidP="00807192">
      <w:pPr>
        <w:pStyle w:val="ListBullet2"/>
        <w:rPr>
          <w:rStyle w:val="Hyperlink"/>
        </w:rPr>
      </w:pPr>
      <w:hyperlink r:id="rId304">
        <w:r w:rsidR="00AC1384" w:rsidRPr="00807192">
          <w:rPr>
            <w:rStyle w:val="Hyperlink"/>
          </w:rPr>
          <w:t>Website Containing All Things WHOIS</w:t>
        </w:r>
      </w:hyperlink>
    </w:p>
    <w:p w14:paraId="21CBAA1A" w14:textId="77777777" w:rsidR="00AC1384" w:rsidRPr="00807192" w:rsidRDefault="00D756DE" w:rsidP="00807192">
      <w:pPr>
        <w:pStyle w:val="ListBullet2"/>
        <w:rPr>
          <w:rStyle w:val="Hyperlink"/>
        </w:rPr>
      </w:pPr>
      <w:hyperlink r:id="rId305">
        <w:r w:rsidR="00AC1384" w:rsidRPr="00807192">
          <w:rPr>
            <w:rStyle w:val="Hyperlink"/>
          </w:rPr>
          <w:t>SAC055: SSAC’s Response to the RDS-WHOIS1 Final Report</w:t>
        </w:r>
      </w:hyperlink>
    </w:p>
    <w:p w14:paraId="1D49779F" w14:textId="77777777" w:rsidR="00AC1384" w:rsidRPr="00807192" w:rsidRDefault="00D756DE" w:rsidP="00807192">
      <w:pPr>
        <w:pStyle w:val="ListBullet2"/>
        <w:rPr>
          <w:rStyle w:val="Hyperlink"/>
        </w:rPr>
      </w:pPr>
      <w:hyperlink r:id="rId306">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7">
        <w:r w:rsidRPr="00807192">
          <w:rPr>
            <w:rStyle w:val="Hyperlink"/>
          </w:rPr>
          <w:t>EWG on gTLD Registration Directory Services Final Report</w:t>
        </w:r>
      </w:hyperlink>
    </w:p>
    <w:p w14:paraId="69F9984B" w14:textId="77777777" w:rsidR="00AC1384" w:rsidRPr="00807192" w:rsidRDefault="00D756DE" w:rsidP="00807192">
      <w:pPr>
        <w:pStyle w:val="ListBullet2"/>
        <w:rPr>
          <w:rStyle w:val="Hyperlink"/>
        </w:rPr>
      </w:pPr>
      <w:hyperlink r:id="rId308"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9">
        <w:r w:rsidRPr="00807192">
          <w:rPr>
            <w:rStyle w:val="Hyperlink"/>
          </w:rPr>
          <w:t>Framework to Address Next Generation gTLD Registration Directory Services to Replace WHOIS PDP</w:t>
        </w:r>
      </w:hyperlink>
    </w:p>
    <w:p w14:paraId="6AEEB3B1" w14:textId="77777777" w:rsidR="00AC1384" w:rsidRPr="00807192" w:rsidRDefault="00D756DE" w:rsidP="00807192">
      <w:pPr>
        <w:pStyle w:val="ListBullet2"/>
        <w:rPr>
          <w:rStyle w:val="Hyperlink"/>
        </w:rPr>
      </w:pPr>
      <w:hyperlink r:id="rId310">
        <w:r w:rsidR="00AC1384" w:rsidRPr="00807192">
          <w:rPr>
            <w:rStyle w:val="Hyperlink"/>
          </w:rPr>
          <w:t>Issue Report for Next Generation gTLD Registration Directory Services to Replace WHOIS</w:t>
        </w:r>
      </w:hyperlink>
    </w:p>
    <w:p w14:paraId="62708AA7" w14:textId="77777777" w:rsidR="00AC1384" w:rsidRPr="00807192" w:rsidRDefault="00D756DE" w:rsidP="00807192">
      <w:pPr>
        <w:pStyle w:val="ListBullet2"/>
        <w:rPr>
          <w:rStyle w:val="Hyperlink"/>
        </w:rPr>
      </w:pPr>
      <w:hyperlink r:id="rId311"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12">
        <w:r w:rsidRPr="00807192">
          <w:rPr>
            <w:rStyle w:val="Hyperlink"/>
          </w:rPr>
          <w:t>Charter for PDP WG Next Generation gTLD Registration Directory Services (RDS) to Replace WHOIS</w:t>
        </w:r>
      </w:hyperlink>
    </w:p>
    <w:p w14:paraId="727A0C2F" w14:textId="77777777" w:rsidR="00AC1384" w:rsidRPr="00807192" w:rsidRDefault="00D756DE" w:rsidP="00807192">
      <w:pPr>
        <w:pStyle w:val="ListBullet2"/>
        <w:rPr>
          <w:rStyle w:val="Hyperlink"/>
        </w:rPr>
      </w:pPr>
      <w:hyperlink r:id="rId313">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D756DE" w:rsidP="00807192">
      <w:pPr>
        <w:pStyle w:val="ListBullet2"/>
        <w:rPr>
          <w:rStyle w:val="Hyperlink"/>
        </w:rPr>
      </w:pPr>
      <w:hyperlink r:id="rId314">
        <w:r w:rsidR="00AC1384" w:rsidRPr="00807192">
          <w:rPr>
            <w:rStyle w:val="Hyperlink"/>
          </w:rPr>
          <w:t>Some Evidence of the Work of the Next-Generation gTLD RDS to replace WHOIS PDP WG</w:t>
        </w:r>
      </w:hyperlink>
    </w:p>
    <w:p w14:paraId="57331445" w14:textId="77777777" w:rsidR="00AC1384" w:rsidRPr="00807192" w:rsidRDefault="00D756DE" w:rsidP="00807192">
      <w:pPr>
        <w:pStyle w:val="ListBullet2"/>
        <w:rPr>
          <w:rStyle w:val="Hyperlink"/>
        </w:rPr>
      </w:pPr>
      <w:hyperlink r:id="rId315">
        <w:r w:rsidR="00AC1384" w:rsidRPr="00807192">
          <w:rPr>
            <w:rStyle w:val="Hyperlink"/>
          </w:rPr>
          <w:t>Temporary Specification for gTLD Registration Data</w:t>
        </w:r>
      </w:hyperlink>
    </w:p>
    <w:p w14:paraId="5D9D7A39" w14:textId="77777777" w:rsidR="00AC1384" w:rsidRPr="00807192" w:rsidRDefault="00D756DE" w:rsidP="00807192">
      <w:pPr>
        <w:pStyle w:val="ListBullet2"/>
        <w:rPr>
          <w:rStyle w:val="Hyperlink"/>
        </w:rPr>
      </w:pPr>
      <w:hyperlink r:id="rId316">
        <w:r w:rsidR="00AC1384" w:rsidRPr="00807192">
          <w:rPr>
            <w:rStyle w:val="Hyperlink"/>
          </w:rPr>
          <w:t xml:space="preserve">Charter for the Temporary Specification for gTLD Registration Data Expedited Policy </w:t>
        </w:r>
      </w:hyperlink>
    </w:p>
    <w:p w14:paraId="7D66D0C4" w14:textId="77777777" w:rsidR="00AC1384" w:rsidRPr="00807192" w:rsidRDefault="00D756DE" w:rsidP="00807192">
      <w:pPr>
        <w:pStyle w:val="ListBullet2"/>
        <w:rPr>
          <w:rStyle w:val="Hyperlink"/>
        </w:rPr>
      </w:pPr>
      <w:hyperlink r:id="rId317">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8">
        <w:r w:rsidRPr="00807192">
          <w:rPr>
            <w:rStyle w:val="Hyperlink"/>
          </w:rPr>
          <w:t>PPT</w:t>
        </w:r>
      </w:hyperlink>
      <w:r>
        <w:t>,</w:t>
      </w:r>
      <w:r w:rsidR="008D209A">
        <w:t xml:space="preserve"> </w:t>
      </w:r>
      <w:hyperlink r:id="rId319">
        <w:r w:rsidRPr="00807192">
          <w:rPr>
            <w:rStyle w:val="Hyperlink"/>
          </w:rPr>
          <w:t>PDF</w:t>
        </w:r>
      </w:hyperlink>
    </w:p>
    <w:p w14:paraId="52F80287" w14:textId="77777777" w:rsidR="00AC1384" w:rsidRPr="00807192" w:rsidRDefault="00D756DE" w:rsidP="00807192">
      <w:pPr>
        <w:pStyle w:val="ListBullet2"/>
        <w:rPr>
          <w:rStyle w:val="Hyperlink"/>
        </w:rPr>
      </w:pPr>
      <w:hyperlink r:id="rId320">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773" w:name="_3m97olbdyr0f" w:colFirst="0" w:colLast="0"/>
      <w:bookmarkStart w:id="774" w:name="_Toc1387301"/>
      <w:bookmarkStart w:id="775" w:name="_Toc2376595"/>
      <w:bookmarkEnd w:id="773"/>
      <w:r>
        <w:t>3.4 WHOIS1 Rec #3: Outreach</w:t>
      </w:r>
      <w:bookmarkEnd w:id="774"/>
      <w:bookmarkEnd w:id="775"/>
    </w:p>
    <w:p w14:paraId="6CBFA7C2" w14:textId="77777777" w:rsidR="00AC1384" w:rsidRDefault="00AC1384" w:rsidP="00AC1384">
      <w:bookmarkStart w:id="776" w:name="_49x2ik5" w:colFirst="0" w:colLast="0"/>
      <w:bookmarkEnd w:id="776"/>
    </w:p>
    <w:p w14:paraId="0F93A22F" w14:textId="77777777" w:rsidR="00AC1384" w:rsidRDefault="00AC1384" w:rsidP="00AC1384">
      <w:pPr>
        <w:jc w:val="both"/>
      </w:pPr>
      <w:r>
        <w:t xml:space="preserve">To conduct its research, members of this subgroup reviewed the following background materials, posted on the </w:t>
      </w:r>
      <w:hyperlink r:id="rId321">
        <w:r>
          <w:t>subgroup's wiki page</w:t>
        </w:r>
      </w:hyperlink>
      <w:r>
        <w:t>:</w:t>
      </w:r>
    </w:p>
    <w:p w14:paraId="2DC19D59" w14:textId="77777777" w:rsidR="00AC1384" w:rsidRDefault="00AC1384" w:rsidP="00AC1384">
      <w:pPr>
        <w:jc w:val="both"/>
      </w:pPr>
    </w:p>
    <w:p w14:paraId="77BE229D" w14:textId="087BB017" w:rsidR="00AC1384" w:rsidRDefault="00D756DE" w:rsidP="00AB343A">
      <w:pPr>
        <w:numPr>
          <w:ilvl w:val="1"/>
          <w:numId w:val="42"/>
        </w:numPr>
        <w:jc w:val="both"/>
      </w:pPr>
      <w:hyperlink r:id="rId322">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23">
        <w:r w:rsidR="00AC1384">
          <w:rPr>
            <w:color w:val="1D98D3"/>
            <w:u w:val="single"/>
          </w:rPr>
          <w:t>Action Plan</w:t>
        </w:r>
      </w:hyperlink>
    </w:p>
    <w:p w14:paraId="5442E595" w14:textId="77777777" w:rsidR="00AC1384" w:rsidRDefault="00D756DE" w:rsidP="00AB343A">
      <w:pPr>
        <w:numPr>
          <w:ilvl w:val="1"/>
          <w:numId w:val="42"/>
        </w:numPr>
        <w:jc w:val="both"/>
      </w:pPr>
      <w:hyperlink r:id="rId324">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D756DE" w:rsidP="00AB343A">
      <w:pPr>
        <w:numPr>
          <w:ilvl w:val="2"/>
          <w:numId w:val="42"/>
        </w:numPr>
        <w:jc w:val="both"/>
      </w:pPr>
      <w:hyperlink r:id="rId325">
        <w:r w:rsidR="00AC1384">
          <w:rPr>
            <w:color w:val="1D98D3"/>
            <w:u w:val="single"/>
          </w:rPr>
          <w:t>Executive Summary of Implementation Report</w:t>
        </w:r>
      </w:hyperlink>
    </w:p>
    <w:p w14:paraId="181B4C4D" w14:textId="22194115" w:rsidR="00AC1384" w:rsidRDefault="00D756DE" w:rsidP="00AB343A">
      <w:pPr>
        <w:numPr>
          <w:ilvl w:val="2"/>
          <w:numId w:val="42"/>
        </w:numPr>
        <w:jc w:val="both"/>
      </w:pPr>
      <w:hyperlink r:id="rId326">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7">
        <w:r>
          <w:rPr>
            <w:color w:val="1D98D3"/>
            <w:u w:val="single"/>
          </w:rPr>
          <w:t>PPT</w:t>
        </w:r>
      </w:hyperlink>
      <w:r>
        <w:t>,</w:t>
      </w:r>
      <w:r w:rsidR="008D209A">
        <w:t xml:space="preserve"> </w:t>
      </w:r>
      <w:hyperlink r:id="rId328">
        <w:r>
          <w:rPr>
            <w:color w:val="1D98D3"/>
            <w:u w:val="single"/>
          </w:rPr>
          <w:t>PDF</w:t>
        </w:r>
      </w:hyperlink>
    </w:p>
    <w:p w14:paraId="556AD81A" w14:textId="77777777" w:rsidR="00AC1384" w:rsidRDefault="00D756DE" w:rsidP="00AB343A">
      <w:pPr>
        <w:numPr>
          <w:ilvl w:val="1"/>
          <w:numId w:val="42"/>
        </w:numPr>
        <w:jc w:val="both"/>
      </w:pPr>
      <w:hyperlink r:id="rId329">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D756DE" w:rsidP="00AB343A">
      <w:pPr>
        <w:numPr>
          <w:ilvl w:val="2"/>
          <w:numId w:val="42"/>
        </w:numPr>
        <w:jc w:val="both"/>
      </w:pPr>
      <w:hyperlink r:id="rId330">
        <w:r w:rsidR="00AC1384">
          <w:rPr>
            <w:color w:val="1D98D3"/>
            <w:u w:val="single"/>
          </w:rPr>
          <w:t>WHOIS Information Portal and Consolidated WHOIS Lookup Tool</w:t>
        </w:r>
      </w:hyperlink>
    </w:p>
    <w:p w14:paraId="4710681B" w14:textId="257101A8" w:rsidR="00AC1384" w:rsidRDefault="00D756DE" w:rsidP="00AB343A">
      <w:pPr>
        <w:numPr>
          <w:ilvl w:val="2"/>
          <w:numId w:val="42"/>
        </w:numPr>
        <w:jc w:val="both"/>
      </w:pPr>
      <w:hyperlink r:id="rId331">
        <w:r w:rsidR="00AC1384">
          <w:rPr>
            <w:color w:val="1D98D3"/>
            <w:u w:val="single"/>
          </w:rPr>
          <w:t>Registrant's Benefits and Responsibilities</w:t>
        </w:r>
      </w:hyperlink>
      <w:r w:rsidR="008D209A">
        <w:rPr>
          <w:color w:val="1D98D3"/>
          <w:u w:val="single"/>
        </w:rPr>
        <w:t xml:space="preserve"> </w:t>
      </w:r>
    </w:p>
    <w:p w14:paraId="5B76A0FC" w14:textId="77777777" w:rsidR="00AC1384" w:rsidRDefault="00D756DE" w:rsidP="00AB343A">
      <w:pPr>
        <w:numPr>
          <w:ilvl w:val="2"/>
          <w:numId w:val="42"/>
        </w:numPr>
        <w:jc w:val="both"/>
      </w:pPr>
      <w:hyperlink r:id="rId332">
        <w:r w:rsidR="00AC1384">
          <w:rPr>
            <w:color w:val="1D98D3"/>
            <w:u w:val="single"/>
          </w:rPr>
          <w:t>2013 RAA - see Section 9</w:t>
        </w:r>
      </w:hyperlink>
    </w:p>
    <w:p w14:paraId="710AC0D4" w14:textId="77777777" w:rsidR="00AC1384" w:rsidRDefault="00D756DE" w:rsidP="00AB343A">
      <w:pPr>
        <w:numPr>
          <w:ilvl w:val="2"/>
          <w:numId w:val="42"/>
        </w:numPr>
        <w:jc w:val="both"/>
      </w:pPr>
      <w:hyperlink r:id="rId333">
        <w:r w:rsidR="00AC1384">
          <w:rPr>
            <w:color w:val="1D98D3"/>
            <w:u w:val="single"/>
          </w:rPr>
          <w:t>Information for Registrars and Registrants</w:t>
        </w:r>
      </w:hyperlink>
    </w:p>
    <w:p w14:paraId="44948AB0" w14:textId="77777777" w:rsidR="00AC1384" w:rsidRDefault="00D756DE" w:rsidP="00AB343A">
      <w:pPr>
        <w:numPr>
          <w:ilvl w:val="2"/>
          <w:numId w:val="42"/>
        </w:numPr>
        <w:jc w:val="both"/>
      </w:pPr>
      <w:hyperlink r:id="rId334">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D756DE" w:rsidP="00AB343A">
      <w:pPr>
        <w:numPr>
          <w:ilvl w:val="0"/>
          <w:numId w:val="43"/>
        </w:numPr>
        <w:jc w:val="both"/>
      </w:pPr>
      <w:hyperlink r:id="rId335">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6">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777" w:name="_ihv636" w:colFirst="0" w:colLast="0"/>
      <w:bookmarkStart w:id="778" w:name="_Toc1387303"/>
      <w:bookmarkStart w:id="779" w:name="_Toc2376596"/>
      <w:bookmarkEnd w:id="777"/>
      <w:r>
        <w:t xml:space="preserve">3.5 </w:t>
      </w:r>
      <w:r w:rsidRPr="00AC1384">
        <w:t>WHOIS1 Rec #4: Compliance</w:t>
      </w:r>
      <w:bookmarkEnd w:id="778"/>
      <w:bookmarkEnd w:id="779"/>
      <w:r w:rsidRPr="00AC1384">
        <w:t xml:space="preserve"> </w:t>
      </w:r>
      <w:bookmarkStart w:id="780" w:name="_1hmsyys" w:colFirst="0" w:colLast="0"/>
      <w:bookmarkEnd w:id="780"/>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D756DE" w:rsidP="00807192">
      <w:pPr>
        <w:pStyle w:val="ListBullet2"/>
        <w:rPr>
          <w:rStyle w:val="Hyperlink"/>
        </w:rPr>
      </w:pPr>
      <w:hyperlink r:id="rId337">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8">
        <w:r w:rsidR="00AC1384" w:rsidRPr="00807192">
          <w:rPr>
            <w:rStyle w:val="Hyperlink"/>
          </w:rPr>
          <w:t>Action Plan</w:t>
        </w:r>
      </w:hyperlink>
    </w:p>
    <w:p w14:paraId="1FE26D4E" w14:textId="77777777" w:rsidR="00AC1384" w:rsidRDefault="00D756DE" w:rsidP="00807192">
      <w:pPr>
        <w:pStyle w:val="ListBullet2"/>
      </w:pPr>
      <w:hyperlink r:id="rId339">
        <w:r w:rsidR="00AC1384" w:rsidRPr="00807192">
          <w:rPr>
            <w:rStyle w:val="Hyperlink"/>
          </w:rPr>
          <w:t>WHOIS Review Team (WHOIS1) Implementation Reports</w:t>
        </w:r>
      </w:hyperlink>
      <w:r w:rsidR="00AC1384">
        <w:t>, including</w:t>
      </w:r>
    </w:p>
    <w:p w14:paraId="4C880ABF" w14:textId="77777777" w:rsidR="00AC1384" w:rsidRDefault="00D756DE" w:rsidP="00AC1384">
      <w:pPr>
        <w:ind w:left="1080"/>
        <w:jc w:val="both"/>
      </w:pPr>
      <w:hyperlink r:id="rId340">
        <w:r w:rsidR="00AC1384">
          <w:rPr>
            <w:color w:val="1D98D3"/>
            <w:u w:val="single"/>
          </w:rPr>
          <w:t>Executive Summary of Implementation Report</w:t>
        </w:r>
      </w:hyperlink>
    </w:p>
    <w:p w14:paraId="1A11312F" w14:textId="45CD3C0B" w:rsidR="00AC1384" w:rsidRDefault="00D756DE" w:rsidP="00AC1384">
      <w:pPr>
        <w:ind w:left="1080"/>
        <w:jc w:val="both"/>
      </w:pPr>
      <w:hyperlink r:id="rId341">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42">
        <w:r w:rsidRPr="00807192">
          <w:rPr>
            <w:rStyle w:val="Hyperlink"/>
          </w:rPr>
          <w:t>PPT</w:t>
        </w:r>
      </w:hyperlink>
      <w:r>
        <w:t>,</w:t>
      </w:r>
      <w:r w:rsidR="008D209A">
        <w:t xml:space="preserve"> </w:t>
      </w:r>
      <w:hyperlink r:id="rId343">
        <w:r w:rsidRPr="00807192">
          <w:rPr>
            <w:rStyle w:val="Hyperlink"/>
          </w:rPr>
          <w:t>PDF</w:t>
        </w:r>
      </w:hyperlink>
    </w:p>
    <w:p w14:paraId="1739F161" w14:textId="77777777" w:rsidR="00AC1384" w:rsidRPr="00807192" w:rsidRDefault="00D756DE" w:rsidP="00807192">
      <w:pPr>
        <w:pStyle w:val="ListBullet2"/>
        <w:rPr>
          <w:rStyle w:val="Hyperlink"/>
        </w:rPr>
      </w:pPr>
      <w:hyperlink r:id="rId344">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D756DE" w:rsidP="00AC1384">
      <w:pPr>
        <w:ind w:left="1080"/>
        <w:jc w:val="both"/>
      </w:pPr>
      <w:hyperlink r:id="rId345">
        <w:r w:rsidR="00AC1384">
          <w:rPr>
            <w:color w:val="1D98D3"/>
            <w:u w:val="single"/>
          </w:rPr>
          <w:t>Contractual Compliance Outreach information and Metrics Reporting</w:t>
        </w:r>
      </w:hyperlink>
    </w:p>
    <w:p w14:paraId="27A7554A" w14:textId="77777777" w:rsidR="00AC1384" w:rsidRDefault="00D756DE" w:rsidP="00AC1384">
      <w:pPr>
        <w:ind w:left="1080"/>
        <w:jc w:val="both"/>
      </w:pPr>
      <w:hyperlink r:id="rId346">
        <w:r w:rsidR="00AC1384">
          <w:rPr>
            <w:color w:val="1D98D3"/>
            <w:u w:val="single"/>
          </w:rPr>
          <w:t>Process and approach for enforcing the contract</w:t>
        </w:r>
      </w:hyperlink>
    </w:p>
    <w:p w14:paraId="597FBE2A" w14:textId="77777777" w:rsidR="00AC1384" w:rsidRDefault="00D756DE" w:rsidP="00AC1384">
      <w:pPr>
        <w:ind w:left="1080"/>
        <w:jc w:val="both"/>
      </w:pPr>
      <w:hyperlink r:id="rId347">
        <w:r w:rsidR="00AC1384">
          <w:rPr>
            <w:color w:val="1D98D3"/>
            <w:u w:val="single"/>
          </w:rPr>
          <w:t>Contractual Compliance staff information</w:t>
        </w:r>
      </w:hyperlink>
    </w:p>
    <w:p w14:paraId="14AF39A3" w14:textId="77777777" w:rsidR="00AC1384" w:rsidRDefault="00D756DE" w:rsidP="00AC1384">
      <w:pPr>
        <w:ind w:left="1080"/>
        <w:jc w:val="both"/>
      </w:pPr>
      <w:hyperlink r:id="rId348">
        <w:r w:rsidR="00AC1384">
          <w:rPr>
            <w:color w:val="1D98D3"/>
            <w:u w:val="single"/>
          </w:rPr>
          <w:t>Contractual Compliance annual reports and financials</w:t>
        </w:r>
      </w:hyperlink>
    </w:p>
    <w:p w14:paraId="2142D6AB" w14:textId="3AAE4E54" w:rsidR="00AC1384" w:rsidRDefault="00D756DE" w:rsidP="00AC1384">
      <w:pPr>
        <w:ind w:left="1080"/>
        <w:jc w:val="both"/>
      </w:pPr>
      <w:hyperlink r:id="rId349">
        <w:r w:rsidR="00AC1384">
          <w:rPr>
            <w:color w:val="1D98D3"/>
            <w:u w:val="single"/>
          </w:rPr>
          <w:t>Chief Compliance Officer 2017 announcement</w:t>
        </w:r>
      </w:hyperlink>
      <w:r w:rsidR="008D209A">
        <w:t xml:space="preserve"> </w:t>
      </w:r>
      <w:r w:rsidR="00AC1384">
        <w:t xml:space="preserve">and </w:t>
      </w:r>
      <w:hyperlink r:id="rId350">
        <w:r w:rsidR="00AC1384">
          <w:rPr>
            <w:color w:val="1D98D3"/>
            <w:u w:val="single"/>
          </w:rPr>
          <w:t>2014 announcement</w:t>
        </w:r>
      </w:hyperlink>
    </w:p>
    <w:p w14:paraId="1C32174B" w14:textId="77777777" w:rsidR="00AC1384" w:rsidRDefault="00D756DE" w:rsidP="00AC1384">
      <w:pPr>
        <w:ind w:left="1080"/>
        <w:jc w:val="both"/>
      </w:pPr>
      <w:hyperlink r:id="rId351">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D756DE" w:rsidP="00807192">
      <w:pPr>
        <w:pStyle w:val="ListBullet2"/>
        <w:rPr>
          <w:rStyle w:val="Hyperlink"/>
        </w:rPr>
      </w:pPr>
      <w:hyperlink r:id="rId352">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D756DE" w:rsidP="00807192">
      <w:pPr>
        <w:pStyle w:val="ListBullet2"/>
        <w:rPr>
          <w:rStyle w:val="Hyperlink"/>
        </w:rPr>
      </w:pPr>
      <w:hyperlink r:id="rId353">
        <w:r w:rsidR="00AC1384" w:rsidRPr="00807192">
          <w:rPr>
            <w:rStyle w:val="Hyperlink"/>
          </w:rPr>
          <w:t>Meeting #3 - with Compliance Management (1 February 2018)</w:t>
        </w:r>
      </w:hyperlink>
    </w:p>
    <w:p w14:paraId="09FC788B" w14:textId="77777777" w:rsidR="00AC1384" w:rsidRDefault="00D756DE" w:rsidP="00AC1384">
      <w:pPr>
        <w:ind w:left="1080"/>
        <w:jc w:val="both"/>
      </w:pPr>
      <w:hyperlink r:id="rId354">
        <w:r w:rsidR="00AC1384">
          <w:rPr>
            <w:color w:val="1D98D3"/>
            <w:u w:val="single"/>
          </w:rPr>
          <w:t>Written answers to 1 February 2018 questions</w:t>
        </w:r>
      </w:hyperlink>
    </w:p>
    <w:p w14:paraId="35A91BED" w14:textId="77777777" w:rsidR="00AC1384" w:rsidRDefault="00D756DE" w:rsidP="00AC1384">
      <w:pPr>
        <w:ind w:left="1080"/>
        <w:jc w:val="both"/>
      </w:pPr>
      <w:hyperlink r:id="rId355">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D756DE" w:rsidP="00AC1384">
      <w:pPr>
        <w:ind w:left="1080"/>
        <w:jc w:val="both"/>
      </w:pPr>
      <w:hyperlink r:id="rId356">
        <w:r w:rsidR="00AC1384">
          <w:rPr>
            <w:color w:val="1D98D3"/>
            <w:u w:val="single"/>
          </w:rPr>
          <w:t>Written answers to compliance questions</w:t>
        </w:r>
      </w:hyperlink>
    </w:p>
    <w:p w14:paraId="57977883" w14:textId="77777777" w:rsidR="00AC1384" w:rsidRDefault="00D756DE" w:rsidP="00AC1384">
      <w:pPr>
        <w:ind w:left="1080"/>
        <w:jc w:val="both"/>
      </w:pPr>
      <w:hyperlink r:id="rId357">
        <w:r w:rsidR="00AC1384">
          <w:rPr>
            <w:color w:val="1D98D3"/>
            <w:u w:val="single"/>
          </w:rPr>
          <w:t>Written answers to data accuracy questions</w:t>
        </w:r>
      </w:hyperlink>
    </w:p>
    <w:p w14:paraId="68F72A0E" w14:textId="77777777" w:rsidR="00AC1384" w:rsidRDefault="00D756DE" w:rsidP="00807192">
      <w:pPr>
        <w:pStyle w:val="ListBullet2"/>
      </w:pPr>
      <w:hyperlink r:id="rId358">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59">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781" w:name="_1v1yuxt" w:colFirst="0" w:colLast="0"/>
      <w:bookmarkStart w:id="782" w:name="_Toc1387305"/>
      <w:bookmarkEnd w:id="781"/>
    </w:p>
    <w:p w14:paraId="21B00C95" w14:textId="77777777" w:rsidR="00AC1384" w:rsidRDefault="00AC1384" w:rsidP="00AC1384">
      <w:pPr>
        <w:pStyle w:val="Heading2No"/>
      </w:pPr>
      <w:bookmarkStart w:id="783" w:name="_Toc2376597"/>
      <w:r>
        <w:t>3.6 WHOIS1 Recs #5-9: Data Accuracy</w:t>
      </w:r>
      <w:bookmarkEnd w:id="782"/>
      <w:bookmarkEnd w:id="783"/>
    </w:p>
    <w:p w14:paraId="79DF6CE4" w14:textId="77777777" w:rsidR="00AC1384" w:rsidRDefault="00AC1384" w:rsidP="00AC1384">
      <w:bookmarkStart w:id="784" w:name="_2u6wntf" w:colFirst="0" w:colLast="0"/>
      <w:bookmarkEnd w:id="784"/>
    </w:p>
    <w:p w14:paraId="0B6172F3" w14:textId="77777777" w:rsidR="00AC1384" w:rsidRDefault="00AC1384" w:rsidP="00AC1384">
      <w:r>
        <w:t xml:space="preserve">To conduct its research, members of this subgroup reviewed the following background materials, posted on the </w:t>
      </w:r>
      <w:hyperlink r:id="rId360">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61">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2">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63">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64">
        <w:r w:rsidRPr="00663420">
          <w:rPr>
            <w:rStyle w:val="Hyperlink"/>
            <w:highlight w:val="white"/>
          </w:rPr>
          <w:t>PDF</w:t>
        </w:r>
      </w:hyperlink>
    </w:p>
    <w:p w14:paraId="64CC084E" w14:textId="77777777" w:rsidR="00AC1384" w:rsidRDefault="00D756DE" w:rsidP="00AC1384">
      <w:pPr>
        <w:jc w:val="both"/>
      </w:pPr>
      <w:hyperlink r:id="rId365">
        <w:r w:rsidR="00AC1384">
          <w:rPr>
            <w:color w:val="1D98D3"/>
            <w:u w:val="single"/>
          </w:rPr>
          <w:t>Answers to RDS-WHOIS2 Questions on Implementation Briefings</w:t>
        </w:r>
      </w:hyperlink>
    </w:p>
    <w:p w14:paraId="02677447" w14:textId="4282954B" w:rsidR="00AC1384" w:rsidRDefault="00D756DE" w:rsidP="00AC1384">
      <w:pPr>
        <w:jc w:val="both"/>
      </w:pPr>
      <w:hyperlink r:id="rId366">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7">
        <w:r w:rsidR="00AC1384">
          <w:rPr>
            <w:color w:val="1D98D3"/>
            <w:u w:val="single"/>
          </w:rPr>
          <w:t>Action Plan</w:t>
        </w:r>
      </w:hyperlink>
    </w:p>
    <w:p w14:paraId="55E47666" w14:textId="77777777" w:rsidR="00AC1384" w:rsidRDefault="00D756DE" w:rsidP="00AC1384">
      <w:pPr>
        <w:jc w:val="both"/>
      </w:pPr>
      <w:hyperlink r:id="rId368">
        <w:r w:rsidR="00AC1384">
          <w:rPr>
            <w:color w:val="1D98D3"/>
            <w:u w:val="single"/>
          </w:rPr>
          <w:t>WHOIS Review Team (WHOIS1) Implementation Reports</w:t>
        </w:r>
      </w:hyperlink>
      <w:r w:rsidR="00AC1384">
        <w:t>, including</w:t>
      </w:r>
    </w:p>
    <w:p w14:paraId="389F0026" w14:textId="77777777" w:rsidR="00AC1384" w:rsidRPr="00663420" w:rsidRDefault="00D756DE" w:rsidP="00663420">
      <w:pPr>
        <w:pStyle w:val="ListBullet2"/>
        <w:rPr>
          <w:rStyle w:val="Hyperlink"/>
        </w:rPr>
      </w:pPr>
      <w:hyperlink r:id="rId369">
        <w:r w:rsidR="00AC1384" w:rsidRPr="00663420">
          <w:rPr>
            <w:rStyle w:val="Hyperlink"/>
          </w:rPr>
          <w:t>Executive Summary of Implementation Report</w:t>
        </w:r>
      </w:hyperlink>
    </w:p>
    <w:p w14:paraId="46D57B29" w14:textId="77777777" w:rsidR="00AC1384" w:rsidRPr="00663420" w:rsidRDefault="00D756DE" w:rsidP="00663420">
      <w:pPr>
        <w:pStyle w:val="ListBullet2"/>
        <w:rPr>
          <w:rStyle w:val="Hyperlink"/>
        </w:rPr>
      </w:pPr>
      <w:hyperlink r:id="rId370">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D756DE" w:rsidP="00663420">
      <w:pPr>
        <w:pStyle w:val="ListBullet2"/>
        <w:rPr>
          <w:rStyle w:val="Hyperlink"/>
        </w:rPr>
      </w:pPr>
      <w:hyperlink r:id="rId371">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72">
        <w:r w:rsidRPr="00663420">
          <w:rPr>
            <w:rStyle w:val="Hyperlink"/>
          </w:rPr>
          <w:t>December 2015 report</w:t>
        </w:r>
      </w:hyperlink>
      <w:r w:rsidRPr="00663420">
        <w:t>,</w:t>
      </w:r>
      <w:r w:rsidR="008D209A">
        <w:t xml:space="preserve"> </w:t>
      </w:r>
      <w:hyperlink r:id="rId373">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74">
        <w:r w:rsidRPr="00663420">
          <w:rPr>
            <w:rStyle w:val="Hyperlink"/>
          </w:rPr>
          <w:t>une 2016 report</w:t>
        </w:r>
      </w:hyperlink>
      <w:r w:rsidRPr="00663420">
        <w:t>,</w:t>
      </w:r>
      <w:r w:rsidR="008D209A">
        <w:t xml:space="preserve"> </w:t>
      </w:r>
      <w:hyperlink r:id="rId375">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6">
        <w:r w:rsidRPr="00663420">
          <w:rPr>
            <w:rStyle w:val="Hyperlink"/>
          </w:rPr>
          <w:t>Dec 2016 report</w:t>
        </w:r>
      </w:hyperlink>
      <w:r w:rsidRPr="00663420">
        <w:t>,</w:t>
      </w:r>
      <w:r w:rsidR="008D209A">
        <w:t xml:space="preserve"> </w:t>
      </w:r>
      <w:hyperlink r:id="rId37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8">
        <w:r w:rsidRPr="00663420">
          <w:rPr>
            <w:rStyle w:val="Hyperlink"/>
          </w:rPr>
          <w:t>June 2017 report</w:t>
        </w:r>
      </w:hyperlink>
      <w:r w:rsidRPr="00663420">
        <w:t>,</w:t>
      </w:r>
      <w:r w:rsidR="008D209A">
        <w:t xml:space="preserve"> </w:t>
      </w:r>
      <w:hyperlink r:id="rId37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80">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81">
        <w:r w:rsidRPr="00663420">
          <w:rPr>
            <w:rStyle w:val="Hyperlink"/>
          </w:rPr>
          <w:t>June 2018 report</w:t>
        </w:r>
      </w:hyperlink>
    </w:p>
    <w:p w14:paraId="3DD9640F" w14:textId="77777777" w:rsidR="00AC1384" w:rsidRPr="00663420" w:rsidRDefault="00D756DE" w:rsidP="00663420">
      <w:pPr>
        <w:pStyle w:val="ListBullet2"/>
        <w:rPr>
          <w:rStyle w:val="Hyperlink"/>
        </w:rPr>
      </w:pPr>
      <w:hyperlink r:id="rId382">
        <w:r w:rsidR="00AC1384" w:rsidRPr="00663420">
          <w:rPr>
            <w:rStyle w:val="Hyperlink"/>
          </w:rPr>
          <w:t>WHOIS ARS Compliance Metrics</w:t>
        </w:r>
      </w:hyperlink>
    </w:p>
    <w:p w14:paraId="57E061E6" w14:textId="77777777" w:rsidR="00AC1384" w:rsidRPr="00663420" w:rsidRDefault="00D756DE" w:rsidP="00663420">
      <w:pPr>
        <w:pStyle w:val="ListBullet2"/>
        <w:rPr>
          <w:rStyle w:val="Hyperlink"/>
        </w:rPr>
      </w:pPr>
      <w:hyperlink r:id="rId383">
        <w:r w:rsidR="00AC1384" w:rsidRPr="00663420">
          <w:rPr>
            <w:rStyle w:val="Hyperlink"/>
          </w:rPr>
          <w:t>WHOIS ARS Validation Criteria</w:t>
        </w:r>
      </w:hyperlink>
    </w:p>
    <w:p w14:paraId="56189536" w14:textId="77777777" w:rsidR="00AC1384" w:rsidRPr="00663420" w:rsidRDefault="00D756DE" w:rsidP="00663420">
      <w:pPr>
        <w:pStyle w:val="ListBullet2"/>
        <w:rPr>
          <w:rStyle w:val="Hyperlink"/>
        </w:rPr>
      </w:pPr>
      <w:hyperlink r:id="rId384">
        <w:r w:rsidR="00AC1384" w:rsidRPr="00663420">
          <w:rPr>
            <w:rStyle w:val="Hyperlink"/>
          </w:rPr>
          <w:t>Registrant's Benefits and Responsibilities</w:t>
        </w:r>
      </w:hyperlink>
    </w:p>
    <w:p w14:paraId="08211E99" w14:textId="77777777" w:rsidR="00AC1384" w:rsidRPr="00663420" w:rsidRDefault="00D756DE" w:rsidP="00663420">
      <w:pPr>
        <w:pStyle w:val="ListBullet2"/>
        <w:rPr>
          <w:rStyle w:val="Hyperlink"/>
        </w:rPr>
      </w:pPr>
      <w:hyperlink r:id="rId385">
        <w:r w:rsidR="00AC1384" w:rsidRPr="00663420">
          <w:rPr>
            <w:rStyle w:val="Hyperlink"/>
          </w:rPr>
          <w:t>Registrant Educational Series</w:t>
        </w:r>
      </w:hyperlink>
    </w:p>
    <w:p w14:paraId="799F8F39" w14:textId="14D9BDA5" w:rsidR="00AC1384" w:rsidRPr="00663420" w:rsidRDefault="00D756DE" w:rsidP="00663420">
      <w:pPr>
        <w:pStyle w:val="ListBullet2"/>
        <w:rPr>
          <w:rStyle w:val="Hyperlink"/>
        </w:rPr>
      </w:pPr>
      <w:hyperlink r:id="rId386">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7"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8">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D756DE" w:rsidP="00663420">
      <w:pPr>
        <w:pStyle w:val="ListBullet2"/>
        <w:rPr>
          <w:rStyle w:val="Hyperlink"/>
        </w:rPr>
      </w:pPr>
      <w:hyperlink r:id="rId389">
        <w:r w:rsidR="00AC1384" w:rsidRPr="00663420">
          <w:rPr>
            <w:rStyle w:val="Hyperlink"/>
          </w:rPr>
          <w:t>2013 WHOIS Annual Report</w:t>
        </w:r>
      </w:hyperlink>
    </w:p>
    <w:p w14:paraId="2D0D97ED" w14:textId="77777777" w:rsidR="00AC1384" w:rsidRPr="00663420" w:rsidRDefault="00D756DE" w:rsidP="00663420">
      <w:pPr>
        <w:pStyle w:val="ListBullet2"/>
        <w:rPr>
          <w:rStyle w:val="Hyperlink"/>
        </w:rPr>
      </w:pPr>
      <w:hyperlink r:id="rId390">
        <w:r w:rsidR="00AC1384" w:rsidRPr="00663420">
          <w:rPr>
            <w:rStyle w:val="Hyperlink"/>
          </w:rPr>
          <w:t>2014 WHOIS Annual Report</w:t>
        </w:r>
      </w:hyperlink>
    </w:p>
    <w:p w14:paraId="7D8A38C9" w14:textId="77777777" w:rsidR="00AC1384" w:rsidRPr="00663420" w:rsidRDefault="00D756DE" w:rsidP="00663420">
      <w:pPr>
        <w:pStyle w:val="ListBullet2"/>
        <w:rPr>
          <w:rStyle w:val="Hyperlink"/>
        </w:rPr>
      </w:pPr>
      <w:hyperlink r:id="rId391">
        <w:r w:rsidR="00AC1384" w:rsidRPr="00663420">
          <w:rPr>
            <w:rStyle w:val="Hyperlink"/>
          </w:rPr>
          <w:t>2015 WHOIS Annual Report</w:t>
        </w:r>
      </w:hyperlink>
    </w:p>
    <w:p w14:paraId="3AB1611E" w14:textId="77777777" w:rsidR="00AC1384" w:rsidRPr="00663420" w:rsidRDefault="00D756DE" w:rsidP="00663420">
      <w:pPr>
        <w:pStyle w:val="ListBullet2"/>
        <w:rPr>
          <w:rStyle w:val="Hyperlink"/>
        </w:rPr>
      </w:pPr>
      <w:hyperlink r:id="rId392">
        <w:r w:rsidR="00AC1384" w:rsidRPr="00663420">
          <w:rPr>
            <w:rStyle w:val="Hyperlink"/>
          </w:rPr>
          <w:t>2016 WHOIS Annual Report</w:t>
        </w:r>
      </w:hyperlink>
    </w:p>
    <w:p w14:paraId="41E79D88" w14:textId="77777777" w:rsidR="00AC1384" w:rsidRPr="00663420" w:rsidRDefault="00D756DE" w:rsidP="00663420">
      <w:pPr>
        <w:pStyle w:val="ListBullet2"/>
        <w:rPr>
          <w:rStyle w:val="Hyperlink"/>
        </w:rPr>
      </w:pPr>
      <w:hyperlink r:id="rId393">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D756DE" w:rsidP="00663420">
      <w:pPr>
        <w:pStyle w:val="ListBullet2"/>
      </w:pPr>
      <w:hyperlink r:id="rId394">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D756DE" w:rsidP="00663420">
      <w:pPr>
        <w:pStyle w:val="ListBullet2"/>
        <w:rPr>
          <w:rStyle w:val="Hyperlink"/>
        </w:rPr>
      </w:pPr>
      <w:hyperlink r:id="rId395">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D756DE" w:rsidP="00663420">
      <w:pPr>
        <w:pStyle w:val="ListBullet2"/>
        <w:rPr>
          <w:rStyle w:val="Hyperlink"/>
        </w:rPr>
      </w:pPr>
      <w:hyperlink r:id="rId396">
        <w:r w:rsidR="00AC1384" w:rsidRPr="00663420">
          <w:rPr>
            <w:rStyle w:val="Hyperlink"/>
          </w:rPr>
          <w:t>Written implementation briefing on WHOIS1 Recommendations #5-9</w:t>
        </w:r>
      </w:hyperlink>
    </w:p>
    <w:p w14:paraId="61A3E048" w14:textId="77777777" w:rsidR="00AC1384" w:rsidRPr="00663420" w:rsidRDefault="00D756DE" w:rsidP="00663420">
      <w:pPr>
        <w:pStyle w:val="ListBullet2"/>
        <w:rPr>
          <w:rStyle w:val="Hyperlink"/>
        </w:rPr>
      </w:pPr>
      <w:hyperlink r:id="rId397">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D756DE" w:rsidP="00663420">
      <w:pPr>
        <w:pStyle w:val="ListBullet2"/>
        <w:rPr>
          <w:rStyle w:val="Hyperlink"/>
        </w:rPr>
      </w:pPr>
      <w:hyperlink r:id="rId398">
        <w:r w:rsidR="00AC1384" w:rsidRPr="00663420">
          <w:rPr>
            <w:rStyle w:val="Hyperlink"/>
          </w:rPr>
          <w:t>Written answers to compliance questions</w:t>
        </w:r>
      </w:hyperlink>
    </w:p>
    <w:p w14:paraId="72E5F1EA" w14:textId="77777777" w:rsidR="00AC1384" w:rsidRPr="00663420" w:rsidRDefault="00D756DE" w:rsidP="00663420">
      <w:pPr>
        <w:pStyle w:val="ListBullet2"/>
        <w:rPr>
          <w:rStyle w:val="Hyperlink"/>
        </w:rPr>
      </w:pPr>
      <w:hyperlink r:id="rId399">
        <w:r w:rsidR="00AC1384" w:rsidRPr="00663420">
          <w:rPr>
            <w:rStyle w:val="Hyperlink"/>
          </w:rPr>
          <w:t>Written answers to data accuracy questions</w:t>
        </w:r>
      </w:hyperlink>
    </w:p>
    <w:p w14:paraId="7A7E9D75" w14:textId="77777777" w:rsidR="00AC1384" w:rsidRDefault="00D756DE" w:rsidP="00663420">
      <w:pPr>
        <w:pStyle w:val="ListBullet2"/>
      </w:pPr>
      <w:hyperlink r:id="rId400">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D756DE" w:rsidP="00663420">
      <w:pPr>
        <w:pStyle w:val="ListBullet2"/>
      </w:pPr>
      <w:hyperlink r:id="rId401">
        <w:r w:rsidR="00AC1384">
          <w:rPr>
            <w:color w:val="1D98D3"/>
          </w:rPr>
          <w:t>Written answers to compliance &amp; data accuracy subgroup questions</w:t>
        </w:r>
      </w:hyperlink>
    </w:p>
    <w:p w14:paraId="35669F81" w14:textId="77777777" w:rsidR="00AC1384" w:rsidRDefault="00D756DE" w:rsidP="00663420">
      <w:pPr>
        <w:pStyle w:val="ListBullet2"/>
      </w:pPr>
      <w:hyperlink r:id="rId402">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403">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404">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785" w:name="_3l18frh" w:colFirst="0" w:colLast="0"/>
      <w:bookmarkStart w:id="786" w:name="_Toc1387307"/>
      <w:bookmarkStart w:id="787" w:name="_Toc2376598"/>
      <w:bookmarkEnd w:id="785"/>
      <w:r>
        <w:lastRenderedPageBreak/>
        <w:t>3.7 WHOIS1 Rec #10: Privacy/Proxy Services</w:t>
      </w:r>
      <w:bookmarkEnd w:id="786"/>
      <w:bookmarkEnd w:id="787"/>
      <w:r>
        <w:t xml:space="preserve"> </w:t>
      </w:r>
      <w:bookmarkStart w:id="788" w:name="_4k668n3" w:colFirst="0" w:colLast="0"/>
      <w:bookmarkEnd w:id="788"/>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405">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D756DE" w:rsidP="00A5677D">
      <w:pPr>
        <w:pStyle w:val="ListBullet2"/>
      </w:pPr>
      <w:hyperlink r:id="rId406">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7">
        <w:r w:rsidR="00E402EC" w:rsidRPr="00A5677D">
          <w:rPr>
            <w:rStyle w:val="Hyperlink"/>
            <w:webHidden/>
          </w:rPr>
          <w:t>Action Plan</w:t>
        </w:r>
      </w:hyperlink>
    </w:p>
    <w:p w14:paraId="1E8F1BE1" w14:textId="77777777" w:rsidR="00E402EC" w:rsidRPr="00A5677D" w:rsidRDefault="00D756DE" w:rsidP="00A5677D">
      <w:pPr>
        <w:pStyle w:val="ListBullet2"/>
      </w:pPr>
      <w:hyperlink r:id="rId408">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D756DE" w:rsidP="00A5677D">
      <w:pPr>
        <w:pStyle w:val="ListBullet4"/>
        <w:rPr>
          <w:rStyle w:val="Hyperlink"/>
        </w:rPr>
      </w:pPr>
      <w:hyperlink r:id="rId409">
        <w:r w:rsidR="00E402EC" w:rsidRPr="00A5677D">
          <w:rPr>
            <w:rStyle w:val="Hyperlink"/>
            <w:webHidden/>
          </w:rPr>
          <w:t>Executive Summary of Implementation Report</w:t>
        </w:r>
      </w:hyperlink>
    </w:p>
    <w:p w14:paraId="290542D1" w14:textId="57943D8D" w:rsidR="00E402EC" w:rsidRPr="00A5677D" w:rsidRDefault="00D756DE" w:rsidP="00A5677D">
      <w:pPr>
        <w:pStyle w:val="ListBullet4"/>
        <w:rPr>
          <w:rStyle w:val="Hyperlink"/>
        </w:rPr>
      </w:pPr>
      <w:hyperlink r:id="rId410">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11">
        <w:r w:rsidRPr="00AC7536">
          <w:rPr>
            <w:rStyle w:val="Hyperlink"/>
            <w:webHidden/>
          </w:rPr>
          <w:t>PPT</w:t>
        </w:r>
      </w:hyperlink>
      <w:r w:rsidRPr="00AC7536">
        <w:t>,</w:t>
      </w:r>
      <w:r w:rsidR="008D209A">
        <w:t xml:space="preserve"> </w:t>
      </w:r>
      <w:hyperlink r:id="rId412">
        <w:r w:rsidRPr="00AC7536">
          <w:rPr>
            <w:rStyle w:val="Hyperlink"/>
            <w:webHidden/>
          </w:rPr>
          <w:t>PDF</w:t>
        </w:r>
      </w:hyperlink>
    </w:p>
    <w:p w14:paraId="5D3364B8" w14:textId="77777777" w:rsidR="00E402EC" w:rsidRPr="00A5677D" w:rsidRDefault="00D756DE" w:rsidP="00A5677D">
      <w:pPr>
        <w:pStyle w:val="ListBullet2"/>
        <w:rPr>
          <w:rStyle w:val="Hyperlink"/>
        </w:rPr>
      </w:pPr>
      <w:hyperlink r:id="rId413">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D756DE" w:rsidP="00A5677D">
      <w:pPr>
        <w:pStyle w:val="ListBullet4"/>
      </w:pPr>
      <w:hyperlink r:id="rId414">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15"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D756DE" w:rsidP="00A5677D">
      <w:pPr>
        <w:pStyle w:val="ListBullet4"/>
      </w:pPr>
      <w:hyperlink r:id="rId416">
        <w:r w:rsidR="00E402EC" w:rsidRPr="001A7356">
          <w:rPr>
            <w:rStyle w:val="Hyperlink"/>
            <w:webHidden/>
          </w:rPr>
          <w:t>Privacy &amp; Proxy Services Accreditation Issues (PPSAI) PDP</w:t>
        </w:r>
      </w:hyperlink>
    </w:p>
    <w:p w14:paraId="50F61B84" w14:textId="77777777" w:rsidR="00E402EC" w:rsidRPr="001A7356" w:rsidRDefault="00D756DE" w:rsidP="00A5677D">
      <w:pPr>
        <w:pStyle w:val="ListBullet4"/>
      </w:pPr>
      <w:hyperlink r:id="rId417">
        <w:r w:rsidR="00E402EC" w:rsidRPr="001A7356">
          <w:rPr>
            <w:rStyle w:val="Hyperlink"/>
            <w:webHidden/>
          </w:rPr>
          <w:t>PDP Final Report</w:t>
        </w:r>
      </w:hyperlink>
    </w:p>
    <w:p w14:paraId="0C8A74FE" w14:textId="77777777" w:rsidR="00E402EC" w:rsidRPr="001A7356" w:rsidRDefault="00D756DE" w:rsidP="00A5677D">
      <w:pPr>
        <w:pStyle w:val="ListBullet4"/>
      </w:pPr>
      <w:hyperlink r:id="rId418" w:anchor="20160121-1" w:history="1">
        <w:r w:rsidR="00E402EC" w:rsidRPr="001A7356">
          <w:rPr>
            <w:rStyle w:val="Hyperlink"/>
          </w:rPr>
          <w:t>GNSO approval of PDP Final Report</w:t>
        </w:r>
      </w:hyperlink>
    </w:p>
    <w:p w14:paraId="36B6E62D" w14:textId="77777777" w:rsidR="00E402EC" w:rsidRPr="001A7356" w:rsidRDefault="00D756DE" w:rsidP="00A5677D">
      <w:pPr>
        <w:pStyle w:val="ListBullet4"/>
      </w:pPr>
      <w:hyperlink r:id="rId419">
        <w:r w:rsidR="00E402EC" w:rsidRPr="001A7356">
          <w:rPr>
            <w:rStyle w:val="Hyperlink"/>
            <w:webHidden/>
          </w:rPr>
          <w:t>Implementation Plan developed</w:t>
        </w:r>
      </w:hyperlink>
    </w:p>
    <w:p w14:paraId="21A92524" w14:textId="77777777" w:rsidR="00E402EC" w:rsidRPr="001A7356" w:rsidRDefault="00D756DE" w:rsidP="00A5677D">
      <w:pPr>
        <w:pStyle w:val="ListBullet4"/>
      </w:pPr>
      <w:hyperlink r:id="rId420">
        <w:r w:rsidR="00E402EC" w:rsidRPr="001A7356">
          <w:rPr>
            <w:rStyle w:val="Hyperlink"/>
            <w:webHidden/>
          </w:rPr>
          <w:t>Board approval of Final Report Recommendations</w:t>
        </w:r>
      </w:hyperlink>
    </w:p>
    <w:p w14:paraId="710292EB" w14:textId="77777777" w:rsidR="00E402EC" w:rsidRPr="001A7356" w:rsidRDefault="00D756DE" w:rsidP="00A5677D">
      <w:pPr>
        <w:pStyle w:val="ListBullet4"/>
      </w:pPr>
      <w:hyperlink r:id="rId421">
        <w:r w:rsidR="00E402EC" w:rsidRPr="001A7356">
          <w:rPr>
            <w:rStyle w:val="Hyperlink"/>
            <w:webHidden/>
          </w:rPr>
          <w:t>GAC Advice-Helsinki Communique: Actions and Updates</w:t>
        </w:r>
      </w:hyperlink>
    </w:p>
    <w:p w14:paraId="0ACB2E18" w14:textId="29D12D3C" w:rsidR="00E402EC" w:rsidRPr="001A7356" w:rsidRDefault="00D756DE" w:rsidP="00A5677D">
      <w:pPr>
        <w:pStyle w:val="ListBullet4"/>
      </w:pPr>
      <w:hyperlink r:id="rId422">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D756DE" w:rsidP="00A5677D">
      <w:pPr>
        <w:pStyle w:val="ListBullet2"/>
      </w:pPr>
      <w:hyperlink r:id="rId423"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24"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D756DE" w:rsidP="00A5677D">
      <w:pPr>
        <w:pStyle w:val="ListBullet2"/>
        <w:rPr>
          <w:rStyle w:val="Hyperlink"/>
        </w:rPr>
      </w:pPr>
      <w:hyperlink r:id="rId425">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6">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D756DE" w:rsidP="00A5677D">
      <w:pPr>
        <w:pStyle w:val="ListBullet4"/>
        <w:rPr>
          <w:rStyle w:val="Hyperlink"/>
        </w:rPr>
      </w:pPr>
      <w:hyperlink r:id="rId427">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D756DE" w:rsidP="00A5677D">
      <w:pPr>
        <w:pStyle w:val="ListBullet4"/>
        <w:rPr>
          <w:rStyle w:val="Hyperlink"/>
        </w:rPr>
      </w:pPr>
      <w:hyperlink r:id="rId428">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 xml:space="preserve">Finally, the </w:t>
      </w:r>
      <w:proofErr w:type="gramStart"/>
      <w:r>
        <w:t>subgroup applied the RDS-WHOIS2 Review Team's agreed framework</w:t>
      </w:r>
      <w:hyperlink r:id="rId429"/>
      <w:r>
        <w:t xml:space="preserve"> to measure and assess</w:t>
      </w:r>
      <w:proofErr w:type="gramEnd"/>
      <w:r>
        <w:t xml:space="preserve">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789" w:name="_Toc1387309"/>
      <w:bookmarkStart w:id="790" w:name="_Toc2376599"/>
      <w:r w:rsidRPr="00AC1384">
        <w:t>3.8 WHOIS1 Rec #11: Common Interface</w:t>
      </w:r>
      <w:bookmarkEnd w:id="789"/>
      <w:bookmarkEnd w:id="790"/>
      <w:r w:rsidRPr="00AC1384">
        <w:t xml:space="preserve"> </w:t>
      </w:r>
    </w:p>
    <w:p w14:paraId="39DFF908" w14:textId="77777777" w:rsidR="00AC1384" w:rsidRDefault="00AC1384" w:rsidP="00AC1384">
      <w:bookmarkStart w:id="791" w:name="_1rvwp1q" w:colFirst="0" w:colLast="0"/>
      <w:bookmarkEnd w:id="791"/>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30">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D756DE" w:rsidP="00E12935">
      <w:pPr>
        <w:pStyle w:val="ListBullet2"/>
      </w:pPr>
      <w:hyperlink r:id="rId431"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32" w:history="1">
        <w:r w:rsidR="00E12935" w:rsidRPr="00537F80">
          <w:rPr>
            <w:rStyle w:val="Hyperlink"/>
            <w:webHidden/>
          </w:rPr>
          <w:t>Action Plan</w:t>
        </w:r>
      </w:hyperlink>
    </w:p>
    <w:p w14:paraId="3F850C7A" w14:textId="77777777" w:rsidR="00E12935" w:rsidRPr="000E2E9E" w:rsidRDefault="00D756DE" w:rsidP="00E12935">
      <w:pPr>
        <w:pStyle w:val="ListBullet2"/>
      </w:pPr>
      <w:hyperlink r:id="rId433">
        <w:r w:rsidR="00E12935" w:rsidRPr="000E2E9E">
          <w:rPr>
            <w:webHidden/>
          </w:rPr>
          <w:t>WHOIS Review Team (WHOIS1) Implementation Reports</w:t>
        </w:r>
      </w:hyperlink>
      <w:r w:rsidR="00E12935" w:rsidRPr="000E2E9E">
        <w:t>, including</w:t>
      </w:r>
    </w:p>
    <w:p w14:paraId="6E3C898C" w14:textId="77777777" w:rsidR="00E12935" w:rsidRPr="000E2E9E" w:rsidRDefault="00D756DE" w:rsidP="003B128E">
      <w:pPr>
        <w:pStyle w:val="ListBullet4"/>
      </w:pPr>
      <w:hyperlink r:id="rId434" w:history="1">
        <w:r w:rsidR="00E12935" w:rsidRPr="00537F80">
          <w:rPr>
            <w:rStyle w:val="Hyperlink"/>
            <w:webHidden/>
          </w:rPr>
          <w:t>Executive Summary of Implementation Report</w:t>
        </w:r>
      </w:hyperlink>
    </w:p>
    <w:p w14:paraId="2375A8E9" w14:textId="4DFFEF6E" w:rsidR="00E12935" w:rsidRPr="000E2E9E" w:rsidRDefault="00D756DE" w:rsidP="003B128E">
      <w:pPr>
        <w:pStyle w:val="ListBullet4"/>
      </w:pPr>
      <w:hyperlink r:id="rId435"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6"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7"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D756DE" w:rsidP="00E12935">
      <w:pPr>
        <w:pStyle w:val="ListBullet2"/>
      </w:pPr>
      <w:hyperlink r:id="rId438"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D756DE" w:rsidP="003B128E">
      <w:pPr>
        <w:pStyle w:val="ListBullet4"/>
      </w:pPr>
      <w:hyperlink r:id="rId439" w:history="1">
        <w:r w:rsidR="00E12935" w:rsidRPr="00537F80">
          <w:rPr>
            <w:rStyle w:val="Hyperlink"/>
            <w:webHidden/>
          </w:rPr>
          <w:t>WHOIS Informational Microsite</w:t>
        </w:r>
      </w:hyperlink>
    </w:p>
    <w:p w14:paraId="4BAA4465" w14:textId="77777777" w:rsidR="00E12935" w:rsidRPr="000E2E9E" w:rsidRDefault="00D756DE" w:rsidP="003B128E">
      <w:pPr>
        <w:pStyle w:val="ListBullet4"/>
      </w:pPr>
      <w:hyperlink r:id="rId440">
        <w:r w:rsidR="00E12935" w:rsidRPr="000E2E9E">
          <w:rPr>
            <w:webHidden/>
          </w:rPr>
          <w:t>WHOIS Consolidated WHOIS Lookup Tool</w:t>
        </w:r>
      </w:hyperlink>
      <w:r w:rsidR="00E12935" w:rsidRPr="000E2E9E">
        <w:br/>
      </w:r>
      <w:hyperlink r:id="rId441"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D756DE" w:rsidP="00E12935">
      <w:pPr>
        <w:pStyle w:val="ListBulletSimple"/>
        <w:numPr>
          <w:ilvl w:val="1"/>
          <w:numId w:val="3"/>
        </w:numPr>
      </w:pPr>
      <w:hyperlink r:id="rId442" w:history="1">
        <w:r w:rsidR="00E12935" w:rsidRPr="00537F80">
          <w:rPr>
            <w:rStyle w:val="Hyperlink"/>
            <w:webHidden/>
          </w:rPr>
          <w:t>Written briefing on query failures</w:t>
        </w:r>
      </w:hyperlink>
      <w:r w:rsidR="00E12935" w:rsidRPr="004A4EDE">
        <w:t>, and</w:t>
      </w:r>
    </w:p>
    <w:p w14:paraId="574B73A5" w14:textId="77777777" w:rsidR="00E12935" w:rsidRDefault="00D756DE" w:rsidP="00E12935">
      <w:pPr>
        <w:pStyle w:val="ListBulletSimple"/>
        <w:numPr>
          <w:ilvl w:val="1"/>
          <w:numId w:val="3"/>
        </w:numPr>
      </w:pPr>
      <w:hyperlink r:id="rId443"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44">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792" w:name="_kgcv8k" w:colFirst="0" w:colLast="0"/>
      <w:bookmarkStart w:id="793" w:name="_Toc1387311"/>
      <w:bookmarkStart w:id="794" w:name="_Toc2376600"/>
      <w:bookmarkEnd w:id="792"/>
      <w:r w:rsidRPr="00AC1384">
        <w:t>3.9 WHOIS1 Recs #12-14: Internationalized Registration Data</w:t>
      </w:r>
      <w:bookmarkEnd w:id="793"/>
      <w:bookmarkEnd w:id="794"/>
      <w:r w:rsidRPr="00AC1384">
        <w:t xml:space="preserve"> </w:t>
      </w:r>
      <w:bookmarkStart w:id="795" w:name="_1jlao46" w:colFirst="0" w:colLast="0"/>
      <w:bookmarkEnd w:id="795"/>
    </w:p>
    <w:p w14:paraId="2D1D51A9" w14:textId="77777777" w:rsidR="00AC1384" w:rsidRDefault="00AC1384" w:rsidP="00AC1384">
      <w:pPr>
        <w:jc w:val="both"/>
      </w:pPr>
      <w:bookmarkStart w:id="796" w:name="_43ky6rz" w:colFirst="0" w:colLast="0"/>
      <w:bookmarkEnd w:id="796"/>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45">
        <w:r>
          <w:t>subgroup wiki page</w:t>
        </w:r>
      </w:hyperlink>
      <w:r>
        <w:t xml:space="preserve">: </w:t>
      </w:r>
    </w:p>
    <w:p w14:paraId="7F8E4380" w14:textId="77777777" w:rsidR="00AC1384" w:rsidRDefault="00AC1384" w:rsidP="00AC1384"/>
    <w:p w14:paraId="0FC08807" w14:textId="77777777" w:rsidR="00AC1384" w:rsidRPr="003B128E" w:rsidRDefault="00D756DE" w:rsidP="003B128E">
      <w:pPr>
        <w:pStyle w:val="ListBullet2"/>
        <w:rPr>
          <w:rStyle w:val="Hyperlink"/>
        </w:rPr>
      </w:pPr>
      <w:hyperlink r:id="rId446">
        <w:r w:rsidR="00AC1384" w:rsidRPr="003B128E">
          <w:rPr>
            <w:rStyle w:val="Hyperlink"/>
          </w:rPr>
          <w:t>Translation and Transliteration PDP’s Final Issue Report, March 2013</w:t>
        </w:r>
      </w:hyperlink>
    </w:p>
    <w:p w14:paraId="682F3833" w14:textId="0115EC13" w:rsidR="00AC1384" w:rsidRPr="003B128E" w:rsidRDefault="00D756DE" w:rsidP="003B128E">
      <w:pPr>
        <w:pStyle w:val="ListBullet2"/>
        <w:rPr>
          <w:rStyle w:val="Hyperlink"/>
        </w:rPr>
      </w:pPr>
      <w:hyperlink r:id="rId447">
        <w:r w:rsidR="00AC1384" w:rsidRPr="003B128E">
          <w:rPr>
            <w:rStyle w:val="Hyperlink"/>
          </w:rPr>
          <w:t>Translation and Transliteration PDP webpage</w:t>
        </w:r>
      </w:hyperlink>
    </w:p>
    <w:p w14:paraId="768BFD8D" w14:textId="77777777" w:rsidR="00AC1384" w:rsidRPr="003B128E" w:rsidRDefault="00D756DE" w:rsidP="003B128E">
      <w:pPr>
        <w:pStyle w:val="ListBullet2"/>
        <w:rPr>
          <w:rStyle w:val="Hyperlink"/>
        </w:rPr>
      </w:pPr>
      <w:hyperlink r:id="rId448">
        <w:r w:rsidR="00AC1384" w:rsidRPr="003B128E">
          <w:rPr>
            <w:rStyle w:val="Hyperlink"/>
          </w:rPr>
          <w:t>Translation and Transliteration PDP Working Group Final Report, Jun 2015</w:t>
        </w:r>
      </w:hyperlink>
    </w:p>
    <w:p w14:paraId="738B022E" w14:textId="77777777" w:rsidR="00AC1384" w:rsidRPr="003B128E" w:rsidRDefault="00D756DE" w:rsidP="003B128E">
      <w:pPr>
        <w:pStyle w:val="ListBullet2"/>
        <w:rPr>
          <w:rStyle w:val="Hyperlink"/>
        </w:rPr>
      </w:pPr>
      <w:hyperlink r:id="rId449">
        <w:r w:rsidR="00AC1384" w:rsidRPr="003B128E">
          <w:rPr>
            <w:rStyle w:val="Hyperlink"/>
          </w:rPr>
          <w:t>IRD Expert Working Group Final Report, September 2015</w:t>
        </w:r>
      </w:hyperlink>
    </w:p>
    <w:p w14:paraId="36DF9792" w14:textId="77777777" w:rsidR="00AC1384" w:rsidRPr="003B128E" w:rsidRDefault="00D756DE" w:rsidP="003B128E">
      <w:pPr>
        <w:pStyle w:val="ListBullet2"/>
        <w:rPr>
          <w:rStyle w:val="Hyperlink"/>
        </w:rPr>
      </w:pPr>
      <w:hyperlink r:id="rId450">
        <w:r w:rsidR="00AC1384" w:rsidRPr="003B128E">
          <w:rPr>
            <w:rStyle w:val="Hyperlink"/>
          </w:rPr>
          <w:t>Translation and Transliteration IRT wiki</w:t>
        </w:r>
      </w:hyperlink>
    </w:p>
    <w:p w14:paraId="3AC6956E" w14:textId="77777777" w:rsidR="00AC1384" w:rsidRPr="003B128E" w:rsidRDefault="00D756DE" w:rsidP="003B128E">
      <w:pPr>
        <w:pStyle w:val="ListBullet2"/>
        <w:rPr>
          <w:rStyle w:val="Hyperlink"/>
        </w:rPr>
      </w:pPr>
      <w:hyperlink r:id="rId451">
        <w:r w:rsidR="00AC1384" w:rsidRPr="003B128E">
          <w:rPr>
            <w:rStyle w:val="Hyperlink"/>
          </w:rPr>
          <w:t>Translation and Transliteration Implementation Project Status</w:t>
        </w:r>
      </w:hyperlink>
    </w:p>
    <w:p w14:paraId="6F5F6B2F" w14:textId="2288198B" w:rsidR="00AC1384" w:rsidRPr="003B128E" w:rsidRDefault="00D756DE" w:rsidP="003B128E">
      <w:pPr>
        <w:pStyle w:val="ListBullet2"/>
        <w:rPr>
          <w:rStyle w:val="Hyperlink"/>
        </w:rPr>
      </w:pPr>
      <w:hyperlink r:id="rId452">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53">
        <w:r w:rsidRPr="003B128E">
          <w:rPr>
            <w:rStyle w:val="Hyperlink"/>
          </w:rPr>
          <w:t>PPT</w:t>
        </w:r>
      </w:hyperlink>
      <w:r w:rsidRPr="003B128E">
        <w:rPr>
          <w:rStyle w:val="Hyperlink"/>
        </w:rPr>
        <w:t>,</w:t>
      </w:r>
      <w:r w:rsidR="008D209A">
        <w:rPr>
          <w:rStyle w:val="Hyperlink"/>
        </w:rPr>
        <w:t xml:space="preserve"> </w:t>
      </w:r>
      <w:hyperlink r:id="rId454">
        <w:r w:rsidRPr="003B128E">
          <w:rPr>
            <w:rStyle w:val="Hyperlink"/>
          </w:rPr>
          <w:t>PDF</w:t>
        </w:r>
      </w:hyperlink>
    </w:p>
    <w:p w14:paraId="21CF0FDB" w14:textId="77777777" w:rsidR="00AC1384" w:rsidRPr="003B128E" w:rsidRDefault="00D756DE" w:rsidP="003B128E">
      <w:pPr>
        <w:pStyle w:val="ListBullet2"/>
        <w:rPr>
          <w:rStyle w:val="Hyperlink"/>
        </w:rPr>
      </w:pPr>
      <w:hyperlink r:id="rId455">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797" w:name="_3vac5uf" w:colFirst="0" w:colLast="0"/>
      <w:bookmarkStart w:id="798" w:name="_Toc1387313"/>
      <w:bookmarkStart w:id="799" w:name="_Toc2376601"/>
      <w:bookmarkEnd w:id="797"/>
      <w:r>
        <w:t>3.10 WHOIS1 Recs #15-16: Plan &amp; Annual Reports</w:t>
      </w:r>
      <w:bookmarkStart w:id="800" w:name="_pkwqa1" w:colFirst="0" w:colLast="0"/>
      <w:bookmarkEnd w:id="798"/>
      <w:bookmarkEnd w:id="799"/>
      <w:bookmarkEnd w:id="800"/>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6">
        <w:r>
          <w:rPr>
            <w:color w:val="1D98D3"/>
            <w:u w:val="single"/>
          </w:rPr>
          <w:t>subgroup's wiki page</w:t>
        </w:r>
      </w:hyperlink>
      <w:r>
        <w:t>:</w:t>
      </w:r>
    </w:p>
    <w:p w14:paraId="03D6BF0D" w14:textId="77777777" w:rsidR="00AC1384" w:rsidRDefault="00AC1384" w:rsidP="00AC1384"/>
    <w:p w14:paraId="606C10D7" w14:textId="31B3A69A" w:rsidR="00AC1384" w:rsidRPr="003B128E" w:rsidRDefault="00D756DE" w:rsidP="003B128E">
      <w:pPr>
        <w:pStyle w:val="ListBullet"/>
      </w:pPr>
      <w:hyperlink r:id="rId457">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8">
        <w:r w:rsidR="00AC1384" w:rsidRPr="003B128E">
          <w:rPr>
            <w:rStyle w:val="Hyperlink"/>
          </w:rPr>
          <w:t>Action Plan</w:t>
        </w:r>
      </w:hyperlink>
    </w:p>
    <w:p w14:paraId="2CCEEE02" w14:textId="77777777" w:rsidR="00AC1384" w:rsidRPr="003B128E" w:rsidRDefault="00D756DE" w:rsidP="003B128E">
      <w:pPr>
        <w:pStyle w:val="ListBullet"/>
      </w:pPr>
      <w:hyperlink r:id="rId459">
        <w:r w:rsidR="00AC1384" w:rsidRPr="003B128E">
          <w:rPr>
            <w:rStyle w:val="Hyperlink"/>
          </w:rPr>
          <w:t>WHOIS Review Team (WHOIS1) Implementation Reports</w:t>
        </w:r>
      </w:hyperlink>
      <w:r w:rsidR="00AC1384" w:rsidRPr="003B128E">
        <w:t>, including</w:t>
      </w:r>
    </w:p>
    <w:p w14:paraId="198D9DC4" w14:textId="77777777" w:rsidR="00AC1384" w:rsidRPr="003B128E" w:rsidRDefault="00D756DE" w:rsidP="003B128E">
      <w:pPr>
        <w:pStyle w:val="ListBullet4"/>
        <w:rPr>
          <w:rStyle w:val="Hyperlink"/>
        </w:rPr>
      </w:pPr>
      <w:hyperlink r:id="rId460">
        <w:r w:rsidR="00AC1384" w:rsidRPr="003B128E">
          <w:rPr>
            <w:rStyle w:val="Hyperlink"/>
          </w:rPr>
          <w:t>Executive Summary of Implementation Report</w:t>
        </w:r>
      </w:hyperlink>
    </w:p>
    <w:p w14:paraId="68EA3647" w14:textId="4AB445B6" w:rsidR="00AC1384" w:rsidRPr="003B128E" w:rsidRDefault="00D756DE" w:rsidP="003B128E">
      <w:pPr>
        <w:pStyle w:val="ListBullet4"/>
        <w:rPr>
          <w:rStyle w:val="Hyperlink"/>
        </w:rPr>
      </w:pPr>
      <w:hyperlink r:id="rId461">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62">
        <w:r w:rsidRPr="003B128E">
          <w:rPr>
            <w:rStyle w:val="Hyperlink"/>
          </w:rPr>
          <w:t>PPT</w:t>
        </w:r>
      </w:hyperlink>
      <w:r w:rsidRPr="003B128E">
        <w:t>,</w:t>
      </w:r>
      <w:r w:rsidR="008D209A">
        <w:t xml:space="preserve"> </w:t>
      </w:r>
      <w:hyperlink r:id="rId463">
        <w:r w:rsidRPr="003B128E">
          <w:rPr>
            <w:rStyle w:val="Hyperlink"/>
          </w:rPr>
          <w:t>PDF</w:t>
        </w:r>
      </w:hyperlink>
    </w:p>
    <w:p w14:paraId="048A95AE" w14:textId="77777777" w:rsidR="00AC1384" w:rsidRPr="003B128E" w:rsidRDefault="00D756DE" w:rsidP="003B128E">
      <w:pPr>
        <w:pStyle w:val="ListBullet2"/>
        <w:rPr>
          <w:rStyle w:val="Hyperlink"/>
        </w:rPr>
      </w:pPr>
      <w:hyperlink r:id="rId464">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D756DE" w:rsidP="003B128E">
      <w:pPr>
        <w:pStyle w:val="ListBullet4"/>
        <w:rPr>
          <w:rStyle w:val="Hyperlink"/>
        </w:rPr>
      </w:pPr>
      <w:hyperlink r:id="rId465">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6">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7">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8">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9">
        <w:r w:rsidRPr="003B128E">
          <w:rPr>
            <w:rStyle w:val="Hyperlink"/>
          </w:rPr>
          <w:t>FY 2016</w:t>
        </w:r>
      </w:hyperlink>
      <w:r w:rsidRPr="003B128E">
        <w:rPr>
          <w:rStyle w:val="Hyperlink"/>
        </w:rPr>
        <w:t xml:space="preserve"> Operating Plan and Budget</w:t>
      </w:r>
    </w:p>
    <w:p w14:paraId="53A3B58E" w14:textId="77777777" w:rsidR="00AC1384" w:rsidRPr="003B128E" w:rsidRDefault="00D756DE" w:rsidP="003B128E">
      <w:pPr>
        <w:pStyle w:val="ListBullet4"/>
        <w:rPr>
          <w:rStyle w:val="Hyperlink"/>
        </w:rPr>
      </w:pPr>
      <w:hyperlink r:id="rId470">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71">
        <w:r w:rsidRPr="003B128E">
          <w:rPr>
            <w:rStyle w:val="Hyperlink"/>
          </w:rPr>
          <w:t>FY 2018 Operating Plan and Budget</w:t>
        </w:r>
      </w:hyperlink>
    </w:p>
    <w:p w14:paraId="1E7014C9" w14:textId="076DBF30" w:rsidR="00AC1384" w:rsidRPr="003B128E" w:rsidRDefault="00D756DE" w:rsidP="003B128E">
      <w:pPr>
        <w:pStyle w:val="ListBullet4"/>
        <w:rPr>
          <w:rStyle w:val="Hyperlink"/>
        </w:rPr>
      </w:pPr>
      <w:hyperlink r:id="rId472">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D756DE" w:rsidP="003B128E">
      <w:pPr>
        <w:pStyle w:val="ListBullet4"/>
        <w:rPr>
          <w:rStyle w:val="Hyperlink"/>
        </w:rPr>
      </w:pPr>
      <w:hyperlink r:id="rId473">
        <w:r w:rsidR="00AC1384" w:rsidRPr="003B128E">
          <w:rPr>
            <w:rStyle w:val="Hyperlink"/>
          </w:rPr>
          <w:t>2013 WHOIS Annual Report</w:t>
        </w:r>
      </w:hyperlink>
    </w:p>
    <w:p w14:paraId="65D1957B" w14:textId="77777777" w:rsidR="00AC1384" w:rsidRPr="003B128E" w:rsidRDefault="00D756DE" w:rsidP="003B128E">
      <w:pPr>
        <w:pStyle w:val="ListBullet4"/>
        <w:rPr>
          <w:rStyle w:val="Hyperlink"/>
        </w:rPr>
      </w:pPr>
      <w:hyperlink r:id="rId474">
        <w:r w:rsidR="00AC1384" w:rsidRPr="003B128E">
          <w:rPr>
            <w:rStyle w:val="Hyperlink"/>
          </w:rPr>
          <w:t>2014 WHOIS Annual Report</w:t>
        </w:r>
      </w:hyperlink>
    </w:p>
    <w:p w14:paraId="34606B9F" w14:textId="77777777" w:rsidR="00AC1384" w:rsidRPr="003B128E" w:rsidRDefault="00D756DE" w:rsidP="003B128E">
      <w:pPr>
        <w:pStyle w:val="ListBullet4"/>
        <w:rPr>
          <w:rStyle w:val="Hyperlink"/>
        </w:rPr>
      </w:pPr>
      <w:hyperlink r:id="rId475">
        <w:r w:rsidR="00AC1384" w:rsidRPr="003B128E">
          <w:rPr>
            <w:rStyle w:val="Hyperlink"/>
          </w:rPr>
          <w:t>2015 WHOIS Annual Report</w:t>
        </w:r>
      </w:hyperlink>
    </w:p>
    <w:p w14:paraId="720D87BA" w14:textId="77777777" w:rsidR="00AC1384" w:rsidRPr="003B128E" w:rsidRDefault="00D756DE" w:rsidP="003B128E">
      <w:pPr>
        <w:pStyle w:val="ListBullet4"/>
        <w:rPr>
          <w:rStyle w:val="Hyperlink"/>
        </w:rPr>
      </w:pPr>
      <w:hyperlink r:id="rId476">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D756DE" w:rsidP="003B128E">
      <w:pPr>
        <w:pStyle w:val="ListBullet3"/>
        <w:rPr>
          <w:rStyle w:val="Hyperlink"/>
        </w:rPr>
      </w:pPr>
      <w:hyperlink r:id="rId477">
        <w:r w:rsidR="00AC1384" w:rsidRPr="003B128E">
          <w:rPr>
            <w:rStyle w:val="Hyperlink"/>
          </w:rPr>
          <w:t>Written implementation briefing on WHOIS1 Recommendations #15-16</w:t>
        </w:r>
      </w:hyperlink>
    </w:p>
    <w:p w14:paraId="40A5C955" w14:textId="77777777" w:rsidR="00AC1384" w:rsidRPr="003B128E" w:rsidRDefault="00D756DE" w:rsidP="003B128E">
      <w:pPr>
        <w:pStyle w:val="ListBullet3"/>
        <w:rPr>
          <w:rStyle w:val="Hyperlink"/>
        </w:rPr>
      </w:pPr>
      <w:hyperlink r:id="rId478">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79">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801" w:name="_2250f4o" w:colFirst="0" w:colLast="0"/>
      <w:bookmarkStart w:id="802" w:name="_Toc1387315"/>
      <w:bookmarkStart w:id="803" w:name="_Toc2376602"/>
      <w:bookmarkEnd w:id="801"/>
      <w:r w:rsidRPr="00BF1BEC">
        <w:t>Objective 2: Anything New</w:t>
      </w:r>
      <w:bookmarkEnd w:id="802"/>
      <w:bookmarkEnd w:id="803"/>
    </w:p>
    <w:p w14:paraId="514B12EA" w14:textId="77777777" w:rsidR="00AC1384" w:rsidRDefault="00AC1384" w:rsidP="00AC1384">
      <w:bookmarkStart w:id="804" w:name="_319y80a" w:colFirst="0" w:colLast="0"/>
      <w:bookmarkEnd w:id="804"/>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80">
        <w:r>
          <w:rPr>
            <w:color w:val="1D98D3"/>
            <w:u w:val="single"/>
          </w:rPr>
          <w:t>subgroup's wiki page</w:t>
        </w:r>
      </w:hyperlink>
      <w:r>
        <w:t>:</w:t>
      </w:r>
    </w:p>
    <w:p w14:paraId="44CC0EAE" w14:textId="77777777" w:rsidR="00AC1384" w:rsidRDefault="00AC1384" w:rsidP="00AC1384"/>
    <w:p w14:paraId="635BF94F" w14:textId="410E5604" w:rsidR="00AC1384" w:rsidRPr="00223B85" w:rsidRDefault="00D756DE" w:rsidP="00223B85">
      <w:pPr>
        <w:pStyle w:val="ListBullet2"/>
      </w:pPr>
      <w:hyperlink r:id="rId481">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D756DE" w:rsidP="00223B85">
      <w:pPr>
        <w:pStyle w:val="ListBullet2"/>
        <w:rPr>
          <w:rStyle w:val="Hyperlink"/>
        </w:rPr>
      </w:pPr>
      <w:hyperlink r:id="rId482">
        <w:r w:rsidR="00AC1384" w:rsidRPr="00223B85">
          <w:rPr>
            <w:rStyle w:val="Hyperlink"/>
          </w:rPr>
          <w:t>Inter-Registrar Transfer Policy</w:t>
        </w:r>
      </w:hyperlink>
    </w:p>
    <w:p w14:paraId="4F44C54B" w14:textId="5B47E6FC" w:rsidR="00AC1384" w:rsidRPr="00223B85" w:rsidRDefault="00D756DE" w:rsidP="00223B85">
      <w:pPr>
        <w:pStyle w:val="ListBullet2"/>
      </w:pPr>
      <w:hyperlink r:id="rId483">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84">
        <w:r w:rsidRPr="009814C2">
          <w:rPr>
            <w:rStyle w:val="Hyperlink"/>
          </w:rPr>
          <w:t>URS Policy</w:t>
        </w:r>
      </w:hyperlink>
      <w:r w:rsidRPr="009814C2">
        <w:rPr>
          <w:rStyle w:val="Hyperlink"/>
        </w:rPr>
        <w:t>,</w:t>
      </w:r>
      <w:r w:rsidR="008D209A">
        <w:rPr>
          <w:rStyle w:val="Hyperlink"/>
        </w:rPr>
        <w:t xml:space="preserve"> </w:t>
      </w:r>
      <w:hyperlink r:id="rId485">
        <w:r w:rsidRPr="009814C2">
          <w:rPr>
            <w:rStyle w:val="Hyperlink"/>
          </w:rPr>
          <w:t>Procedure</w:t>
        </w:r>
      </w:hyperlink>
      <w:r w:rsidR="008D209A">
        <w:t xml:space="preserve"> </w:t>
      </w:r>
      <w:r w:rsidRPr="00223B85">
        <w:t>and</w:t>
      </w:r>
      <w:r w:rsidR="008D209A">
        <w:t xml:space="preserve"> </w:t>
      </w:r>
      <w:hyperlink r:id="rId486">
        <w:r w:rsidRPr="009814C2">
          <w:rPr>
            <w:rStyle w:val="Hyperlink"/>
          </w:rPr>
          <w:t>Rules for URS Policy</w:t>
        </w:r>
      </w:hyperlink>
    </w:p>
    <w:p w14:paraId="061FA958" w14:textId="0FF63096" w:rsidR="00AC1384" w:rsidRPr="00223B85" w:rsidRDefault="00D756DE" w:rsidP="00223B85">
      <w:pPr>
        <w:pStyle w:val="ListBullet2"/>
      </w:pPr>
      <w:hyperlink r:id="rId487">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D756DE" w:rsidP="00223B85">
      <w:pPr>
        <w:pStyle w:val="ListBullet2"/>
      </w:pPr>
      <w:hyperlink r:id="rId488">
        <w:r w:rsidR="00AC1384" w:rsidRPr="009814C2">
          <w:rPr>
            <w:rStyle w:val="Hyperlink"/>
          </w:rPr>
          <w:t>Thick WHOIS PDP</w:t>
        </w:r>
      </w:hyperlink>
      <w:r w:rsidR="008D209A">
        <w:t xml:space="preserve"> </w:t>
      </w:r>
      <w:r w:rsidR="00AC1384" w:rsidRPr="00223B85">
        <w:t>and</w:t>
      </w:r>
      <w:r w:rsidR="008D209A">
        <w:t xml:space="preserve"> </w:t>
      </w:r>
      <w:hyperlink r:id="rId489">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D756DE" w:rsidP="00223B85">
      <w:pPr>
        <w:pStyle w:val="ListBullet2"/>
        <w:rPr>
          <w:rStyle w:val="Hyperlink"/>
        </w:rPr>
      </w:pPr>
      <w:hyperlink r:id="rId490">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D756DE" w:rsidP="00223B85">
      <w:pPr>
        <w:pStyle w:val="ListBullet2"/>
        <w:rPr>
          <w:rStyle w:val="Hyperlink"/>
        </w:rPr>
      </w:pPr>
      <w:hyperlink r:id="rId491">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D756DE" w:rsidP="00223B85">
      <w:pPr>
        <w:pStyle w:val="ListBullet2"/>
      </w:pPr>
      <w:hyperlink r:id="rId492">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93">
        <w:r w:rsidR="00AC1384" w:rsidRPr="009814C2">
          <w:rPr>
            <w:rStyle w:val="Hyperlink"/>
          </w:rPr>
          <w:t>Final Report</w:t>
        </w:r>
      </w:hyperlink>
    </w:p>
    <w:p w14:paraId="6E8CB438" w14:textId="51CF4B7E" w:rsidR="00AC1384" w:rsidRPr="00223B85" w:rsidRDefault="00D756DE" w:rsidP="00223B85">
      <w:pPr>
        <w:pStyle w:val="ListBullet2"/>
      </w:pPr>
      <w:hyperlink r:id="rId494">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95">
        <w:r w:rsidR="00AC1384" w:rsidRPr="009814C2">
          <w:rPr>
            <w:rStyle w:val="Hyperlink"/>
          </w:rPr>
          <w:t>Final Report</w:t>
        </w:r>
      </w:hyperlink>
    </w:p>
    <w:p w14:paraId="26EAAF5F" w14:textId="654C3931" w:rsidR="00AC1384" w:rsidRPr="00223B85" w:rsidRDefault="00D756DE" w:rsidP="00223B85">
      <w:pPr>
        <w:pStyle w:val="ListBullet2"/>
      </w:pPr>
      <w:hyperlink r:id="rId496">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D756DE" w:rsidP="00223B85">
      <w:pPr>
        <w:pStyle w:val="ListBullet2"/>
      </w:pPr>
      <w:hyperlink r:id="rId497">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D756DE" w:rsidP="00223B85">
      <w:pPr>
        <w:pStyle w:val="ListBullet2"/>
      </w:pPr>
      <w:hyperlink r:id="rId498">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D756DE" w:rsidP="00223B85">
      <w:pPr>
        <w:pStyle w:val="ListBullet2"/>
        <w:rPr>
          <w:rStyle w:val="Hyperlink"/>
        </w:rPr>
      </w:pPr>
      <w:hyperlink r:id="rId499">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D756DE" w:rsidP="00223B85">
      <w:pPr>
        <w:pStyle w:val="ListBullet2"/>
      </w:pPr>
      <w:hyperlink r:id="rId500">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501" w:anchor="data-retention">
        <w:r w:rsidRPr="009814C2">
          <w:rPr>
            <w:rStyle w:val="Hyperlink"/>
          </w:rPr>
          <w:t>Data Retention Specification Waiver</w:t>
        </w:r>
      </w:hyperlink>
      <w:r w:rsidR="008D209A">
        <w:t xml:space="preserve"> </w:t>
      </w:r>
      <w:r w:rsidRPr="00223B85">
        <w:t>and</w:t>
      </w:r>
      <w:r w:rsidR="008D209A">
        <w:t xml:space="preserve"> </w:t>
      </w:r>
      <w:hyperlink r:id="rId502">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503">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805" w:name="_3ep43zb" w:colFirst="0" w:colLast="0"/>
      <w:bookmarkStart w:id="806" w:name="_Toc1387317"/>
      <w:bookmarkStart w:id="807" w:name="_Toc2376603"/>
      <w:bookmarkEnd w:id="805"/>
      <w:r>
        <w:t>Objective 3: Law Enforcement Needs</w:t>
      </w:r>
      <w:bookmarkEnd w:id="806"/>
      <w:bookmarkEnd w:id="807"/>
    </w:p>
    <w:p w14:paraId="038561E9" w14:textId="77777777" w:rsidR="00AC1384" w:rsidRDefault="00AC1384" w:rsidP="00AC1384">
      <w:bookmarkStart w:id="808" w:name="_4du1wux" w:colFirst="0" w:colLast="0"/>
      <w:bookmarkEnd w:id="808"/>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4">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D756DE" w:rsidP="009814C2">
      <w:pPr>
        <w:pStyle w:val="ListBullet3"/>
        <w:jc w:val="both"/>
      </w:pPr>
      <w:hyperlink r:id="rId505">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D756DE" w:rsidP="009814C2">
      <w:pPr>
        <w:pStyle w:val="ListBullet3"/>
        <w:jc w:val="both"/>
      </w:pPr>
      <w:hyperlink r:id="rId506">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D756DE" w:rsidP="009814C2">
      <w:pPr>
        <w:pStyle w:val="ListBullet3"/>
        <w:jc w:val="both"/>
        <w:rPr>
          <w:rStyle w:val="Hyperlink"/>
        </w:rPr>
      </w:pPr>
      <w:hyperlink r:id="rId507">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3"/>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4"/>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136FDECB" w:rsidR="00AC1384" w:rsidRDefault="00AC1384" w:rsidP="009814C2">
      <w:pPr>
        <w:pStyle w:val="ListBullet2"/>
      </w:pPr>
      <w:proofErr w:type="gramStart"/>
      <w:r>
        <w:t>to</w:t>
      </w:r>
      <w:proofErr w:type="gramEnd"/>
      <w:r>
        <w:t xml:space="preserve"> provide a first assessment of the impact of changes made to the RDS (WHOIS) by the </w:t>
      </w:r>
      <w:r w:rsidR="009D53CF">
        <w:fldChar w:fldCharType="begin"/>
      </w:r>
      <w:r w:rsidR="009D53CF">
        <w:instrText xml:space="preserve"> HYPERLINK "https://www.icann.org/resources/pages/gtld-registration-data-specs-en" \h </w:instrText>
      </w:r>
      <w:r w:rsidR="009D53CF">
        <w:fldChar w:fldCharType="separate"/>
      </w:r>
      <w:r>
        <w:t>Temporary Specification</w:t>
      </w:r>
      <w:del w:id="809" w:author="AlanGreenberg" w:date="2019-03-01T22:19:00Z">
        <w:r w:rsidDel="00B772C1">
          <w:delText>s</w:delText>
        </w:r>
      </w:del>
      <w:r w:rsidR="009D53CF">
        <w:fldChar w:fldCharType="end"/>
      </w:r>
      <w:r>
        <w:t xml:space="preserve"> </w:t>
      </w:r>
      <w:hyperlink r:id="rId508">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810" w:name="_Toc1387319"/>
      <w:bookmarkStart w:id="811" w:name="_Toc2376604"/>
      <w:r>
        <w:t>Objective 4: Consumer Trust</w:t>
      </w:r>
      <w:bookmarkEnd w:id="810"/>
      <w:bookmarkEnd w:id="811"/>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9">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D756DE" w:rsidP="009814C2">
      <w:pPr>
        <w:pStyle w:val="ListBullet2"/>
      </w:pPr>
      <w:hyperlink r:id="rId510">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D756DE" w:rsidP="009814C2">
      <w:pPr>
        <w:pStyle w:val="ListBullet2"/>
        <w:rPr>
          <w:rStyle w:val="Hyperlink"/>
        </w:rPr>
      </w:pPr>
      <w:hyperlink r:id="rId511">
        <w:r w:rsidR="00AC1384" w:rsidRPr="009814C2">
          <w:rPr>
            <w:rStyle w:val="Hyperlink"/>
          </w:rPr>
          <w:t>Competition, Consumer Trust and Consumer Choice Review Team Draft Report</w:t>
        </w:r>
      </w:hyperlink>
    </w:p>
    <w:p w14:paraId="35FA7A0A" w14:textId="77777777" w:rsidR="00AC1384" w:rsidRPr="009814C2" w:rsidRDefault="00D756DE" w:rsidP="009814C2">
      <w:pPr>
        <w:pStyle w:val="ListBullet2"/>
        <w:rPr>
          <w:rStyle w:val="Hyperlink"/>
        </w:rPr>
      </w:pPr>
      <w:hyperlink r:id="rId512">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D756DE" w:rsidP="009814C2">
      <w:pPr>
        <w:pStyle w:val="ListBullet2"/>
        <w:rPr>
          <w:rStyle w:val="Hyperlink"/>
        </w:rPr>
      </w:pPr>
      <w:hyperlink r:id="rId513">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812" w:name="_rjefff" w:colFirst="0" w:colLast="0"/>
      <w:bookmarkStart w:id="813" w:name="_Toc1387321"/>
      <w:bookmarkStart w:id="814" w:name="_Toc2376605"/>
      <w:bookmarkEnd w:id="812"/>
      <w:r>
        <w:t>Objective 5: Safeguarding Registrant Data</w:t>
      </w:r>
      <w:bookmarkStart w:id="815" w:name="_1qoc8b1" w:colFirst="0" w:colLast="0"/>
      <w:bookmarkEnd w:id="813"/>
      <w:bookmarkEnd w:id="814"/>
      <w:bookmarkEnd w:id="815"/>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14">
        <w:r>
          <w:rPr>
            <w:color w:val="1D98D3"/>
            <w:u w:val="single"/>
          </w:rPr>
          <w:t>subgroup's wiki page</w:t>
        </w:r>
      </w:hyperlink>
      <w:r>
        <w:t>:</w:t>
      </w:r>
    </w:p>
    <w:p w14:paraId="6A2F1186" w14:textId="77777777" w:rsidR="00AC1384" w:rsidRDefault="00AC1384" w:rsidP="00AC1384"/>
    <w:p w14:paraId="2AC02470" w14:textId="3B2BFFEC" w:rsidR="00AC1384" w:rsidRDefault="00D756DE" w:rsidP="009814C2">
      <w:pPr>
        <w:pStyle w:val="ListBullet2"/>
      </w:pPr>
      <w:hyperlink r:id="rId515">
        <w:r w:rsidR="00AC1384" w:rsidRPr="009814C2">
          <w:rPr>
            <w:rStyle w:val="Hyperlink"/>
          </w:rPr>
          <w:t>SAC051, Report on Domain Name WHOIS Terminology</w:t>
        </w:r>
      </w:hyperlink>
      <w:r w:rsidR="008D209A">
        <w:t xml:space="preserve"> </w:t>
      </w:r>
      <w:r w:rsidR="00AC1384">
        <w:t>(2011)</w:t>
      </w:r>
    </w:p>
    <w:p w14:paraId="28429F9A" w14:textId="55265081" w:rsidR="00AC1384" w:rsidRDefault="00D756DE" w:rsidP="009814C2">
      <w:pPr>
        <w:pStyle w:val="ListBullet2"/>
      </w:pPr>
      <w:hyperlink r:id="rId516">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D756DE" w:rsidP="009814C2">
      <w:pPr>
        <w:pStyle w:val="ListBullet2"/>
        <w:rPr>
          <w:rStyle w:val="Hyperlink"/>
        </w:rPr>
      </w:pPr>
      <w:hyperlink r:id="rId517">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8"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D756DE" w:rsidP="009814C2">
      <w:pPr>
        <w:pStyle w:val="ListBullet2"/>
      </w:pPr>
      <w:hyperlink r:id="rId519">
        <w:r w:rsidR="00AC1384" w:rsidRPr="009814C2">
          <w:rPr>
            <w:rStyle w:val="Hyperlink"/>
          </w:rPr>
          <w:t>2014 New gTLD Registry Agreement</w:t>
        </w:r>
      </w:hyperlink>
      <w:r w:rsidR="00AC1384">
        <w:t xml:space="preserve">, </w:t>
      </w:r>
      <w:r w:rsidR="00AC1384">
        <w:br/>
        <w:t>Specification 2 -</w:t>
      </w:r>
      <w:r w:rsidR="008D209A">
        <w:t xml:space="preserve"> </w:t>
      </w:r>
      <w:hyperlink r:id="rId520"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816" w:name="_r7s0hsfr50l6" w:colFirst="0" w:colLast="0"/>
      <w:bookmarkStart w:id="817" w:name="_Toc1387323"/>
      <w:bookmarkStart w:id="818" w:name="_Toc2376606"/>
      <w:bookmarkEnd w:id="816"/>
      <w:r>
        <w:t>Objective 6: ICANN Contractual Compliance Actions, Structure and Processes</w:t>
      </w:r>
      <w:bookmarkStart w:id="819" w:name="_338fx5o" w:colFirst="0" w:colLast="0"/>
      <w:bookmarkEnd w:id="817"/>
      <w:bookmarkEnd w:id="818"/>
      <w:bookmarkEnd w:id="819"/>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D756DE" w:rsidP="00784603">
      <w:pPr>
        <w:pStyle w:val="ListBullet2"/>
      </w:pPr>
      <w:hyperlink r:id="rId521">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22">
        <w:r w:rsidRPr="00784603">
          <w:rPr>
            <w:rStyle w:val="Hyperlink"/>
          </w:rPr>
          <w:t>WHOIS1 Recommendations 5-9 - Accuracy</w:t>
        </w:r>
      </w:hyperlink>
    </w:p>
    <w:p w14:paraId="54045F3A" w14:textId="559127F4" w:rsidR="00AC1384" w:rsidRPr="00784603" w:rsidRDefault="00D756DE" w:rsidP="00784603">
      <w:pPr>
        <w:pStyle w:val="ListBullet2"/>
        <w:rPr>
          <w:rStyle w:val="Hyperlink"/>
        </w:rPr>
      </w:pPr>
      <w:hyperlink r:id="rId523">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D756DE" w:rsidP="00784603">
      <w:pPr>
        <w:pStyle w:val="ListBullet2"/>
        <w:rPr>
          <w:rStyle w:val="Hyperlink"/>
        </w:rPr>
      </w:pPr>
      <w:hyperlink r:id="rId524">
        <w:r w:rsidR="00AC1384" w:rsidRPr="00784603">
          <w:rPr>
            <w:rStyle w:val="Hyperlink"/>
          </w:rPr>
          <w:t>Competition, Consumer Trust and Consumer Choice Review Team Draft Report</w:t>
        </w:r>
      </w:hyperlink>
    </w:p>
    <w:p w14:paraId="3946BBD7" w14:textId="77777777" w:rsidR="00AC1384" w:rsidRDefault="00D756DE" w:rsidP="00784603">
      <w:pPr>
        <w:pStyle w:val="ListBullet2"/>
      </w:pPr>
      <w:hyperlink r:id="rId525">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6">
        <w:r>
          <w:rPr>
            <w:color w:val="1D98D3"/>
            <w:u w:val="single"/>
          </w:rPr>
          <w:t>FY 2018 Operating Plan and Budget</w:t>
        </w:r>
      </w:hyperlink>
    </w:p>
    <w:p w14:paraId="5FAE4118" w14:textId="77777777" w:rsidR="00AC1384" w:rsidRDefault="00D756DE" w:rsidP="00AB343A">
      <w:pPr>
        <w:numPr>
          <w:ilvl w:val="3"/>
          <w:numId w:val="44"/>
        </w:numPr>
        <w:jc w:val="both"/>
      </w:pPr>
      <w:hyperlink r:id="rId527">
        <w:r w:rsidR="00AC1384">
          <w:rPr>
            <w:color w:val="1D98D3"/>
            <w:u w:val="single"/>
          </w:rPr>
          <w:t>Contractual Compliance 2017 Annual Report</w:t>
        </w:r>
      </w:hyperlink>
    </w:p>
    <w:p w14:paraId="3B04249D" w14:textId="77777777" w:rsidR="00AC1384" w:rsidRDefault="00D756DE" w:rsidP="00AB343A">
      <w:pPr>
        <w:numPr>
          <w:ilvl w:val="3"/>
          <w:numId w:val="44"/>
        </w:numPr>
        <w:jc w:val="both"/>
      </w:pPr>
      <w:hyperlink r:id="rId528">
        <w:r w:rsidR="00AC1384">
          <w:rPr>
            <w:color w:val="1D98D3"/>
            <w:u w:val="single"/>
          </w:rPr>
          <w:t>Contractual Compliance Audit Program</w:t>
        </w:r>
      </w:hyperlink>
    </w:p>
    <w:p w14:paraId="28FD6E48" w14:textId="77777777" w:rsidR="00AC1384" w:rsidRDefault="00D756DE" w:rsidP="00AB343A">
      <w:pPr>
        <w:numPr>
          <w:ilvl w:val="3"/>
          <w:numId w:val="44"/>
        </w:numPr>
        <w:jc w:val="both"/>
      </w:pPr>
      <w:hyperlink r:id="rId529">
        <w:r w:rsidR="00AC1384">
          <w:rPr>
            <w:color w:val="1D98D3"/>
            <w:u w:val="single"/>
          </w:rPr>
          <w:t>Contractual Compliance Monthly Dashboards</w:t>
        </w:r>
      </w:hyperlink>
    </w:p>
    <w:p w14:paraId="1D7C926E" w14:textId="77777777" w:rsidR="00AC1384" w:rsidRDefault="00D756DE" w:rsidP="00AB343A">
      <w:pPr>
        <w:numPr>
          <w:ilvl w:val="3"/>
          <w:numId w:val="44"/>
        </w:numPr>
        <w:jc w:val="both"/>
      </w:pPr>
      <w:hyperlink r:id="rId530">
        <w:r w:rsidR="00AC1384">
          <w:rPr>
            <w:color w:val="1D98D3"/>
            <w:u w:val="single"/>
          </w:rPr>
          <w:t>WHOIS ARS Contractual Compliance Metrics</w:t>
        </w:r>
      </w:hyperlink>
    </w:p>
    <w:p w14:paraId="4F0A4A5F" w14:textId="77777777" w:rsidR="00AC1384" w:rsidRDefault="00D756DE" w:rsidP="00AB343A">
      <w:pPr>
        <w:numPr>
          <w:ilvl w:val="3"/>
          <w:numId w:val="44"/>
        </w:numPr>
        <w:jc w:val="both"/>
      </w:pPr>
      <w:hyperlink r:id="rId531">
        <w:r w:rsidR="00AC1384">
          <w:rPr>
            <w:color w:val="1D98D3"/>
            <w:u w:val="single"/>
          </w:rPr>
          <w:t>ICANN's Contractual Compliance Approach and Processes</w:t>
        </w:r>
      </w:hyperlink>
    </w:p>
    <w:p w14:paraId="58D3F221" w14:textId="77777777" w:rsidR="00AC1384" w:rsidRDefault="00D756DE" w:rsidP="00AB343A">
      <w:pPr>
        <w:numPr>
          <w:ilvl w:val="3"/>
          <w:numId w:val="44"/>
        </w:numPr>
        <w:jc w:val="both"/>
      </w:pPr>
      <w:hyperlink r:id="rId532">
        <w:r w:rsidR="00AC1384">
          <w:rPr>
            <w:color w:val="1D98D3"/>
            <w:u w:val="single"/>
          </w:rPr>
          <w:t>Notices of Breach, Suspension, Termination and Non-Renewal</w:t>
        </w:r>
      </w:hyperlink>
    </w:p>
    <w:p w14:paraId="55FCD11A" w14:textId="77777777" w:rsidR="00AC1384" w:rsidRDefault="00D756DE" w:rsidP="00AB343A">
      <w:pPr>
        <w:numPr>
          <w:ilvl w:val="3"/>
          <w:numId w:val="44"/>
        </w:numPr>
        <w:jc w:val="both"/>
      </w:pPr>
      <w:hyperlink r:id="rId533">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820" w:name="_2981zbj" w:colFirst="0" w:colLast="0"/>
      <w:bookmarkStart w:id="821" w:name="_Toc1387325"/>
      <w:bookmarkStart w:id="822" w:name="_Toc2376607"/>
      <w:bookmarkEnd w:id="820"/>
      <w:r>
        <w:t>ICANN Bylaws</w:t>
      </w:r>
      <w:bookmarkEnd w:id="821"/>
      <w:bookmarkEnd w:id="822"/>
    </w:p>
    <w:p w14:paraId="69571C4A" w14:textId="77777777" w:rsidR="00AC1384" w:rsidRDefault="00AC1384" w:rsidP="00AC1384">
      <w:bookmarkStart w:id="823" w:name="_38czs75" w:colFirst="0" w:colLast="0"/>
      <w:bookmarkEnd w:id="823"/>
    </w:p>
    <w:p w14:paraId="4DE5221E" w14:textId="77777777" w:rsidR="00AC1384" w:rsidRDefault="00AC1384" w:rsidP="00AC1384">
      <w:r>
        <w:t xml:space="preserve">In determining the scope of the present RDS-WHOIS2 Review (see Appendix B, Terms of Reference), Section 4.6(e)(iii) of the </w:t>
      </w:r>
      <w:hyperlink r:id="rId534">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5">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824" w:name="_Toc1387327"/>
      <w:bookmarkStart w:id="825" w:name="_Toc2376608"/>
      <w:r>
        <w:lastRenderedPageBreak/>
        <w:t>Appendix J: Bibliography</w:t>
      </w:r>
      <w:bookmarkEnd w:id="824"/>
      <w:bookmarkEnd w:id="825"/>
    </w:p>
    <w:p w14:paraId="58ED888E" w14:textId="77777777" w:rsidR="00401681" w:rsidRDefault="00401681" w:rsidP="00401681">
      <w:pPr>
        <w:pBdr>
          <w:top w:val="nil"/>
          <w:left w:val="nil"/>
          <w:bottom w:val="nil"/>
          <w:right w:val="nil"/>
          <w:between w:val="nil"/>
        </w:pBdr>
        <w:rPr>
          <w:color w:val="000000"/>
        </w:rPr>
      </w:pPr>
      <w:bookmarkStart w:id="826" w:name="_3dhjn8m" w:colFirst="0" w:colLast="0"/>
      <w:bookmarkEnd w:id="826"/>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6">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7">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38">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9">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40">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57C5F4C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r w:rsidR="009D53CF">
        <w:fldChar w:fldCharType="begin"/>
      </w:r>
      <w:ins w:id="827" w:author="AlanGreenberg" w:date="2019-02-28T00:24:00Z">
        <w:r w:rsidR="00280A55">
          <w:instrText>HYPERLINK "C:\\AA\\ICANN\\AoC-Specific-Reviews\\WHOIS-RDS\\RDS-WHOIS2\\Final_Report_Workarea\\WHOIS Review Team (WHOIS1) Final Report, https:\\www.icann.org\\en\\system\\files\\files\\final-report-11may12-en.pdft"</w:instrText>
        </w:r>
      </w:ins>
      <w:del w:id="828" w:author="AlanGreenberg" w:date="2019-02-28T00:24:00Z">
        <w:r w:rsidR="009D53CF" w:rsidDel="00280A55">
          <w:delInstrText xml:space="preserve"> HYPERLINK "WHOIS%20Review%20Team%20(WHOIS1)%20Final%20Report,%20https://www.icann.org/en/system/files/files/final-report-11may12-en.pdft" </w:delInstrText>
        </w:r>
      </w:del>
      <w:r w:rsidR="009D53CF">
        <w:fldChar w:fldCharType="separate"/>
      </w:r>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r w:rsidR="009D53CF">
        <w:rPr>
          <w:rStyle w:val="Hyperlink"/>
          <w:rFonts w:ascii="Arial" w:eastAsia="Arial" w:hAnsi="Arial" w:cs="Arial"/>
        </w:rPr>
        <w:fldChar w:fldCharType="end"/>
      </w:r>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41">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43">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4">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5">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6">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7">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9">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50">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51">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Answers to RDS-WHOIS2 Questions on Implementation Briefings</w:t>
        </w:r>
      </w:hyperlink>
      <w:r w:rsidRPr="00726D6C">
        <w:t>,</w:t>
      </w:r>
    </w:p>
    <w:p w14:paraId="768E9354" w14:textId="77777777" w:rsidR="00401681" w:rsidRDefault="00D756DE" w:rsidP="00401681">
      <w:pPr>
        <w:pBdr>
          <w:top w:val="nil"/>
          <w:left w:val="nil"/>
          <w:bottom w:val="nil"/>
          <w:right w:val="nil"/>
          <w:between w:val="nil"/>
        </w:pBdr>
        <w:ind w:left="720"/>
        <w:rPr>
          <w:color w:val="000000"/>
        </w:rPr>
      </w:pPr>
      <w:hyperlink r:id="rId553">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4">
        <w:r w:rsidRPr="00726D6C">
          <w:t>Five Year Strategic Plan</w:t>
        </w:r>
      </w:hyperlink>
      <w:r w:rsidRPr="00726D6C">
        <w:t>,</w:t>
      </w:r>
    </w:p>
    <w:p w14:paraId="7706440C" w14:textId="77777777" w:rsidR="00401681" w:rsidRDefault="00D756DE" w:rsidP="00401681">
      <w:pPr>
        <w:pBdr>
          <w:top w:val="nil"/>
          <w:left w:val="nil"/>
          <w:bottom w:val="nil"/>
          <w:right w:val="nil"/>
          <w:between w:val="nil"/>
        </w:pBdr>
        <w:ind w:left="720"/>
        <w:rPr>
          <w:color w:val="000000"/>
        </w:rPr>
      </w:pPr>
      <w:hyperlink r:id="rId555">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6">
        <w:r w:rsidRPr="00726D6C">
          <w:t xml:space="preserve"> FY17 Operating Plan and Budget</w:t>
        </w:r>
      </w:hyperlink>
      <w:r w:rsidRPr="00726D6C">
        <w:t>,</w:t>
      </w:r>
    </w:p>
    <w:p w14:paraId="5E91C06E" w14:textId="77777777" w:rsidR="00401681" w:rsidRDefault="00D756DE" w:rsidP="00401681">
      <w:pPr>
        <w:pBdr>
          <w:top w:val="nil"/>
          <w:left w:val="nil"/>
          <w:bottom w:val="nil"/>
          <w:right w:val="nil"/>
          <w:between w:val="nil"/>
        </w:pBdr>
        <w:ind w:left="720"/>
        <w:rPr>
          <w:color w:val="000000"/>
        </w:rPr>
      </w:pPr>
      <w:hyperlink r:id="rId557">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8">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FY19 Operating Plan and Budget</w:t>
        </w:r>
      </w:hyperlink>
      <w:r w:rsidRPr="00726D6C">
        <w:t>,</w:t>
      </w:r>
    </w:p>
    <w:p w14:paraId="427941D4" w14:textId="77777777" w:rsidR="00401681" w:rsidRDefault="00D756DE" w:rsidP="00401681">
      <w:pPr>
        <w:pBdr>
          <w:top w:val="nil"/>
          <w:left w:val="nil"/>
          <w:bottom w:val="nil"/>
          <w:right w:val="nil"/>
          <w:between w:val="nil"/>
        </w:pBdr>
        <w:ind w:left="720"/>
        <w:rPr>
          <w:color w:val="000000"/>
        </w:rPr>
      </w:pPr>
      <w:hyperlink r:id="rId560">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2">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63"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5">
        <w:r w:rsidRPr="00726D6C">
          <w:t>Roadmap of WHOIS/RDS Activities</w:t>
        </w:r>
      </w:hyperlink>
      <w:r w:rsidR="008D209A">
        <w:t xml:space="preserve"> </w:t>
      </w:r>
      <w:r w:rsidRPr="00726D6C">
        <w:t xml:space="preserve">(as of June 2017), </w:t>
      </w:r>
      <w:hyperlink r:id="rId566"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7">
        <w:r w:rsidRPr="00726D6C">
          <w:t>Detailed responses</w:t>
        </w:r>
      </w:hyperlink>
      <w:r w:rsidRPr="00726D6C">
        <w:t xml:space="preserve"> to the subgroup's questions, </w:t>
      </w:r>
      <w:hyperlink r:id="rId568">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9">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71"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2">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73">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4" w:anchor="1.f">
        <w:r w:rsidRPr="00726D6C">
          <w:t>Board Resolution on Steps to be taken on acceptance of the EWG Final Report</w:t>
        </w:r>
      </w:hyperlink>
      <w:r w:rsidRPr="00726D6C">
        <w:t xml:space="preserve">, </w:t>
      </w:r>
      <w:hyperlink r:id="rId575"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6">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7">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D756DE" w:rsidP="00401681">
      <w:pPr>
        <w:pBdr>
          <w:top w:val="nil"/>
          <w:left w:val="nil"/>
          <w:bottom w:val="nil"/>
          <w:right w:val="nil"/>
          <w:between w:val="nil"/>
        </w:pBdr>
        <w:ind w:left="720"/>
        <w:rPr>
          <w:color w:val="000000"/>
        </w:rPr>
      </w:pPr>
      <w:hyperlink r:id="rId578"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9">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0">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81">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2">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83">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4">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5">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Written implementation briefing on WHOIS1 Recommendation #3</w:t>
        </w:r>
      </w:hyperlink>
      <w:r w:rsidRPr="00726D6C">
        <w:t xml:space="preserve">, </w:t>
      </w:r>
      <w:hyperlink r:id="rId588"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9">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Chief Compliance Officer 2017 announcement</w:t>
        </w:r>
      </w:hyperlink>
      <w:r w:rsidRPr="00726D6C">
        <w:t xml:space="preserve">, </w:t>
      </w:r>
      <w:hyperlink r:id="rId594">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5">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0">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2">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3">
        <w:r w:rsidRPr="00726D6C">
          <w:t>Follow-up questions on the WHOIS ARS reports</w:t>
        </w:r>
      </w:hyperlink>
      <w:r w:rsidRPr="00726D6C">
        <w:t xml:space="preserve"> (July 2018), </w:t>
      </w:r>
      <w:hyperlink r:id="rId604">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5">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6">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7">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8"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9">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10">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11">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12">
        <w:r w:rsidRPr="004F3F0A">
          <w:rPr>
            <w:rStyle w:val="Hyperlink"/>
          </w:rPr>
          <w:t>Dec 2016 report</w:t>
        </w:r>
      </w:hyperlink>
      <w:r>
        <w:rPr>
          <w:rFonts w:ascii="Arial" w:eastAsia="Arial" w:hAnsi="Arial" w:cs="Arial"/>
          <w:color w:val="000000"/>
        </w:rPr>
        <w:t xml:space="preserve">, </w:t>
      </w:r>
      <w:hyperlink r:id="rId613">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4">
        <w:r w:rsidRPr="004F3F0A">
          <w:rPr>
            <w:rStyle w:val="Hyperlink"/>
          </w:rPr>
          <w:t>webinar</w:t>
        </w:r>
      </w:hyperlink>
      <w:hyperlink r:id="rId615">
        <w:r>
          <w:rPr>
            <w:rFonts w:ascii="Arial" w:eastAsia="Arial" w:hAnsi="Arial" w:cs="Arial"/>
            <w:color w:val="3B73AF"/>
            <w:sz w:val="21"/>
            <w:szCs w:val="21"/>
          </w:rPr>
          <w:t xml:space="preserve">, </w:t>
        </w:r>
      </w:hyperlink>
      <w:hyperlink r:id="rId616">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7">
        <w:r w:rsidRPr="004F3F0A">
          <w:rPr>
            <w:rStyle w:val="Hyperlink"/>
          </w:rPr>
          <w:t>June 2017 report</w:t>
        </w:r>
      </w:hyperlink>
      <w:r>
        <w:rPr>
          <w:rFonts w:ascii="Arial" w:eastAsia="Arial" w:hAnsi="Arial" w:cs="Arial"/>
          <w:color w:val="000000"/>
        </w:rPr>
        <w:t xml:space="preserve">, </w:t>
      </w:r>
      <w:hyperlink r:id="rId618">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9">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20">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21">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2">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3">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4">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5">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6">
        <w:r w:rsidRPr="006C485E">
          <w:t>2014 New gTLD Registry Agreement</w:t>
        </w:r>
      </w:hyperlink>
      <w:r>
        <w:rPr>
          <w:rFonts w:ascii="Arial" w:eastAsia="Arial" w:hAnsi="Arial" w:cs="Arial"/>
          <w:color w:val="000000"/>
        </w:rPr>
        <w:t xml:space="preserve">, </w:t>
      </w:r>
      <w:hyperlink r:id="rId627"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8">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9"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32"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3">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5">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6">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7">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8">
        <w:r w:rsidRPr="006C485E">
          <w:rPr>
            <w:highlight w:val="white"/>
          </w:rPr>
          <w:t>ICANN Contractual Compliance input</w:t>
        </w:r>
      </w:hyperlink>
      <w:r w:rsidRPr="006C485E">
        <w:t>s,</w:t>
      </w:r>
      <w:r>
        <w:rPr>
          <w:rFonts w:ascii="Arial" w:eastAsia="Arial" w:hAnsi="Arial" w:cs="Arial"/>
          <w:color w:val="000000"/>
        </w:rPr>
        <w:t xml:space="preserve"> </w:t>
      </w:r>
      <w:hyperlink r:id="rId639"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0">
        <w:r w:rsidRPr="006C485E">
          <w:t>Written answers to compliance &amp; data accuracy subgroup questions</w:t>
        </w:r>
      </w:hyperlink>
      <w:r w:rsidRPr="006C485E">
        <w:t xml:space="preserve">, </w:t>
      </w:r>
      <w:hyperlink r:id="rId641">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42"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43" w:anchor="whois">
        <w:r w:rsidRPr="006C485E">
          <w:t xml:space="preserve">RAA WHOIS </w:t>
        </w:r>
      </w:hyperlink>
      <w:hyperlink r:id="rId644" w:anchor="whois">
        <w:r w:rsidRPr="006C485E">
          <w:t xml:space="preserve">- </w:t>
        </w:r>
      </w:hyperlink>
      <w:hyperlink r:id="rId645"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D756DE" w:rsidP="00401681">
      <w:pPr>
        <w:pBdr>
          <w:top w:val="nil"/>
          <w:left w:val="nil"/>
          <w:bottom w:val="nil"/>
          <w:right w:val="nil"/>
          <w:between w:val="nil"/>
        </w:pBdr>
        <w:ind w:left="720"/>
        <w:rPr>
          <w:color w:val="000000"/>
        </w:rPr>
      </w:pPr>
      <w:hyperlink r:id="rId646"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7"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8"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9"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D756DE" w:rsidP="00916568">
      <w:pPr>
        <w:pBdr>
          <w:top w:val="nil"/>
          <w:left w:val="nil"/>
          <w:bottom w:val="nil"/>
          <w:right w:val="nil"/>
          <w:between w:val="nil"/>
        </w:pBdr>
        <w:ind w:left="720"/>
        <w:rPr>
          <w:rFonts w:ascii="Arial" w:eastAsia="Arial" w:hAnsi="Arial" w:cs="Arial"/>
          <w:color w:val="000000"/>
        </w:rPr>
      </w:pPr>
      <w:hyperlink r:id="rId650"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D756DE" w:rsidP="00916568">
      <w:pPr>
        <w:pBdr>
          <w:top w:val="nil"/>
          <w:left w:val="nil"/>
          <w:bottom w:val="nil"/>
          <w:right w:val="nil"/>
          <w:between w:val="nil"/>
        </w:pBdr>
        <w:ind w:left="720"/>
        <w:rPr>
          <w:rFonts w:ascii="Arial" w:eastAsia="Arial" w:hAnsi="Arial" w:cs="Arial"/>
          <w:color w:val="000000"/>
        </w:rPr>
      </w:pPr>
      <w:hyperlink r:id="rId651"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D756DE" w:rsidP="00916568">
      <w:pPr>
        <w:pBdr>
          <w:top w:val="nil"/>
          <w:left w:val="nil"/>
          <w:bottom w:val="nil"/>
          <w:right w:val="nil"/>
          <w:between w:val="nil"/>
        </w:pBdr>
        <w:ind w:left="720"/>
        <w:rPr>
          <w:rFonts w:ascii="Arial" w:eastAsia="Arial" w:hAnsi="Arial" w:cs="Arial"/>
          <w:color w:val="000000"/>
        </w:rPr>
      </w:pPr>
      <w:hyperlink r:id="rId652"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53">
        <w:r>
          <w:rPr>
            <w:rFonts w:ascii="Arial" w:eastAsia="Arial" w:hAnsi="Arial" w:cs="Arial"/>
            <w:color w:val="1D98D3"/>
            <w:u w:val="single"/>
          </w:rPr>
          <w:t>to be posted</w:t>
        </w:r>
      </w:hyperlink>
      <w:r>
        <w:rPr>
          <w:rFonts w:ascii="Arial" w:eastAsia="Arial" w:hAnsi="Arial" w:cs="Arial"/>
          <w:color w:val="000000"/>
        </w:rPr>
        <w:t xml:space="preserve">), </w:t>
      </w:r>
      <w:hyperlink r:id="rId654"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5"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6"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57">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8"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9"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60">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14FD81A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r w:rsidR="009D53CF">
        <w:fldChar w:fldCharType="begin"/>
      </w:r>
      <w:ins w:id="829" w:author="AlanGreenberg" w:date="2019-02-28T00:24:00Z">
        <w:r w:rsidR="00280A55">
          <w:instrText>HYPERLINK "C:\\AA\\ICANN\\AoC-Specific-Reviews\\WHOIS-RDS\\RDS-WHOIS2\\Final_Report_Workarea\\Translation and Transliteration PDP webpage"</w:instrText>
        </w:r>
      </w:ins>
      <w:del w:id="830" w:author="AlanGreenberg" w:date="2019-02-28T00:24:00Z">
        <w:r w:rsidR="009D53CF" w:rsidDel="00280A55">
          <w:delInstrText xml:space="preserve"> HYPERLINK "Translation%20and%20Transliteration%20PDP%20webpage" </w:delInstrText>
        </w:r>
      </w:del>
      <w:r w:rsidR="009D53CF">
        <w:fldChar w:fldCharType="separate"/>
      </w:r>
      <w:r w:rsidR="00690898" w:rsidRPr="0016221F">
        <w:rPr>
          <w:rStyle w:val="Hyperlink"/>
          <w:rFonts w:ascii="Arial" w:eastAsia="Arial" w:hAnsi="Arial" w:cs="Arial"/>
        </w:rPr>
        <w:t>Translation and Transliteration PDP webpage</w:t>
      </w:r>
      <w:r w:rsidR="009D53CF">
        <w:rPr>
          <w:rStyle w:val="Hyperlink"/>
          <w:rFonts w:ascii="Arial" w:eastAsia="Arial" w:hAnsi="Arial" w:cs="Arial"/>
        </w:rPr>
        <w:fldChar w:fldCharType="end"/>
      </w:r>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61">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5E95D97A" w:rsidR="00401681" w:rsidRDefault="009D53CF" w:rsidP="00401681">
      <w:pPr>
        <w:pBdr>
          <w:top w:val="nil"/>
          <w:left w:val="nil"/>
          <w:bottom w:val="nil"/>
          <w:right w:val="nil"/>
          <w:between w:val="nil"/>
        </w:pBdr>
        <w:ind w:left="720"/>
        <w:rPr>
          <w:color w:val="000000"/>
        </w:rPr>
      </w:pPr>
      <w:r>
        <w:fldChar w:fldCharType="begin"/>
      </w:r>
      <w:ins w:id="831" w:author="AlanGreenberg" w:date="2019-02-28T00:24:00Z">
        <w:r w:rsidR="00280A55">
          <w:instrText>HYPERLINK "C:\\AA\\ICANN\\AoC-Specific-Reviews\\WHOIS-RDS\\RDS-WHOIS2\\Final_Report_Workarea\\IRD Expert Working Group, Final Report, http:\\whois.icann.org\\sites\\default\\files\\files\\ird-expert-wg-final-23sep15-en.pdf"</w:instrText>
        </w:r>
      </w:ins>
      <w:del w:id="832" w:author="AlanGreenberg" w:date="2019-02-28T00:24:00Z">
        <w:r w:rsidDel="00280A55">
          <w:delInstrText xml:space="preserve"> HYPERLINK "IRD%20Expert%20Working%20Group,%20Final%20Report,%20http://whois.icann.org/sites/default/files/files/ird-expert-wg-final-23sep15-en.pdf" </w:delInstrText>
        </w:r>
      </w:del>
      <w:r>
        <w:fldChar w:fldCharType="separate"/>
      </w:r>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r>
        <w:rPr>
          <w:rStyle w:val="Hyperlink"/>
          <w:rFonts w:ascii="Arial" w:eastAsia="Arial" w:hAnsi="Arial" w:cs="Arial"/>
        </w:rPr>
        <w:fldChar w:fldCharType="end"/>
      </w:r>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D756DE" w:rsidP="00401681">
      <w:pPr>
        <w:pBdr>
          <w:top w:val="nil"/>
          <w:left w:val="nil"/>
          <w:bottom w:val="nil"/>
          <w:right w:val="nil"/>
          <w:between w:val="nil"/>
        </w:pBdr>
        <w:ind w:left="720"/>
        <w:rPr>
          <w:color w:val="000000"/>
        </w:rPr>
      </w:pPr>
      <w:hyperlink r:id="rId662">
        <w:r w:rsidR="00401681" w:rsidRPr="00A8416B">
          <w:t>Translation and Transliteration IRT, Wiki</w:t>
        </w:r>
      </w:hyperlink>
      <w:r w:rsidR="00401681" w:rsidRPr="00A8416B">
        <w:t xml:space="preserve">, </w:t>
      </w:r>
      <w:hyperlink r:id="rId663"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D756DE" w:rsidP="00401681">
      <w:pPr>
        <w:pBdr>
          <w:top w:val="nil"/>
          <w:left w:val="nil"/>
          <w:bottom w:val="nil"/>
          <w:right w:val="nil"/>
          <w:between w:val="nil"/>
        </w:pBdr>
        <w:ind w:left="720"/>
        <w:rPr>
          <w:color w:val="000000"/>
        </w:rPr>
      </w:pPr>
      <w:hyperlink r:id="rId664">
        <w:r w:rsidR="00401681" w:rsidRPr="00A8416B">
          <w:t>Translation and Transliteration IRT, Implementation Project Status</w:t>
        </w:r>
      </w:hyperlink>
      <w:r w:rsidR="00401681" w:rsidRPr="00A8416B">
        <w:t xml:space="preserve">, </w:t>
      </w:r>
      <w:hyperlink r:id="rId665"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6">
        <w:r>
          <w:rPr>
            <w:rFonts w:ascii="Arial" w:eastAsia="Arial" w:hAnsi="Arial" w:cs="Arial"/>
            <w:color w:val="1D98D3"/>
            <w:u w:val="single"/>
          </w:rPr>
          <w:t>RDAP Webpage</w:t>
        </w:r>
      </w:hyperlink>
      <w:r>
        <w:rPr>
          <w:rFonts w:ascii="Arial" w:eastAsia="Arial" w:hAnsi="Arial" w:cs="Arial"/>
          <w:color w:val="1D98D3"/>
          <w:u w:val="single"/>
        </w:rPr>
        <w:t xml:space="preserve">, </w:t>
      </w:r>
      <w:hyperlink r:id="rId667">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D756DE" w:rsidP="00401681">
      <w:pPr>
        <w:pBdr>
          <w:top w:val="nil"/>
          <w:left w:val="nil"/>
          <w:bottom w:val="nil"/>
          <w:right w:val="nil"/>
          <w:between w:val="nil"/>
        </w:pBdr>
        <w:ind w:left="720"/>
        <w:rPr>
          <w:color w:val="000000"/>
        </w:rPr>
      </w:pPr>
      <w:hyperlink r:id="rId668">
        <w:r w:rsidR="00401681" w:rsidRPr="00A8416B">
          <w:t>ICANN, Five Year Strategic Plan</w:t>
        </w:r>
      </w:hyperlink>
      <w:r w:rsidR="00401681" w:rsidRPr="00A8416B">
        <w:t xml:space="preserve">, </w:t>
      </w:r>
      <w:hyperlink r:id="rId669"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0">
        <w:r w:rsidRPr="00A8416B">
          <w:t>FY 2013 Operating Plan and Budget</w:t>
        </w:r>
      </w:hyperlink>
      <w:r w:rsidRPr="00A8416B">
        <w:t xml:space="preserve">, </w:t>
      </w:r>
      <w:hyperlink r:id="rId671"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2">
        <w:r w:rsidRPr="00A8416B">
          <w:t>FY 2014 Operating Plan and Budget</w:t>
        </w:r>
      </w:hyperlink>
      <w:r w:rsidRPr="00A8416B">
        <w:t>,</w:t>
      </w:r>
      <w:r>
        <w:rPr>
          <w:rFonts w:ascii="Arial" w:eastAsia="Arial" w:hAnsi="Arial" w:cs="Arial"/>
          <w:color w:val="1D98D3"/>
          <w:u w:val="single"/>
        </w:rPr>
        <w:t xml:space="preserve"> </w:t>
      </w:r>
      <w:hyperlink r:id="rId673"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4">
        <w:r w:rsidRPr="00A8416B">
          <w:t>15</w:t>
        </w:r>
      </w:hyperlink>
      <w:r w:rsidRPr="00A8416B">
        <w:t xml:space="preserve"> Operating Plan and Budget,</w:t>
      </w:r>
      <w:r>
        <w:rPr>
          <w:rFonts w:ascii="Arial" w:eastAsia="Arial" w:hAnsi="Arial" w:cs="Arial"/>
          <w:color w:val="000000"/>
        </w:rPr>
        <w:t xml:space="preserve"> </w:t>
      </w:r>
      <w:hyperlink r:id="rId675"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6">
        <w:r w:rsidRPr="00A8416B">
          <w:t>FY 2016</w:t>
        </w:r>
      </w:hyperlink>
      <w:r w:rsidRPr="00A8416B">
        <w:t xml:space="preserve"> Operating Plan and Budget, </w:t>
      </w:r>
      <w:hyperlink r:id="rId677"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D756DE" w:rsidP="00401681">
      <w:pPr>
        <w:pBdr>
          <w:top w:val="nil"/>
          <w:left w:val="nil"/>
          <w:bottom w:val="nil"/>
          <w:right w:val="nil"/>
          <w:between w:val="nil"/>
        </w:pBdr>
        <w:ind w:left="720"/>
        <w:rPr>
          <w:color w:val="000000"/>
        </w:rPr>
      </w:pPr>
      <w:hyperlink r:id="rId678">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9"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80">
        <w:r w:rsidRPr="00A8416B">
          <w:t>FY 2018 Operating Plan and Budget</w:t>
        </w:r>
      </w:hyperlink>
      <w:r w:rsidRPr="00A8416B">
        <w:t xml:space="preserve">, </w:t>
      </w:r>
      <w:hyperlink r:id="rId681">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2">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3">
        <w:r w:rsidRPr="00A8416B">
          <w:t>Clarifications pertaining to operating plan and annual report</w:t>
        </w:r>
      </w:hyperlink>
      <w:r w:rsidRPr="00A8416B">
        <w:t>,</w:t>
      </w:r>
      <w:r>
        <w:rPr>
          <w:rFonts w:ascii="Arial" w:eastAsia="Arial" w:hAnsi="Arial" w:cs="Arial"/>
          <w:color w:val="1D98D3"/>
          <w:u w:val="single"/>
        </w:rPr>
        <w:t xml:space="preserve"> </w:t>
      </w:r>
      <w:hyperlink r:id="rId684"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5">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1307BA5A" w:rsidR="00401681" w:rsidRDefault="009D53CF" w:rsidP="00401681">
      <w:pPr>
        <w:pBdr>
          <w:top w:val="nil"/>
          <w:left w:val="nil"/>
          <w:bottom w:val="nil"/>
          <w:right w:val="nil"/>
          <w:between w:val="nil"/>
        </w:pBdr>
        <w:ind w:left="720"/>
        <w:rPr>
          <w:color w:val="000000"/>
        </w:rPr>
      </w:pPr>
      <w:r>
        <w:fldChar w:fldCharType="begin"/>
      </w:r>
      <w:ins w:id="833" w:author="AlanGreenberg" w:date="2019-02-28T00:24:00Z">
        <w:r w:rsidR="00280A55">
          <w:instrText>HYPERLINK "C:\\AA\\ICANN\\AoC-Specific-Reviews\\WHOIS-RDS\\RDS-WHOIS2\\Final_Report_Workarea\\ICANN, webpage on WHOIS Policies"</w:instrText>
        </w:r>
      </w:ins>
      <w:del w:id="834" w:author="AlanGreenberg" w:date="2019-02-28T00:24:00Z">
        <w:r w:rsidDel="00280A55">
          <w:delInstrText xml:space="preserve"> HYPERLINK "ICANN,%20webpage%20on%20WHOIS%20Policies" </w:delInstrText>
        </w:r>
      </w:del>
      <w:r>
        <w:fldChar w:fldCharType="separate"/>
      </w:r>
      <w:r w:rsidR="00690898" w:rsidRPr="00690898">
        <w:t>ICANN, webpage on WHOIS Policies</w:t>
      </w:r>
      <w:r>
        <w:fldChar w:fldCharType="end"/>
      </w:r>
      <w:r w:rsidR="00401681" w:rsidRPr="00690898">
        <w:t>,</w:t>
      </w:r>
      <w:r w:rsidR="00401681">
        <w:rPr>
          <w:rFonts w:ascii="Arial" w:eastAsia="Arial" w:hAnsi="Arial" w:cs="Arial"/>
          <w:color w:val="000000"/>
        </w:rPr>
        <w:t xml:space="preserve"> </w:t>
      </w:r>
      <w:hyperlink r:id="rId687"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8">
        <w:r w:rsidRPr="00A8416B">
          <w:t>Inter-Registrar Transfer Policy</w:t>
        </w:r>
      </w:hyperlink>
      <w:r w:rsidRPr="00A8416B">
        <w:t>,</w:t>
      </w:r>
      <w:r>
        <w:rPr>
          <w:rFonts w:ascii="Arial" w:eastAsia="Arial" w:hAnsi="Arial" w:cs="Arial"/>
          <w:color w:val="1D98D3"/>
          <w:u w:val="single"/>
        </w:rPr>
        <w:t xml:space="preserve"> </w:t>
      </w:r>
      <w:hyperlink r:id="rId689"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0">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1"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2">
        <w:r w:rsidRPr="00A8416B">
          <w:t>URS Policy</w:t>
        </w:r>
      </w:hyperlink>
      <w:r w:rsidRPr="00A8416B">
        <w:t xml:space="preserve">, </w:t>
      </w:r>
      <w:hyperlink r:id="rId693"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4">
        <w:r w:rsidRPr="00A8416B">
          <w:t>Rules for URS Policy</w:t>
        </w:r>
      </w:hyperlink>
      <w:r w:rsidRPr="00A8416B">
        <w:t xml:space="preserve">, </w:t>
      </w:r>
      <w:hyperlink r:id="rId695"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6">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7"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8">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9">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0">
        <w:r w:rsidRPr="00A8416B">
          <w:t>Thick RDDS (WHOIS) Transition Policy for .COM, .NET and .JOBS</w:t>
        </w:r>
      </w:hyperlink>
      <w:r w:rsidRPr="00A8416B">
        <w:t xml:space="preserve">, </w:t>
      </w:r>
      <w:hyperlink r:id="rId701"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2">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3"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5">
        <w:r>
          <w:rPr>
            <w:rFonts w:ascii="Arial" w:eastAsia="Arial" w:hAnsi="Arial" w:cs="Arial"/>
            <w:color w:val="1D98D3"/>
            <w:u w:val="single"/>
          </w:rPr>
          <w:t>Final Report</w:t>
        </w:r>
      </w:hyperlink>
      <w:r w:rsidRPr="00A8416B">
        <w:t xml:space="preserve">, </w:t>
      </w:r>
      <w:hyperlink r:id="rId706"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7">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8">
        <w:r>
          <w:rPr>
            <w:rFonts w:ascii="Arial" w:eastAsia="Arial" w:hAnsi="Arial" w:cs="Arial"/>
            <w:color w:val="1D98D3"/>
            <w:u w:val="single"/>
          </w:rPr>
          <w:t>Final Report</w:t>
        </w:r>
      </w:hyperlink>
    </w:p>
    <w:p w14:paraId="4BCD94A8" w14:textId="77777777" w:rsidR="00401681" w:rsidRDefault="00D756DE" w:rsidP="00401681">
      <w:pPr>
        <w:pBdr>
          <w:top w:val="nil"/>
          <w:left w:val="nil"/>
          <w:bottom w:val="nil"/>
          <w:right w:val="nil"/>
          <w:between w:val="nil"/>
        </w:pBdr>
        <w:ind w:left="720"/>
        <w:rPr>
          <w:color w:val="000000"/>
        </w:rPr>
      </w:pPr>
      <w:hyperlink r:id="rId709">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10">
        <w:r w:rsidRPr="00A8416B">
          <w:t>Procedure for Handling RDS/WHOIS Conflicts with Privacy Law</w:t>
        </w:r>
      </w:hyperlink>
      <w:r w:rsidR="008D209A">
        <w:t xml:space="preserve"> </w:t>
      </w:r>
      <w:r>
        <w:rPr>
          <w:rFonts w:ascii="Arial" w:eastAsia="Arial" w:hAnsi="Arial" w:cs="Arial"/>
          <w:color w:val="000000"/>
        </w:rPr>
        <w:t xml:space="preserve">(2008), </w:t>
      </w:r>
      <w:hyperlink r:id="rId711"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2">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3"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D756DE" w:rsidP="00401681">
      <w:pPr>
        <w:pBdr>
          <w:top w:val="nil"/>
          <w:left w:val="nil"/>
          <w:bottom w:val="nil"/>
          <w:right w:val="nil"/>
          <w:between w:val="nil"/>
        </w:pBdr>
        <w:ind w:left="720"/>
        <w:rPr>
          <w:color w:val="000000"/>
        </w:rPr>
      </w:pPr>
      <w:hyperlink r:id="rId714">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5"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6">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7"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8" w:anchor="data-retention">
        <w:r w:rsidRPr="00A8416B">
          <w:t>Data Retention Specification Waiver</w:t>
        </w:r>
      </w:hyperlink>
      <w:r w:rsidRPr="00A8416B">
        <w:t xml:space="preserve">, </w:t>
      </w:r>
      <w:hyperlink r:id="rId719"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20">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1">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2">
        <w:r w:rsidRPr="00A8416B">
          <w:t>ICANN61 GAC PSWG - OCTO Update</w:t>
        </w:r>
      </w:hyperlink>
      <w:r w:rsidRPr="00A8416B">
        <w:t xml:space="preserve">, </w:t>
      </w:r>
      <w:hyperlink r:id="rId723">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D756DE" w:rsidP="00401681">
      <w:pPr>
        <w:pBdr>
          <w:top w:val="nil"/>
          <w:left w:val="nil"/>
          <w:bottom w:val="nil"/>
          <w:right w:val="nil"/>
          <w:between w:val="nil"/>
        </w:pBdr>
        <w:ind w:left="720"/>
        <w:rPr>
          <w:color w:val="000000"/>
        </w:rPr>
      </w:pPr>
      <w:hyperlink r:id="rId724">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5"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6">
        <w:r w:rsidRPr="00A8416B">
          <w:t>Phase Two Global Registrant Survey</w:t>
        </w:r>
      </w:hyperlink>
      <w:r w:rsidRPr="00A8416B">
        <w:t xml:space="preserve">, </w:t>
      </w:r>
      <w:hyperlink r:id="rId727"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8">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9">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30"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1">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2"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3">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4"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5">
        <w:r w:rsidRPr="00A8416B">
          <w:t>2014 New gTLD Registry Agreement</w:t>
        </w:r>
      </w:hyperlink>
      <w:r w:rsidRPr="00A8416B">
        <w:t xml:space="preserve">, </w:t>
      </w:r>
      <w:hyperlink r:id="rId736">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7">
        <w:r w:rsidRPr="00A8416B">
          <w:t>ICANN Contractual Compliance</w:t>
        </w:r>
        <w:r w:rsidR="008D209A">
          <w:t xml:space="preserve"> </w:t>
        </w:r>
        <w:r w:rsidRPr="00A8416B">
          <w:t>webpages</w:t>
        </w:r>
      </w:hyperlink>
      <w:r w:rsidRPr="00A8416B">
        <w:t xml:space="preserve">, </w:t>
      </w:r>
      <w:hyperlink r:id="rId738"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D756DE" w:rsidP="00A8416B">
      <w:pPr>
        <w:pBdr>
          <w:top w:val="nil"/>
          <w:left w:val="nil"/>
          <w:bottom w:val="nil"/>
          <w:right w:val="nil"/>
          <w:between w:val="nil"/>
        </w:pBdr>
        <w:ind w:left="720"/>
        <w:rPr>
          <w:color w:val="000000"/>
        </w:rPr>
      </w:pPr>
      <w:hyperlink r:id="rId739">
        <w:r w:rsidR="00401681" w:rsidRPr="00A8416B">
          <w:t>Competition, Consumer Trust and Consumer Choice Review Team, Draft Report</w:t>
        </w:r>
      </w:hyperlink>
      <w:r w:rsidR="00401681" w:rsidRPr="00A8416B">
        <w:t xml:space="preserve">, </w:t>
      </w:r>
      <w:hyperlink r:id="rId740"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1">
        <w:r w:rsidRPr="00A8416B">
          <w:t>2 February Meeting with Compliance Management - Q&amp;A</w:t>
        </w:r>
      </w:hyperlink>
      <w:r>
        <w:rPr>
          <w:rFonts w:ascii="Arial" w:eastAsia="Arial" w:hAnsi="Arial" w:cs="Arial"/>
          <w:color w:val="000000"/>
        </w:rPr>
        <w:t xml:space="preserve">, </w:t>
      </w:r>
      <w:hyperlink r:id="rId742"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4">
        <w:r w:rsidRPr="00A8416B">
          <w:t>Contractual Compliance, 2017 Annual Report</w:t>
        </w:r>
      </w:hyperlink>
      <w:r>
        <w:rPr>
          <w:rFonts w:ascii="Arial" w:eastAsia="Arial" w:hAnsi="Arial" w:cs="Arial"/>
          <w:color w:val="000000"/>
        </w:rPr>
        <w:t xml:space="preserve">, </w:t>
      </w:r>
      <w:hyperlink r:id="rId745"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6">
        <w:r w:rsidRPr="00A8416B">
          <w:t>Contractual Compliance, Audit Program</w:t>
        </w:r>
      </w:hyperlink>
      <w:r w:rsidRPr="00A8416B">
        <w:t>,</w:t>
      </w:r>
      <w:r>
        <w:rPr>
          <w:rFonts w:ascii="Arial" w:eastAsia="Arial" w:hAnsi="Arial" w:cs="Arial"/>
          <w:color w:val="000000"/>
        </w:rPr>
        <w:t xml:space="preserve"> </w:t>
      </w:r>
      <w:hyperlink r:id="rId747"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8">
        <w:r w:rsidRPr="00A8416B">
          <w:t>Contractual Compliance, Monthly Dashboards</w:t>
        </w:r>
      </w:hyperlink>
      <w:r w:rsidRPr="00A8416B">
        <w:t>,</w:t>
      </w:r>
      <w:r>
        <w:rPr>
          <w:rFonts w:ascii="Arial" w:eastAsia="Arial" w:hAnsi="Arial" w:cs="Arial"/>
          <w:color w:val="000000"/>
        </w:rPr>
        <w:t xml:space="preserve"> </w:t>
      </w:r>
      <w:hyperlink r:id="rId749"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50">
        <w:r w:rsidRPr="00A8416B">
          <w:t>WHOIS ARS Contractual Compliance Metrics</w:t>
        </w:r>
      </w:hyperlink>
      <w:r w:rsidRPr="00A8416B">
        <w:t>,</w:t>
      </w:r>
      <w:r>
        <w:rPr>
          <w:rFonts w:ascii="Arial" w:eastAsia="Arial" w:hAnsi="Arial" w:cs="Arial"/>
          <w:color w:val="000000"/>
        </w:rPr>
        <w:t xml:space="preserve"> </w:t>
      </w:r>
      <w:hyperlink r:id="rId751"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D756DE" w:rsidP="00A8416B">
      <w:pPr>
        <w:pBdr>
          <w:top w:val="nil"/>
          <w:left w:val="nil"/>
          <w:bottom w:val="nil"/>
          <w:right w:val="nil"/>
          <w:between w:val="nil"/>
        </w:pBdr>
        <w:ind w:left="720"/>
        <w:rPr>
          <w:color w:val="000000"/>
        </w:rPr>
      </w:pPr>
      <w:hyperlink r:id="rId752">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3"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4">
        <w:r w:rsidRPr="00A8416B">
          <w:t>Notices of Breach, Suspension, Termination and Non-Renewal</w:t>
        </w:r>
      </w:hyperlink>
      <w:r>
        <w:rPr>
          <w:rFonts w:ascii="Arial" w:eastAsia="Arial" w:hAnsi="Arial" w:cs="Arial"/>
          <w:color w:val="000000"/>
        </w:rPr>
        <w:t xml:space="preserve">, </w:t>
      </w:r>
      <w:hyperlink r:id="rId755"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6"/>
          <w:footerReference w:type="default" r:id="rId757"/>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8">
        <w:r w:rsidRPr="00A8416B">
          <w:t>Registrar Formal Notices (Enforcement)</w:t>
        </w:r>
      </w:hyperlink>
      <w:r>
        <w:rPr>
          <w:rFonts w:ascii="Arial" w:eastAsia="Arial" w:hAnsi="Arial" w:cs="Arial"/>
          <w:color w:val="000000"/>
        </w:rPr>
        <w:t xml:space="preserve">, </w:t>
      </w:r>
      <w:hyperlink r:id="rId759">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60"/>
      <w:headerReference w:type="default" r:id="rId761"/>
      <w:footerReference w:type="default" r:id="rId762"/>
      <w:headerReference w:type="first" r:id="rId763"/>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AlanGreenberg" w:date="2019-03-04T14:45:00Z" w:initials="AG">
    <w:p w14:paraId="11ED2C7C" w14:textId="235D4D71" w:rsidR="00351E07" w:rsidRDefault="00351E07">
      <w:pPr>
        <w:pStyle w:val="CommentText"/>
      </w:pPr>
      <w:r>
        <w:rPr>
          <w:rStyle w:val="CommentReference"/>
        </w:rPr>
        <w:annotationRef/>
      </w:r>
      <w:r>
        <w:t>Ok</w:t>
      </w:r>
    </w:p>
    <w:p w14:paraId="3A1EF504" w14:textId="77777777" w:rsidR="00351E07" w:rsidRDefault="00351E07">
      <w:pPr>
        <w:pStyle w:val="CommentText"/>
      </w:pPr>
    </w:p>
  </w:comment>
  <w:comment w:id="19" w:author="AlanGreenberg" w:date="2019-03-04T14:55:00Z" w:initials="AG">
    <w:p w14:paraId="51358337" w14:textId="0E16CA2D" w:rsidR="00EA17CA" w:rsidRDefault="00EA17CA">
      <w:pPr>
        <w:pStyle w:val="CommentText"/>
      </w:pPr>
      <w:r>
        <w:rPr>
          <w:rStyle w:val="CommentReference"/>
        </w:rPr>
        <w:annotationRef/>
      </w:r>
      <w:proofErr w:type="gramStart"/>
      <w:r>
        <w:t>ok</w:t>
      </w:r>
      <w:proofErr w:type="gramEnd"/>
    </w:p>
  </w:comment>
  <w:comment w:id="33" w:author="AlanGreenberg" w:date="2019-03-02T01:04:00Z" w:initials="AG">
    <w:p w14:paraId="71697034" w14:textId="78E8F41A" w:rsidR="00D756DE" w:rsidRDefault="00D756DE">
      <w:pPr>
        <w:pStyle w:val="CommentText"/>
      </w:pPr>
      <w:r>
        <w:rPr>
          <w:rStyle w:val="CommentReference"/>
        </w:rPr>
        <w:annotationRef/>
      </w:r>
      <w:r>
        <w:t>Pending input from Stephanie and Volker.</w:t>
      </w:r>
    </w:p>
  </w:comment>
  <w:comment w:id="52" w:author="AlanGreenberg" w:date="2019-03-04T14:57:00Z" w:initials="AG">
    <w:p w14:paraId="303734EF" w14:textId="19BE0AF0" w:rsidR="00EA17CA" w:rsidRDefault="00EA17CA">
      <w:pPr>
        <w:pStyle w:val="CommentText"/>
      </w:pPr>
      <w:r>
        <w:rPr>
          <w:rStyle w:val="CommentReference"/>
        </w:rPr>
        <w:annotationRef/>
      </w:r>
      <w:proofErr w:type="gramStart"/>
      <w:r>
        <w:t>ok</w:t>
      </w:r>
      <w:proofErr w:type="gramEnd"/>
    </w:p>
  </w:comment>
  <w:comment w:id="55" w:author="AlanGreenberg" w:date="2019-03-04T14:58:00Z" w:initials="AG">
    <w:p w14:paraId="7B21CEFA" w14:textId="718BE18F" w:rsidR="00EA17CA" w:rsidRDefault="00EA17CA">
      <w:pPr>
        <w:pStyle w:val="CommentText"/>
      </w:pPr>
      <w:r>
        <w:rPr>
          <w:rStyle w:val="CommentReference"/>
        </w:rPr>
        <w:annotationRef/>
      </w:r>
      <w:r>
        <w:t>A bit too much detail for a summary.</w:t>
      </w:r>
    </w:p>
  </w:comment>
  <w:comment w:id="66" w:author="AlanGreenberg" w:date="2019-03-04T14:59:00Z" w:initials="AG">
    <w:p w14:paraId="099F9CEB" w14:textId="64EF870A" w:rsidR="00EA17CA" w:rsidRDefault="00EA17CA">
      <w:pPr>
        <w:pStyle w:val="CommentText"/>
      </w:pPr>
      <w:r>
        <w:rPr>
          <w:rStyle w:val="CommentReference"/>
        </w:rPr>
        <w:annotationRef/>
      </w:r>
      <w:r>
        <w:t xml:space="preserve">For further </w:t>
      </w:r>
      <w:proofErr w:type="spellStart"/>
      <w:r>
        <w:t>insersions</w:t>
      </w:r>
      <w:proofErr w:type="spellEnd"/>
      <w:r>
        <w:t xml:space="preserve"> like this, no comments unless I have a problem with it.</w:t>
      </w:r>
    </w:p>
  </w:comment>
  <w:comment w:id="75" w:author="Stephanie Perrin" w:date="2019-03-02T12:36:00Z" w:initials="SP">
    <w:p w14:paraId="1BA1E598" w14:textId="19F88102" w:rsidR="00D756DE" w:rsidRDefault="00D756DE">
      <w:pPr>
        <w:pStyle w:val="CommentText"/>
      </w:pPr>
      <w:r>
        <w:rPr>
          <w:rStyle w:val="CommentReference"/>
        </w:rPr>
        <w:annotationRef/>
      </w:r>
      <w:r>
        <w:t>Strictly grammatical change here….recommendations cannot begin their own implementation</w:t>
      </w:r>
    </w:p>
  </w:comment>
  <w:comment w:id="76" w:author="AlanGreenberg" w:date="2019-03-04T12:56:00Z" w:initials="AG">
    <w:p w14:paraId="4D642768" w14:textId="7C8B5E78" w:rsidR="00D756DE" w:rsidRDefault="00D756DE">
      <w:pPr>
        <w:pStyle w:val="CommentText"/>
      </w:pPr>
      <w:r>
        <w:rPr>
          <w:rStyle w:val="CommentReference"/>
        </w:rPr>
        <w:annotationRef/>
      </w:r>
      <w:proofErr w:type="gramStart"/>
      <w:r>
        <w:t>ok</w:t>
      </w:r>
      <w:proofErr w:type="gramEnd"/>
    </w:p>
  </w:comment>
  <w:comment w:id="98" w:author="jean-Baptiste Deroulez" w:date="2019-03-02T01:04:00Z" w:initials="jD">
    <w:p w14:paraId="71C28C82" w14:textId="4100A78A" w:rsidR="00D756DE" w:rsidRDefault="00D756DE">
      <w:pPr>
        <w:pStyle w:val="CommentText"/>
      </w:pPr>
      <w:r>
        <w:rPr>
          <w:rStyle w:val="CommentReference"/>
        </w:rPr>
        <w:annotationRef/>
      </w:r>
      <w:r>
        <w:t xml:space="preserve">Should </w:t>
      </w:r>
      <w:r>
        <w:rPr>
          <w:rFonts w:cstheme="minorHAnsi"/>
          <w:sz w:val="22"/>
          <w:szCs w:val="22"/>
        </w:rPr>
        <w:t>“</w:t>
      </w:r>
      <w:r>
        <w:rPr>
          <w:rFonts w:eastAsia="Times New Roman" w:cstheme="minorHAnsi"/>
          <w:color w:val="000000"/>
          <w:sz w:val="22"/>
          <w:szCs w:val="22"/>
        </w:rPr>
        <w:t xml:space="preserve">Implementation should begin once any preconditions are met.” Also appear here next to each priority level? </w:t>
      </w:r>
    </w:p>
  </w:comment>
  <w:comment w:id="99" w:author="Stephanie Perrin" w:date="2019-03-02T12:41:00Z" w:initials="SP">
    <w:p w14:paraId="702F4755" w14:textId="38F636EA" w:rsidR="00D756DE" w:rsidRDefault="00D756DE">
      <w:pPr>
        <w:pStyle w:val="CommentText"/>
      </w:pPr>
      <w:r>
        <w:rPr>
          <w:rStyle w:val="CommentReference"/>
        </w:rPr>
        <w:annotationRef/>
      </w:r>
      <w:r>
        <w:t>Can you please make the boxes more transparent?  Too saturated a blue, makes the report more difficult to read</w:t>
      </w:r>
    </w:p>
  </w:comment>
  <w:comment w:id="100" w:author="AlanGreenberg" w:date="2019-03-04T12:58:00Z" w:initials="AG">
    <w:p w14:paraId="29CB2F96" w14:textId="147A6968" w:rsidR="00D756DE" w:rsidRDefault="00D756DE">
      <w:pPr>
        <w:pStyle w:val="CommentText"/>
      </w:pPr>
      <w:r>
        <w:rPr>
          <w:rStyle w:val="CommentReference"/>
        </w:rPr>
        <w:annotationRef/>
      </w:r>
      <w:r>
        <w:t>Jean-Baptiste will try.</w:t>
      </w:r>
    </w:p>
  </w:comment>
  <w:comment w:id="102" w:author="Stephanie Perrin" w:date="2019-03-02T12:40:00Z" w:initials="SP">
    <w:p w14:paraId="79444D3F" w14:textId="1522B966" w:rsidR="00D756DE" w:rsidRDefault="00D756DE">
      <w:pPr>
        <w:pStyle w:val="CommentText"/>
      </w:pPr>
      <w:r>
        <w:rPr>
          <w:rStyle w:val="CommentReference"/>
        </w:rPr>
        <w:annotationRef/>
      </w:r>
      <w:r>
        <w:t>This seems unnecessary, (by implication) and raises transparency issues.  Suggest deletion.</w:t>
      </w:r>
    </w:p>
  </w:comment>
  <w:comment w:id="103" w:author="AlanGreenberg" w:date="2019-03-04T12:59:00Z" w:initials="AG">
    <w:p w14:paraId="372A6411" w14:textId="71619790" w:rsidR="00D756DE" w:rsidRDefault="00D756DE">
      <w:pPr>
        <w:pStyle w:val="CommentText"/>
      </w:pPr>
      <w:r>
        <w:rPr>
          <w:rStyle w:val="CommentReference"/>
        </w:rPr>
        <w:annotationRef/>
      </w:r>
      <w:r>
        <w:t>Perhaps but it could be construed as changing the intent requiring a new call for consensus.</w:t>
      </w:r>
    </w:p>
  </w:comment>
  <w:comment w:id="107" w:author="Stephanie Perrin" w:date="2019-03-02T13:48:00Z" w:initials="SP">
    <w:p w14:paraId="63670DE3" w14:textId="609D31D3" w:rsidR="00D756DE" w:rsidRDefault="00D756DE">
      <w:pPr>
        <w:pStyle w:val="CommentText"/>
      </w:pPr>
      <w:r>
        <w:rPr>
          <w:rStyle w:val="CommentReference"/>
        </w:rPr>
        <w:annotationRef/>
      </w:r>
      <w:r>
        <w:t>I thought we had included in this recommendation that the implementation must be RISK-BASED.  This was a compromise. Please put risk-based back in there, it has specific meaning.  This was my point and objection, I do remember the context.</w:t>
      </w:r>
    </w:p>
    <w:p w14:paraId="45500917" w14:textId="77777777" w:rsidR="00D756DE" w:rsidRDefault="00D756DE">
      <w:pPr>
        <w:pStyle w:val="CommentText"/>
      </w:pPr>
    </w:p>
  </w:comment>
  <w:comment w:id="108" w:author="AlanGreenberg" w:date="2019-03-04T13:08:00Z" w:initials="AG">
    <w:p w14:paraId="48005763" w14:textId="67F4F88D" w:rsidR="00D756DE" w:rsidRDefault="00D756DE">
      <w:pPr>
        <w:pStyle w:val="CommentText"/>
      </w:pPr>
      <w:r>
        <w:rPr>
          <w:rStyle w:val="CommentReference"/>
        </w:rPr>
        <w:annotationRef/>
      </w:r>
      <w:r>
        <w:t>Not sure it was ever here. We used the term in relation to GNSO activities and those of contractual compliance. It might have been a good addition here, but it is too late to change the wording of a recommendation that is identical to what was in the draft report.</w:t>
      </w:r>
    </w:p>
  </w:comment>
  <w:comment w:id="111" w:author="AlanGreenberg" w:date="2019-03-04T15:03:00Z" w:initials="AG">
    <w:p w14:paraId="66448F82" w14:textId="0951ABE5" w:rsidR="00EA17CA" w:rsidRDefault="00EA17CA">
      <w:pPr>
        <w:pStyle w:val="CommentText"/>
      </w:pPr>
      <w:r>
        <w:rPr>
          <w:rStyle w:val="CommentReference"/>
        </w:rPr>
        <w:annotationRef/>
      </w:r>
      <w:r>
        <w:t>Too late for a change in Rec wording.</w:t>
      </w:r>
    </w:p>
  </w:comment>
  <w:comment w:id="112" w:author="Stephanie Perrin" w:date="2019-03-02T13:31:00Z" w:initials="SP">
    <w:p w14:paraId="0D7EC6A7" w14:textId="4C0A6434" w:rsidR="00D756DE" w:rsidRDefault="00D756DE">
      <w:pPr>
        <w:pStyle w:val="CommentText"/>
      </w:pPr>
      <w:r>
        <w:rPr>
          <w:rStyle w:val="CommentReference"/>
        </w:rPr>
        <w:annotationRef/>
      </w:r>
      <w:r>
        <w:t>What happened to notifying registrants and DPAs as required by law? Ought to be mentioned here as well, suggest the additional language must be there.  The obligation that the DPAS be informed may be considered a registrant right.</w:t>
      </w:r>
    </w:p>
    <w:p w14:paraId="45B30B16" w14:textId="286B223C" w:rsidR="00D756DE" w:rsidRDefault="00D756DE">
      <w:pPr>
        <w:pStyle w:val="CommentText"/>
      </w:pPr>
      <w:r>
        <w:t>As I have pointed out countless times, every state in the US has breach notification laws now.  Not good to ignore them….</w:t>
      </w:r>
    </w:p>
    <w:p w14:paraId="5E52C562" w14:textId="77777777" w:rsidR="00D756DE" w:rsidRDefault="00D756DE">
      <w:pPr>
        <w:pStyle w:val="CommentText"/>
      </w:pPr>
    </w:p>
    <w:p w14:paraId="7D1FF957" w14:textId="77777777" w:rsidR="00D756DE" w:rsidRDefault="00D756DE">
      <w:pPr>
        <w:pStyle w:val="CommentText"/>
      </w:pPr>
    </w:p>
  </w:comment>
  <w:comment w:id="113" w:author="AlanGreenberg" w:date="2019-03-04T13:10:00Z" w:initials="AG">
    <w:p w14:paraId="3BF03215" w14:textId="62BA356E" w:rsidR="00D756DE" w:rsidRDefault="00D756DE">
      <w:pPr>
        <w:pStyle w:val="CommentText"/>
      </w:pPr>
      <w:r>
        <w:rPr>
          <w:rStyle w:val="CommentReference"/>
        </w:rPr>
        <w:annotationRef/>
      </w:r>
      <w:r>
        <w:t xml:space="preserve">We talked about this in </w:t>
      </w:r>
      <w:proofErr w:type="spellStart"/>
      <w:r>
        <w:t>brussels</w:t>
      </w:r>
      <w:proofErr w:type="spellEnd"/>
      <w:r>
        <w:t xml:space="preserve"> and decided not to do that. Registrants are not clients of ICANN and as you well know, we do not know how to contact them even if we wanted to. Registrars may well have a legal obligation (depending on their jurisdiction).</w:t>
      </w:r>
      <w:r>
        <w:br/>
      </w:r>
      <w:r>
        <w:br/>
        <w:t xml:space="preserve">If it does turn out to be a legal responsibility of ICANN, getting the contact </w:t>
      </w:r>
      <w:proofErr w:type="spellStart"/>
      <w:r>
        <w:t>infor</w:t>
      </w:r>
      <w:proofErr w:type="spellEnd"/>
      <w:r>
        <w:t xml:space="preserve"> will be “interesting” but having us tell them to do it – too late now.</w:t>
      </w:r>
    </w:p>
  </w:comment>
  <w:comment w:id="114" w:author="AlanGreenberg" w:date="2019-03-02T01:04:00Z" w:initials="AG">
    <w:p w14:paraId="0D27FF77" w14:textId="671F77F0" w:rsidR="00D756DE" w:rsidRDefault="00D756DE">
      <w:pPr>
        <w:pStyle w:val="CommentText"/>
      </w:pPr>
      <w:r>
        <w:rPr>
          <w:rStyle w:val="CommentReference"/>
        </w:rPr>
        <w:annotationRef/>
      </w:r>
      <w:r>
        <w:t>Ensure that there is an identical change to the Rec in the body of the text.</w:t>
      </w:r>
    </w:p>
  </w:comment>
  <w:comment w:id="127" w:author="jean-Baptiste Deroulez" w:date="2019-03-02T01:04:00Z" w:initials="jD">
    <w:p w14:paraId="54C16EC3" w14:textId="724BCC26" w:rsidR="00D756DE" w:rsidRPr="00B059CF" w:rsidRDefault="00D756DE" w:rsidP="00B059CF">
      <w:pPr>
        <w:rPr>
          <w:rFonts w:ascii="Times New Roman" w:eastAsia="Times New Roman" w:hAnsi="Times New Roman" w:cs="Times New Roman"/>
          <w:sz w:val="24"/>
          <w:szCs w:val="24"/>
        </w:rPr>
      </w:pPr>
      <w:r>
        <w:rPr>
          <w:rStyle w:val="CommentReference"/>
        </w:rPr>
        <w:annotationRef/>
      </w:r>
      <w:r>
        <w:t xml:space="preserve">Alan: </w:t>
      </w:r>
      <w:r w:rsidRPr="00B059CF">
        <w:rPr>
          <w:rFonts w:ascii="Arial" w:eastAsia="Times New Roman" w:hAnsi="Arial" w:cs="Arial"/>
          <w:color w:val="000000"/>
        </w:rPr>
        <w:t>same paragraph pertaining to the review team’s potential review of GDPR</w:t>
      </w:r>
      <w:r>
        <w:rPr>
          <w:rFonts w:ascii="Arial" w:eastAsia="Times New Roman" w:hAnsi="Arial" w:cs="Arial"/>
          <w:color w:val="000000"/>
        </w:rPr>
        <w:t xml:space="preserve"> on p4</w:t>
      </w:r>
    </w:p>
    <w:p w14:paraId="1BC30BE7" w14:textId="77777777" w:rsidR="00D756DE" w:rsidRDefault="00D756DE">
      <w:pPr>
        <w:pStyle w:val="CommentText"/>
      </w:pPr>
    </w:p>
  </w:comment>
  <w:comment w:id="128" w:author="AlanGreenberg" w:date="2019-03-02T01:04:00Z" w:initials="AG">
    <w:p w14:paraId="02A6C620" w14:textId="35139140" w:rsidR="00D756DE" w:rsidRDefault="00D756DE">
      <w:pPr>
        <w:pStyle w:val="CommentText"/>
      </w:pPr>
      <w:r>
        <w:rPr>
          <w:rStyle w:val="CommentReference"/>
        </w:rPr>
        <w:annotationRef/>
      </w:r>
      <w:r>
        <w:t xml:space="preserve">Not quite sure what you are referring to – p4 is </w:t>
      </w:r>
      <w:proofErr w:type="spellStart"/>
      <w:r>
        <w:t>ToC</w:t>
      </w:r>
      <w:proofErr w:type="spellEnd"/>
      <w:r>
        <w:t>. If you mean the similar paragraph on page 7 just before section 1.1.4, that is ok. It is in the Exec Summary.</w:t>
      </w:r>
    </w:p>
  </w:comment>
  <w:comment w:id="150" w:author="AlanGreenberg" w:date="2019-03-02T01:04:00Z" w:initials="AG">
    <w:p w14:paraId="7317C735" w14:textId="20A2ACE4" w:rsidR="00D756DE" w:rsidRDefault="00D756DE">
      <w:pPr>
        <w:pStyle w:val="CommentText"/>
      </w:pPr>
      <w:r>
        <w:rPr>
          <w:rStyle w:val="CommentReference"/>
        </w:rPr>
        <w:annotationRef/>
      </w:r>
      <w:r>
        <w:rPr>
          <w:rStyle w:val="CommentReference"/>
        </w:rPr>
        <w:t>I don’t see the relevance of the transition to the strategic priority of WHOIS, and it is never mentioned in the analysis.</w:t>
      </w:r>
    </w:p>
  </w:comment>
  <w:comment w:id="156" w:author="Stephanie Perrin" w:date="2019-03-02T13:42:00Z" w:initials="SP">
    <w:p w14:paraId="2E55F54C" w14:textId="2E8F30FE" w:rsidR="00D756DE" w:rsidRDefault="00D756DE">
      <w:pPr>
        <w:pStyle w:val="CommentText"/>
      </w:pPr>
      <w:r>
        <w:rPr>
          <w:rStyle w:val="CommentReference"/>
        </w:rPr>
        <w:annotationRef/>
      </w:r>
      <w:r>
        <w:t>Footnote needed to explain this.  Certainly this is not a policy as defined by the terms of the MS process.  It is simply all we have got, and is highly controversial.  I have suggested a footnote.</w:t>
      </w:r>
    </w:p>
  </w:comment>
  <w:comment w:id="157" w:author="AlanGreenberg" w:date="2019-03-04T13:18:00Z" w:initials="AG">
    <w:p w14:paraId="1CA09FDE" w14:textId="0425AE2F" w:rsidR="00D756DE" w:rsidRDefault="00D756DE">
      <w:pPr>
        <w:pStyle w:val="CommentText"/>
      </w:pPr>
      <w:r>
        <w:rPr>
          <w:rStyle w:val="CommentReference"/>
        </w:rPr>
        <w:annotationRef/>
      </w:r>
      <w:r>
        <w:t xml:space="preserve">I’ve included a form of your </w:t>
      </w:r>
      <w:r w:rsidR="00667844">
        <w:t>comment with a bit more clarity – mentioning historical practice and contract negotiations.</w:t>
      </w:r>
    </w:p>
  </w:comment>
  <w:comment w:id="154" w:author="jean-Baptiste Deroulez" w:date="2019-03-02T01:04:00Z" w:initials="jD">
    <w:p w14:paraId="24AC6753" w14:textId="77777777" w:rsidR="00D756DE" w:rsidRDefault="00D756DE">
      <w:pPr>
        <w:pStyle w:val="CommentText"/>
      </w:pPr>
      <w:r>
        <w:rPr>
          <w:rStyle w:val="CommentReference"/>
        </w:rPr>
        <w:annotationRef/>
      </w:r>
      <w:r>
        <w:t>Alan: Is there a reason for quotes here?</w:t>
      </w:r>
    </w:p>
  </w:comment>
  <w:comment w:id="155" w:author="AlanGreenberg" w:date="2019-03-02T01:04:00Z" w:initials="AG">
    <w:p w14:paraId="7AC7FC08" w14:textId="27FBA915" w:rsidR="00D756DE" w:rsidRDefault="00D756DE">
      <w:pPr>
        <w:pStyle w:val="CommentText"/>
      </w:pPr>
      <w:r>
        <w:rPr>
          <w:rStyle w:val="CommentReference"/>
        </w:rPr>
        <w:annotationRef/>
      </w:r>
      <w:r>
        <w:t>Yes, because although it implicitly constitutes a policy, it is not one formally developed by the GNSO as a real policy would be.</w:t>
      </w:r>
    </w:p>
  </w:comment>
  <w:comment w:id="163" w:author="AlanGreenberg" w:date="2019-03-02T01:04:00Z" w:initials="AG">
    <w:p w14:paraId="5B664BFB" w14:textId="2C57D62A" w:rsidR="00D756DE" w:rsidRDefault="00D756DE">
      <w:pPr>
        <w:pStyle w:val="CommentText"/>
      </w:pPr>
      <w:r>
        <w:rPr>
          <w:rStyle w:val="CommentReference"/>
        </w:rPr>
        <w:annotationRef/>
      </w:r>
      <w:r>
        <w:t>Same as last time.</w:t>
      </w:r>
    </w:p>
  </w:comment>
  <w:comment w:id="190" w:author="AlanGreenberg" w:date="2019-03-02T01:04:00Z" w:initials="AG">
    <w:p w14:paraId="0E044AC3" w14:textId="40B17F33" w:rsidR="00D756DE" w:rsidRDefault="00D756DE">
      <w:pPr>
        <w:pStyle w:val="CommentText"/>
      </w:pPr>
      <w:r>
        <w:rPr>
          <w:rStyle w:val="CommentReference"/>
        </w:rPr>
        <w:annotationRef/>
      </w:r>
      <w:r>
        <w:t xml:space="preserve">I believe we said this applies to the HIGH </w:t>
      </w:r>
      <w:proofErr w:type="spellStart"/>
      <w:r>
        <w:t>Prio</w:t>
      </w:r>
      <w:proofErr w:type="spellEnd"/>
      <w:r>
        <w:t xml:space="preserve"> Recs.</w:t>
      </w:r>
    </w:p>
  </w:comment>
  <w:comment w:id="195" w:author="Stephanie Perrin" w:date="2019-03-02T13:56:00Z" w:initials="SP">
    <w:p w14:paraId="144514D0" w14:textId="502C500D" w:rsidR="00D756DE" w:rsidRDefault="00D756DE">
      <w:pPr>
        <w:pStyle w:val="CommentText"/>
      </w:pPr>
      <w:r>
        <w:rPr>
          <w:rStyle w:val="CommentReference"/>
        </w:rPr>
        <w:annotationRef/>
      </w:r>
      <w:r>
        <w:rPr>
          <w:rStyle w:val="CommentReference"/>
        </w:rPr>
        <w:t>I have a statement on the failure to pay any attention to the concerns raised by the NCSG and the official committees of the world data commissioners over many years.  I think it belongs here, but am uncertain as to where you want to put such statements.</w:t>
      </w:r>
    </w:p>
  </w:comment>
  <w:comment w:id="196" w:author="AlanGreenberg" w:date="2019-03-04T13:26:00Z" w:initials="AG">
    <w:p w14:paraId="4A6A03A6" w14:textId="5068CB56" w:rsidR="00667844" w:rsidRDefault="00667844">
      <w:pPr>
        <w:pStyle w:val="CommentText"/>
      </w:pPr>
      <w:r>
        <w:rPr>
          <w:rStyle w:val="CommentReference"/>
        </w:rPr>
        <w:annotationRef/>
      </w:r>
      <w:r>
        <w:t>We already mention this elsewhere. But to rub it in, I have added “</w:t>
      </w:r>
      <w:r w:rsidRPr="00667844">
        <w:t>Clearly that inspiration was not sufficient.</w:t>
      </w:r>
      <w:r w:rsidR="00203480">
        <w:t>” Before the last sentence. You can of course repeat in a statement if you write one.</w:t>
      </w:r>
    </w:p>
  </w:comment>
  <w:comment w:id="211" w:author="Stephanie Perrin" w:date="2019-03-03T20:40:00Z" w:initials="SP">
    <w:p w14:paraId="79B14A0B" w14:textId="34143ACE" w:rsidR="00D756DE" w:rsidRDefault="00D756DE">
      <w:pPr>
        <w:pStyle w:val="CommentText"/>
      </w:pPr>
      <w:r>
        <w:rPr>
          <w:rStyle w:val="CommentReference"/>
        </w:rPr>
        <w:annotationRef/>
      </w:r>
      <w:r>
        <w:t xml:space="preserve">I object to the use of this word “prudently”.  What on earth was prudent about this action?  I dissented from the EWG report.  We never addressed the purpose of the WHOIS, we continued down the well worn track of examining the numerous third party uses of data </w:t>
      </w:r>
      <w:proofErr w:type="gramStart"/>
      <w:r>
        <w:t>that  have</w:t>
      </w:r>
      <w:proofErr w:type="gramEnd"/>
      <w:r>
        <w:t xml:space="preserve"> arisen over the years (‘use cases”) and then we proceeded to do the same thing again in the RDS.  It might have been more prudent to have invited the dissenter, who was well informed on data protection matters, to join that group, rather than to select a “collaborative” group who all shared the same views on WHOIS, supporting full disclosure in disregard of DP law.</w:t>
      </w:r>
    </w:p>
    <w:p w14:paraId="630CA701" w14:textId="77777777" w:rsidR="00D756DE" w:rsidRDefault="00D756DE">
      <w:pPr>
        <w:pStyle w:val="CommentText"/>
      </w:pPr>
    </w:p>
  </w:comment>
  <w:comment w:id="212" w:author="AlanGreenberg" w:date="2019-03-04T13:28:00Z" w:initials="AG">
    <w:p w14:paraId="2048A1EA" w14:textId="2E1B0E2E" w:rsidR="00203480" w:rsidRDefault="00203480">
      <w:pPr>
        <w:pStyle w:val="CommentText"/>
      </w:pPr>
      <w:r>
        <w:rPr>
          <w:rStyle w:val="CommentReference"/>
        </w:rPr>
        <w:annotationRef/>
      </w:r>
      <w:r>
        <w:t>It was prudent in that it actually took some action and did not do it in complete isolation. But I have removed the word.</w:t>
      </w:r>
    </w:p>
  </w:comment>
  <w:comment w:id="218" w:author="AlanGreenberg" w:date="2019-03-02T01:04:00Z" w:initials="AG">
    <w:p w14:paraId="021FB0E1" w14:textId="4109631C" w:rsidR="00D756DE" w:rsidRDefault="00D756DE">
      <w:pPr>
        <w:pStyle w:val="CommentText"/>
      </w:pPr>
      <w:r>
        <w:rPr>
          <w:rStyle w:val="CommentReference"/>
        </w:rPr>
        <w:annotationRef/>
      </w:r>
      <w:r>
        <w:t xml:space="preserve">This was a direct quote and they only said ICANN. </w:t>
      </w:r>
    </w:p>
  </w:comment>
  <w:comment w:id="225" w:author="Stephanie Perrin" w:date="2019-03-03T20:43:00Z" w:initials="SP">
    <w:p w14:paraId="113CD2D0" w14:textId="212BF384" w:rsidR="00D756DE" w:rsidRDefault="00D756DE">
      <w:pPr>
        <w:pStyle w:val="CommentText"/>
      </w:pPr>
      <w:r>
        <w:rPr>
          <w:rStyle w:val="CommentReference"/>
        </w:rPr>
        <w:annotationRef/>
      </w:r>
      <w:r>
        <w:t xml:space="preserve">?  </w:t>
      </w:r>
      <w:proofErr w:type="gramStart"/>
      <w:r>
        <w:t>proposed</w:t>
      </w:r>
      <w:proofErr w:type="gramEnd"/>
      <w:r>
        <w:t xml:space="preserve"> makes more sense here, I don’t think purposed is a word </w:t>
      </w:r>
    </w:p>
  </w:comment>
  <w:comment w:id="226" w:author="AlanGreenberg" w:date="2019-03-04T13:32:00Z" w:initials="AG">
    <w:p w14:paraId="2CB8C312" w14:textId="4A936329" w:rsidR="00203480" w:rsidRDefault="00203480">
      <w:pPr>
        <w:pStyle w:val="CommentText"/>
      </w:pPr>
      <w:r>
        <w:rPr>
          <w:rStyle w:val="CommentReference"/>
        </w:rPr>
        <w:annotationRef/>
      </w:r>
      <w:r>
        <w:t xml:space="preserve">It is a word, albeit uncommon - </w:t>
      </w:r>
      <w:r w:rsidRPr="00203480">
        <w:t>https://www.dictionary.com/browse/purposed</w:t>
      </w:r>
      <w:r>
        <w:t>.</w:t>
      </w:r>
      <w:r>
        <w:br/>
      </w:r>
      <w:r>
        <w:br/>
        <w:t>But I replaced it by intended</w:t>
      </w:r>
    </w:p>
  </w:comment>
  <w:comment w:id="256" w:author="Stephanie Perrin" w:date="2019-03-03T20:54:00Z" w:initials="SP">
    <w:p w14:paraId="5900A230" w14:textId="2E89A8F0" w:rsidR="00D756DE" w:rsidRDefault="00D756DE">
      <w:pPr>
        <w:pStyle w:val="CommentText"/>
      </w:pPr>
      <w:r>
        <w:rPr>
          <w:rStyle w:val="CommentReference"/>
        </w:rPr>
        <w:annotationRef/>
      </w:r>
      <w:r>
        <w:t xml:space="preserve">This is an odd finding.  </w:t>
      </w:r>
      <w:proofErr w:type="gramStart"/>
      <w:r>
        <w:t>The  TEMP</w:t>
      </w:r>
      <w:proofErr w:type="gramEnd"/>
      <w:r>
        <w:t xml:space="preserve"> spec arose because we had not addressed the GDPR and the CPH did not want to get fined.  The consensus policy did not emerge in the EWG because of the failure to address privacy.  Yes there was, finally, a hope that the EPDP would produce a single WHOIS policy….but only the pressure of the temp spec expiring and leaving no policy whatever was the driver…..so I find this statement of finding rather odd.</w:t>
      </w:r>
    </w:p>
    <w:p w14:paraId="4FB003AB" w14:textId="77777777" w:rsidR="00D756DE" w:rsidRDefault="00D756DE">
      <w:pPr>
        <w:pStyle w:val="CommentText"/>
      </w:pPr>
    </w:p>
  </w:comment>
  <w:comment w:id="257" w:author="AlanGreenberg" w:date="2019-03-04T13:33:00Z" w:initials="AG">
    <w:p w14:paraId="015935CC" w14:textId="73B4FEA6" w:rsidR="00203480" w:rsidRDefault="00203480">
      <w:pPr>
        <w:pStyle w:val="CommentText"/>
      </w:pPr>
      <w:r>
        <w:rPr>
          <w:rStyle w:val="CommentReference"/>
        </w:rPr>
        <w:annotationRef/>
      </w:r>
      <w:r>
        <w:t>Changed to …</w:t>
      </w:r>
      <w:r w:rsidRPr="00203480">
        <w:rPr>
          <w:rFonts w:ascii="Arial" w:eastAsia="Arial" w:hAnsi="Arial" w:cs="Arial"/>
          <w:color w:val="000000"/>
        </w:rPr>
        <w:t xml:space="preserve"> </w:t>
      </w:r>
      <w:r>
        <w:rPr>
          <w:rFonts w:ascii="Arial" w:eastAsia="Arial" w:hAnsi="Arial" w:cs="Arial"/>
          <w:color w:val="000000"/>
        </w:rPr>
        <w:t>adopted the Temporary Specification with the side benefit</w:t>
      </w:r>
      <w:r>
        <w:rPr>
          <w:rFonts w:ascii="Arial" w:eastAsia="Arial" w:hAnsi="Arial" w:cs="Arial"/>
          <w:color w:val="000000"/>
        </w:rPr>
        <w:t xml:space="preserve"> </w:t>
      </w:r>
      <w:r>
        <w:rPr>
          <w:rFonts w:ascii="Arial" w:eastAsia="Arial" w:hAnsi="Arial" w:cs="Arial"/>
          <w:color w:val="000000"/>
        </w:rPr>
        <w:t>that the consensus policy</w:t>
      </w:r>
      <w:r>
        <w:rPr>
          <w:rFonts w:ascii="Arial" w:eastAsia="Arial" w:hAnsi="Arial" w:cs="Arial"/>
          <w:color w:val="000000"/>
        </w:rPr>
        <w:t>…</w:t>
      </w:r>
    </w:p>
  </w:comment>
  <w:comment w:id="285" w:author="Stephanie Perrin" w:date="2019-03-03T21:01:00Z" w:initials="SP">
    <w:p w14:paraId="6AC6B77B" w14:textId="3BA8F8B6" w:rsidR="00D756DE" w:rsidRDefault="00D756DE">
      <w:pPr>
        <w:pStyle w:val="CommentText"/>
      </w:pPr>
      <w:r>
        <w:rPr>
          <w:rStyle w:val="CommentReference"/>
        </w:rPr>
        <w:annotationRef/>
      </w:r>
      <w:r>
        <w:t xml:space="preserve">This is speculative. Considering the extent of DPA interest in ICANN, and the correspondence between the IWGDPT and the Article 29 working party, I think it very odd to include this line, and have pointed it out several times.  The DPAs are well aware of ICANN; several participated in the privacy workshop the NCSG held in London in 2014 upon release of the EWG report. </w:t>
      </w:r>
    </w:p>
  </w:comment>
  <w:comment w:id="286" w:author="AlanGreenberg" w:date="2019-03-04T13:37:00Z" w:initials="AG">
    <w:p w14:paraId="270DC6B7" w14:textId="59BF40C5" w:rsidR="00203480" w:rsidRDefault="00203480">
      <w:pPr>
        <w:pStyle w:val="CommentText"/>
      </w:pPr>
      <w:r>
        <w:rPr>
          <w:rStyle w:val="CommentReference"/>
        </w:rPr>
        <w:annotationRef/>
      </w:r>
      <w:r>
        <w:t>It is speculative and “one has to wonder” says just that. It does emphasize that although there was input from the Art</w:t>
      </w:r>
      <w:r w:rsidR="007E6E83">
        <w:t>. 29 WP, there was little real two-way dialog.</w:t>
      </w:r>
    </w:p>
  </w:comment>
  <w:comment w:id="344" w:author="AlanGreenberg" w:date="2019-03-02T01:04:00Z" w:initials="AG">
    <w:p w14:paraId="4FF38166" w14:textId="01660AF2" w:rsidR="00D756DE" w:rsidRDefault="00D756DE">
      <w:pPr>
        <w:pStyle w:val="CommentText"/>
      </w:pPr>
      <w:r>
        <w:rPr>
          <w:rStyle w:val="CommentReference"/>
        </w:rPr>
        <w:annotationRef/>
      </w:r>
      <w:r>
        <w:t xml:space="preserve">I hope that there are not too many more of these!  </w:t>
      </w:r>
    </w:p>
  </w:comment>
  <w:comment w:id="355" w:author="Stephanie Perrin" w:date="2019-03-03T22:17:00Z" w:initials="SP">
    <w:p w14:paraId="212C3F3C" w14:textId="63595DC3" w:rsidR="00D756DE" w:rsidRDefault="00D756DE">
      <w:pPr>
        <w:pStyle w:val="CommentText"/>
      </w:pPr>
      <w:r>
        <w:rPr>
          <w:rStyle w:val="CommentReference"/>
        </w:rPr>
        <w:annotationRef/>
      </w:r>
      <w:r>
        <w:t>It is not acceptable to cite GDPR as a reason for intrusive accuracy monitoring.</w:t>
      </w:r>
    </w:p>
  </w:comment>
  <w:comment w:id="356" w:author="AlanGreenberg" w:date="2019-03-04T13:46:00Z" w:initials="AG">
    <w:p w14:paraId="19249A8A" w14:textId="2903DFA4" w:rsidR="007E6E83" w:rsidRDefault="007E6E83">
      <w:pPr>
        <w:pStyle w:val="CommentText"/>
      </w:pPr>
      <w:r>
        <w:rPr>
          <w:rStyle w:val="CommentReference"/>
        </w:rPr>
        <w:annotationRef/>
      </w:r>
      <w:r>
        <w:t>I have changed it to say that some people believe that this clause puts an onus of ICANN to take action.  “intrusive” is an opinion. And I moved the paragraph to the end of the section instead of leading off with it.</w:t>
      </w:r>
    </w:p>
    <w:p w14:paraId="6AB76BFA" w14:textId="77777777" w:rsidR="007E6E83" w:rsidRDefault="007E6E83">
      <w:pPr>
        <w:pStyle w:val="CommentText"/>
      </w:pPr>
    </w:p>
  </w:comment>
  <w:comment w:id="372" w:author="Stephanie Perrin" w:date="2019-03-03T22:16:00Z" w:initials="SP">
    <w:p w14:paraId="3A39841C" w14:textId="225B3C7D" w:rsidR="00D756DE" w:rsidRDefault="00D756DE">
      <w:pPr>
        <w:pStyle w:val="CommentText"/>
      </w:pPr>
      <w:r>
        <w:rPr>
          <w:rStyle w:val="CommentReference"/>
        </w:rPr>
        <w:annotationRef/>
      </w:r>
      <w:r>
        <w:t xml:space="preserve">NO, I am sorry but I cannot agree with you citing GDPR as a rationale for an onerous data accuracy plan.  The data accuracy provisions, as I have pointed out many </w:t>
      </w:r>
      <w:proofErr w:type="spellStart"/>
      <w:r>
        <w:t>many</w:t>
      </w:r>
      <w:proofErr w:type="spellEnd"/>
      <w:r>
        <w:t xml:space="preserve"> times are not there for the benefit of third parties and law enforcement, they are there for the individual concerned.  </w:t>
      </w:r>
    </w:p>
  </w:comment>
  <w:comment w:id="373" w:author="AlanGreenberg" w:date="2019-03-04T13:49:00Z" w:initials="AG">
    <w:p w14:paraId="14A75166" w14:textId="611038E6" w:rsidR="007E6E83" w:rsidRDefault="007E6E83">
      <w:pPr>
        <w:pStyle w:val="CommentText"/>
      </w:pPr>
      <w:r>
        <w:rPr>
          <w:rStyle w:val="CommentReference"/>
        </w:rPr>
        <w:annotationRef/>
      </w:r>
      <w:r>
        <w:t>My personal opinion (not in the report) is that 3</w:t>
      </w:r>
      <w:r w:rsidR="00217D3D">
        <w:t>.5(d)says that data must be accurate for the purpose for which it is processed and one of the processing activities is to give it to 3</w:t>
      </w:r>
      <w:r w:rsidR="00217D3D" w:rsidRPr="00217D3D">
        <w:rPr>
          <w:vertAlign w:val="superscript"/>
        </w:rPr>
        <w:t>rd</w:t>
      </w:r>
      <w:r w:rsidR="00217D3D">
        <w:t xml:space="preserve"> parties who need it to make contact. </w:t>
      </w:r>
      <w:r w:rsidR="00217D3D">
        <w:br/>
      </w:r>
      <w:r w:rsidR="00217D3D">
        <w:br/>
        <w:t>But that is beside the point. You said you do not want to break consensus and here you are indicating that you will not agree. Please make it clear if you are supporting this Rec or not.</w:t>
      </w:r>
    </w:p>
  </w:comment>
  <w:comment w:id="387" w:author="Stephanie Perrin" w:date="2019-03-03T22:22:00Z" w:initials="SP">
    <w:p w14:paraId="37A2A13E" w14:textId="4DA41391" w:rsidR="00D756DE" w:rsidRDefault="00D756DE">
      <w:pPr>
        <w:pStyle w:val="CommentText"/>
      </w:pPr>
      <w:r>
        <w:rPr>
          <w:rStyle w:val="CommentReference"/>
        </w:rPr>
        <w:annotationRef/>
      </w:r>
      <w:r>
        <w:t>This is quite a vague term.  It would include penitentiaries.  I would suggest “the cybercrime and anti-abuse enforcement industry”</w:t>
      </w:r>
    </w:p>
  </w:comment>
  <w:comment w:id="388" w:author="AlanGreenberg" w:date="2019-03-04T13:50:00Z" w:initials="AG">
    <w:p w14:paraId="4663BAB4" w14:textId="0B08AAEC" w:rsidR="00217D3D" w:rsidRDefault="00217D3D">
      <w:pPr>
        <w:pStyle w:val="CommentText"/>
      </w:pPr>
      <w:r>
        <w:rPr>
          <w:rStyle w:val="CommentReference"/>
        </w:rPr>
        <w:annotationRef/>
      </w:r>
      <w:r>
        <w:t>These are words from the first WHOIS review. Too late for us to change them now.</w:t>
      </w:r>
    </w:p>
  </w:comment>
  <w:comment w:id="393" w:author="AlanGreenberg" w:date="2019-03-02T01:04:00Z" w:initials="AG">
    <w:p w14:paraId="7E7EF7C3" w14:textId="139E6A7D" w:rsidR="00D756DE" w:rsidRDefault="00D756DE">
      <w:pPr>
        <w:pStyle w:val="CommentText"/>
      </w:pPr>
      <w:r>
        <w:rPr>
          <w:rStyle w:val="CommentReference"/>
        </w:rPr>
        <w:annotationRef/>
      </w:r>
      <w:r>
        <w:t>The bullets in this column display as little question marks in a box.</w:t>
      </w:r>
    </w:p>
  </w:comment>
  <w:comment w:id="472" w:author="Stephanie Perrin" w:date="2019-03-03T23:07:00Z" w:initials="SP">
    <w:p w14:paraId="5A174374" w14:textId="3644C874" w:rsidR="00D756DE" w:rsidRDefault="00D756DE">
      <w:pPr>
        <w:pStyle w:val="CommentText"/>
      </w:pPr>
      <w:r>
        <w:rPr>
          <w:rStyle w:val="CommentReference"/>
        </w:rPr>
        <w:annotationRef/>
      </w:r>
      <w:r>
        <w:t>Actually, there are potential individual rights issues related to the automatic translation of data provided in the registrant’s native language, but I don’t recall addressing these issues.   They relate to access and accuracy, as understood under DP law</w:t>
      </w:r>
    </w:p>
  </w:comment>
  <w:comment w:id="473" w:author="AlanGreenberg" w:date="2019-03-04T13:53:00Z" w:initials="AG">
    <w:p w14:paraId="6691D169" w14:textId="72B5F85B" w:rsidR="00217D3D" w:rsidRDefault="00217D3D">
      <w:pPr>
        <w:pStyle w:val="CommentText"/>
      </w:pPr>
      <w:r>
        <w:rPr>
          <w:rStyle w:val="CommentReference"/>
        </w:rPr>
        <w:annotationRef/>
      </w:r>
      <w:r>
        <w:t>That may be true, but it was never brought up in our discussions and this section has been there since before the draft report was issued. It is something for the IRT for this work to consider.</w:t>
      </w:r>
    </w:p>
  </w:comment>
  <w:comment w:id="491" w:author="Stephanie Perrin" w:date="2019-03-03T23:09:00Z" w:initials="SP">
    <w:p w14:paraId="2C3B800E" w14:textId="37D17ED6" w:rsidR="00D756DE" w:rsidRDefault="00D756DE">
      <w:pPr>
        <w:pStyle w:val="CommentText"/>
      </w:pPr>
      <w:r>
        <w:rPr>
          <w:rStyle w:val="CommentReference"/>
        </w:rPr>
        <w:annotationRef/>
      </w:r>
      <w:r>
        <w:t>JB, he seems to be deleting them all the way along, so I think this one ought to go as well…</w:t>
      </w:r>
    </w:p>
    <w:p w14:paraId="7AFBAB36" w14:textId="77777777" w:rsidR="00D756DE" w:rsidRDefault="00D756DE">
      <w:pPr>
        <w:pStyle w:val="CommentText"/>
      </w:pPr>
    </w:p>
  </w:comment>
  <w:comment w:id="492" w:author="AlanGreenberg" w:date="2019-03-04T13:54:00Z" w:initials="AG">
    <w:p w14:paraId="4A05AE26" w14:textId="2746EBD3" w:rsidR="00217D3D" w:rsidRDefault="00217D3D">
      <w:pPr>
        <w:pStyle w:val="CommentText"/>
      </w:pPr>
      <w:r>
        <w:rPr>
          <w:rStyle w:val="CommentReference"/>
        </w:rPr>
        <w:annotationRef/>
      </w:r>
      <w:r>
        <w:t>Yup, I missed that one.  Thanks!</w:t>
      </w:r>
    </w:p>
  </w:comment>
  <w:comment w:id="490" w:author="jean-Baptiste Deroulez" w:date="2019-03-02T01:04:00Z" w:initials="jD">
    <w:p w14:paraId="6280CF90" w14:textId="1C07EE9E" w:rsidR="00D756DE" w:rsidRDefault="00D756DE">
      <w:pPr>
        <w:pStyle w:val="CommentText"/>
      </w:pPr>
      <w:r>
        <w:rPr>
          <w:rStyle w:val="CommentReference"/>
        </w:rPr>
        <w:annotationRef/>
      </w:r>
      <w:r>
        <w:t>Alan, can you please review and confirm this “</w:t>
      </w:r>
      <w:r w:rsidRPr="00E8027C">
        <w:rPr>
          <w:rFonts w:ascii="Arial" w:eastAsia="Times New Roman" w:hAnsi="Arial" w:cs="Arial"/>
          <w:color w:val="000000"/>
        </w:rPr>
        <w:t>Implementation should begin once any preconditions are met.</w:t>
      </w:r>
      <w:r>
        <w:rPr>
          <w:rStyle w:val="CommentReference"/>
        </w:rPr>
        <w:annotationRef/>
      </w:r>
      <w:r>
        <w:rPr>
          <w:rFonts w:ascii="Arial" w:eastAsia="Times New Roman" w:hAnsi="Arial" w:cs="Arial"/>
          <w:color w:val="000000"/>
        </w:rPr>
        <w:t>”</w:t>
      </w:r>
      <w:r>
        <w:t xml:space="preserve"> should be added to each recommendation priority level.</w:t>
      </w:r>
    </w:p>
  </w:comment>
  <w:comment w:id="564" w:author="AlanGreenberg" w:date="2019-03-02T01:04:00Z" w:initials="AG">
    <w:p w14:paraId="133289F8" w14:textId="66E3F2F9" w:rsidR="00D756DE" w:rsidRDefault="00D756DE">
      <w:pPr>
        <w:pStyle w:val="CommentText"/>
      </w:pPr>
      <w:r>
        <w:rPr>
          <w:rStyle w:val="CommentReference"/>
        </w:rPr>
        <w:annotationRef/>
      </w:r>
      <w:r>
        <w:t xml:space="preserve">This entire section is the wrong version. The correct one is at </w:t>
      </w:r>
      <w:r w:rsidRPr="00AC3CE6">
        <w:t>https://docs.google.com/document/d/1J2kdCRH1ftDd78ZoYrYcwA8HCrMEgPyaUW8DsKLXdyE/edit#heading=h.45jfvxd</w:t>
      </w:r>
      <w:r>
        <w:t>.</w:t>
      </w:r>
    </w:p>
  </w:comment>
  <w:comment w:id="666" w:author="jean-Baptiste Deroulez" w:date="2019-03-02T01:04:00Z" w:initials="jD">
    <w:p w14:paraId="22F63920" w14:textId="751DF9AA" w:rsidR="00D756DE" w:rsidRDefault="00D756DE">
      <w:pPr>
        <w:pStyle w:val="CommentText"/>
      </w:pPr>
      <w:r>
        <w:rPr>
          <w:rStyle w:val="CommentReference"/>
        </w:rPr>
        <w:annotationRef/>
      </w:r>
      <w:r>
        <w:t>Does it reflect the correct recommendation?</w:t>
      </w:r>
    </w:p>
  </w:comment>
  <w:comment w:id="667" w:author="AlanGreenberg" w:date="2019-03-02T01:04:00Z" w:initials="AG">
    <w:p w14:paraId="42E10601" w14:textId="7987C277" w:rsidR="00D756DE" w:rsidRDefault="00D756DE">
      <w:pPr>
        <w:pStyle w:val="CommentText"/>
      </w:pPr>
      <w:r>
        <w:rPr>
          <w:rStyle w:val="CommentReference"/>
        </w:rPr>
        <w:annotationRef/>
      </w:r>
      <w:r>
        <w:t>No it does not!!!!!!!!!!!!!!!!!!!!!!!!!!!!!!!!!!!!!!!!!!!!!!!!!!!!!!!!!!!!!!!!!!!!!!!!!!!!!!!!!!!!!!!!!!!!!!!!!!!!!!!!!!!!!!!!!!!!!!!!!!!!!!!!!!!!!!!!!</w:t>
      </w:r>
    </w:p>
    <w:p w14:paraId="683C5726" w14:textId="77777777" w:rsidR="00D756DE" w:rsidRDefault="00D756DE">
      <w:pPr>
        <w:pStyle w:val="CommentText"/>
      </w:pPr>
    </w:p>
    <w:p w14:paraId="6DE839AC" w14:textId="00F978C5" w:rsidR="00D756DE" w:rsidRDefault="00D756DE">
      <w:pPr>
        <w:pStyle w:val="CommentText"/>
      </w:pPr>
      <w:r>
        <w:t>Nor does the previous one!</w:t>
      </w:r>
    </w:p>
  </w:comment>
  <w:comment w:id="684" w:author="jean-Baptiste Deroulez" w:date="2019-03-02T01:04:00Z" w:initials="jD">
    <w:p w14:paraId="4089E127" w14:textId="56285A0E" w:rsidR="00D756DE" w:rsidRDefault="00D756DE">
      <w:pPr>
        <w:pStyle w:val="CommentText"/>
      </w:pPr>
      <w:r>
        <w:rPr>
          <w:rStyle w:val="CommentReference"/>
        </w:rPr>
        <w:annotationRef/>
      </w:r>
      <w:r>
        <w:t>Does that reflect CC.4 or CC.3?</w:t>
      </w:r>
    </w:p>
  </w:comment>
  <w:comment w:id="693" w:author="jean-Baptiste Deroulez" w:date="2019-03-02T01:04:00Z" w:initials="jD">
    <w:p w14:paraId="38E925F3" w14:textId="362E8298" w:rsidR="00D756DE" w:rsidRDefault="00D756DE">
      <w:pPr>
        <w:pStyle w:val="CommentText"/>
      </w:pPr>
      <w:r>
        <w:rPr>
          <w:rStyle w:val="CommentReference"/>
        </w:rPr>
        <w:annotationRef/>
      </w:r>
      <w:r>
        <w:t>Does this reflect the correct recommendation number?</w:t>
      </w:r>
    </w:p>
  </w:comment>
  <w:comment w:id="694" w:author="AlanGreenberg" w:date="2019-03-02T01:04:00Z" w:initials="AG">
    <w:p w14:paraId="71CAC71E" w14:textId="0FC8EBBA" w:rsidR="00D756DE" w:rsidRDefault="00D756DE">
      <w:pPr>
        <w:pStyle w:val="CommentText"/>
      </w:pPr>
      <w:r>
        <w:rPr>
          <w:rStyle w:val="CommentReference"/>
        </w:rPr>
        <w:annotationRef/>
      </w:r>
      <w:r>
        <w:t>Yes.</w:t>
      </w:r>
    </w:p>
  </w:comment>
  <w:comment w:id="731" w:author="AlanGreenberg" w:date="2019-03-02T01:04:00Z" w:initials="AG">
    <w:p w14:paraId="23F8D04E" w14:textId="34AA8172" w:rsidR="00D756DE" w:rsidRDefault="00D756DE">
      <w:pPr>
        <w:pStyle w:val="CommentText"/>
      </w:pPr>
      <w:r>
        <w:rPr>
          <w:rStyle w:val="CommentReference"/>
        </w:rPr>
        <w:annotationRef/>
      </w:r>
      <w:r>
        <w:t>I changed the table to repeat the heading on each page and to not split a row over pages.</w:t>
      </w:r>
    </w:p>
  </w:comment>
  <w:comment w:id="734" w:author="AlanGreenberg" w:date="2019-03-02T01:04:00Z" w:initials="AG">
    <w:p w14:paraId="5F871448" w14:textId="1D7D1FEA" w:rsidR="00D756DE" w:rsidRDefault="00D756DE">
      <w:pPr>
        <w:pStyle w:val="CommentText"/>
      </w:pPr>
      <w:r>
        <w:rPr>
          <w:rStyle w:val="CommentReference"/>
        </w:rPr>
        <w:annotationRef/>
      </w:r>
      <w:r>
        <w:t>Jean-Baptiste, I added this row, but cannot figure out how to not have it shaded.</w:t>
      </w:r>
    </w:p>
  </w:comment>
  <w:comment w:id="759" w:author="AlanGreenberg" w:date="2019-03-02T01:04:00Z" w:initials="AG">
    <w:p w14:paraId="771182BC" w14:textId="395AD35B" w:rsidR="00D756DE" w:rsidRDefault="00D756DE">
      <w:pPr>
        <w:pStyle w:val="CommentText"/>
      </w:pPr>
      <w:r>
        <w:rPr>
          <w:rStyle w:val="CommentReference"/>
        </w:rPr>
        <w:annotationRef/>
      </w:r>
      <w:r>
        <w:t>We need a pointer to the Public Comment Tool included in this section. Also, the only place I could locate it was on the December F2F meeting page. I suspect it should also be filed under plenary Documents.</w:t>
      </w:r>
    </w:p>
  </w:comment>
  <w:comment w:id="761" w:author="AlanGreenberg" w:date="2019-03-02T01:04:00Z" w:initials="AG">
    <w:p w14:paraId="16CBF5AA" w14:textId="64E92428" w:rsidR="00D756DE" w:rsidRDefault="00D756DE">
      <w:pPr>
        <w:pStyle w:val="CommentText"/>
      </w:pPr>
      <w:r>
        <w:rPr>
          <w:rStyle w:val="CommentReference"/>
        </w:rPr>
        <w:annotationRef/>
      </w:r>
      <w:r>
        <w:t>Since Thomas was not there, better to leave out “entire”.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C28C82" w15:done="0"/>
  <w15:commentEx w15:paraId="1BC30BE7" w15:done="0"/>
  <w15:commentEx w15:paraId="24AC6753" w15:done="0"/>
  <w15:commentEx w15:paraId="5652BF72" w15:done="0"/>
  <w15:commentEx w15:paraId="153A6BF3" w15:done="0"/>
  <w15:commentEx w15:paraId="4EF4FF0A" w15:done="0"/>
  <w15:commentEx w15:paraId="64A84236" w15:done="0"/>
  <w15:commentEx w15:paraId="6C401CD9" w15:done="0"/>
  <w15:commentEx w15:paraId="257DB7E6" w15:done="0"/>
  <w15:commentEx w15:paraId="32098B4A" w15:done="0"/>
  <w15:commentEx w15:paraId="7C45CC2D" w15:done="0"/>
  <w15:commentEx w15:paraId="78A337DB" w15:done="0"/>
  <w15:commentEx w15:paraId="4AFD3AF2" w15:done="0"/>
  <w15:commentEx w15:paraId="755C4143" w15:done="0"/>
  <w15:commentEx w15:paraId="1014E210" w15:done="0"/>
  <w15:commentEx w15:paraId="46B04010" w15:done="0"/>
  <w15:commentEx w15:paraId="080D03BD" w15:done="0"/>
  <w15:commentEx w15:paraId="6280CF90" w15:done="0"/>
  <w15:commentEx w15:paraId="5F55109A" w15:done="0"/>
  <w15:commentEx w15:paraId="2F5B4B31" w15:done="0"/>
  <w15:commentEx w15:paraId="22F63920" w15:done="0"/>
  <w15:commentEx w15:paraId="4089E127" w15:done="0"/>
  <w15:commentEx w15:paraId="38E925F3" w15:done="0"/>
  <w15:commentEx w15:paraId="391D0721" w15:done="0"/>
  <w15:commentEx w15:paraId="4DBE0398" w15:done="0"/>
  <w15:commentEx w15:paraId="766C1873" w15:done="0"/>
  <w15:commentEx w15:paraId="74205A4D" w15:done="0"/>
  <w15:commentEx w15:paraId="162FB0DF" w15:done="0"/>
  <w15:commentEx w15:paraId="174A81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28C82" w16cid:durableId="201AF86E"/>
  <w16cid:commentId w16cid:paraId="1BC30BE7" w16cid:durableId="201A8A4F"/>
  <w16cid:commentId w16cid:paraId="24AC6753" w16cid:durableId="201A8BCA"/>
  <w16cid:commentId w16cid:paraId="5652BF72" w16cid:durableId="201AD24A"/>
  <w16cid:commentId w16cid:paraId="153A6BF3" w16cid:durableId="201AD27B"/>
  <w16cid:commentId w16cid:paraId="4EF4FF0A" w16cid:durableId="201AD503"/>
  <w16cid:commentId w16cid:paraId="64A84236" w16cid:durableId="201AE8F1"/>
  <w16cid:commentId w16cid:paraId="6C401CD9" w16cid:durableId="201AE90C"/>
  <w16cid:commentId w16cid:paraId="257DB7E6" w16cid:durableId="201AE915"/>
  <w16cid:commentId w16cid:paraId="32098B4A" w16cid:durableId="201AE933"/>
  <w16cid:commentId w16cid:paraId="7C45CC2D" w16cid:durableId="201AF945"/>
  <w16cid:commentId w16cid:paraId="78A337DB" w16cid:durableId="201AF95C"/>
  <w16cid:commentId w16cid:paraId="4AFD3AF2" w16cid:durableId="201AE9D7"/>
  <w16cid:commentId w16cid:paraId="755C4143" w16cid:durableId="201AE9D0"/>
  <w16cid:commentId w16cid:paraId="1014E210" w16cid:durableId="201AF429"/>
  <w16cid:commentId w16cid:paraId="46B04010" w16cid:durableId="201AF430"/>
  <w16cid:commentId w16cid:paraId="080D03BD" w16cid:durableId="201AF43F"/>
  <w16cid:commentId w16cid:paraId="6280CF90" w16cid:durableId="201AF448"/>
  <w16cid:commentId w16cid:paraId="5F55109A" w16cid:durableId="201AF475"/>
  <w16cid:commentId w16cid:paraId="2F5B4B31" w16cid:durableId="201AF49C"/>
  <w16cid:commentId w16cid:paraId="22F63920" w16cid:durableId="201AF993"/>
  <w16cid:commentId w16cid:paraId="4089E127" w16cid:durableId="201AF97B"/>
  <w16cid:commentId w16cid:paraId="38E925F3" w16cid:durableId="201AF9BF"/>
  <w16cid:commentId w16cid:paraId="391D0721" w16cid:durableId="201AF4C8"/>
  <w16cid:commentId w16cid:paraId="4DBE0398" w16cid:durableId="201AF4CF"/>
  <w16cid:commentId w16cid:paraId="766C1873" w16cid:durableId="201ADEDB"/>
  <w16cid:commentId w16cid:paraId="74205A4D" w16cid:durableId="201AF4D9"/>
  <w16cid:commentId w16cid:paraId="162FB0DF" w16cid:durableId="201AF4FA"/>
  <w16cid:commentId w16cid:paraId="174A81D0" w16cid:durableId="201AFB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62FCB" w14:textId="77777777" w:rsidR="000D085C" w:rsidRDefault="000D085C" w:rsidP="00464BED">
      <w:r>
        <w:separator/>
      </w:r>
    </w:p>
  </w:endnote>
  <w:endnote w:type="continuationSeparator" w:id="0">
    <w:p w14:paraId="3AC71467" w14:textId="77777777" w:rsidR="000D085C" w:rsidRDefault="000D085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A081" w14:textId="77777777" w:rsidR="00D756DE" w:rsidRDefault="00D756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D756DE" w:rsidRPr="004608F7" w14:paraId="6C9F6E3B" w14:textId="77777777" w:rsidTr="00F74FED">
      <w:trPr>
        <w:trHeight w:hRule="exact" w:val="648"/>
      </w:trPr>
      <w:tc>
        <w:tcPr>
          <w:tcW w:w="778" w:type="dxa"/>
        </w:tcPr>
        <w:p w14:paraId="41102352" w14:textId="77777777" w:rsidR="00D756DE" w:rsidRPr="004608F7" w:rsidRDefault="00D756DE" w:rsidP="00F74FED">
          <w:pPr>
            <w:pStyle w:val="FooterICANN3spacing"/>
          </w:pPr>
          <w:r w:rsidRPr="003D162C">
            <w:t>ICANN |</w:t>
          </w:r>
        </w:p>
      </w:tc>
      <w:tc>
        <w:tcPr>
          <w:tcW w:w="8816" w:type="dxa"/>
          <w:tcBorders>
            <w:right w:val="single" w:sz="48" w:space="0" w:color="FFFFFF" w:themeColor="background1"/>
          </w:tcBorders>
        </w:tcPr>
        <w:p w14:paraId="2327D3D0" w14:textId="77777777" w:rsidR="00D756DE" w:rsidRPr="004608F7" w:rsidRDefault="00D756DE"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D756DE" w:rsidRPr="004608F7" w:rsidRDefault="00D756DE" w:rsidP="00F74FED">
          <w:pPr>
            <w:pStyle w:val="Footer"/>
          </w:pPr>
          <w:r>
            <w:t xml:space="preserve">| </w:t>
          </w:r>
          <w:r w:rsidRPr="00EE04B3">
            <w:fldChar w:fldCharType="begin"/>
          </w:r>
          <w:r w:rsidRPr="004608F7">
            <w:instrText xml:space="preserve"> PAGE   \* MERGEFORMAT </w:instrText>
          </w:r>
          <w:r w:rsidRPr="00EE04B3">
            <w:fldChar w:fldCharType="separate"/>
          </w:r>
          <w:r w:rsidR="00381185">
            <w:rPr>
              <w:noProof/>
            </w:rPr>
            <w:t>25</w:t>
          </w:r>
          <w:r w:rsidRPr="00EE04B3">
            <w:fldChar w:fldCharType="end"/>
          </w:r>
        </w:p>
      </w:tc>
    </w:tr>
  </w:tbl>
  <w:p w14:paraId="3B54C64B" w14:textId="77777777" w:rsidR="00D756DE" w:rsidRDefault="00D756DE">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A3E3" w14:textId="77777777" w:rsidR="00D756DE" w:rsidRDefault="00D756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D756DE" w:rsidRPr="004608F7" w14:paraId="74B95F8E" w14:textId="77777777" w:rsidTr="00F74FED">
      <w:trPr>
        <w:trHeight w:hRule="exact" w:val="648"/>
      </w:trPr>
      <w:tc>
        <w:tcPr>
          <w:tcW w:w="778" w:type="dxa"/>
        </w:tcPr>
        <w:p w14:paraId="6139FFD2" w14:textId="77777777" w:rsidR="00D756DE" w:rsidRPr="004608F7" w:rsidRDefault="00D756DE" w:rsidP="00F74FED">
          <w:pPr>
            <w:pStyle w:val="FooterICANN3spacing"/>
          </w:pPr>
          <w:r w:rsidRPr="003D162C">
            <w:t>ICANN |</w:t>
          </w:r>
        </w:p>
      </w:tc>
      <w:tc>
        <w:tcPr>
          <w:tcW w:w="8816" w:type="dxa"/>
          <w:tcBorders>
            <w:right w:val="single" w:sz="48" w:space="0" w:color="FFFFFF" w:themeColor="background1"/>
          </w:tcBorders>
        </w:tcPr>
        <w:p w14:paraId="091807CA" w14:textId="77777777" w:rsidR="00D756DE" w:rsidRPr="004608F7" w:rsidRDefault="00D756DE"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D756DE" w:rsidRPr="004608F7" w:rsidRDefault="00D756DE" w:rsidP="00F74FED">
          <w:pPr>
            <w:pStyle w:val="Footer"/>
          </w:pPr>
          <w:r>
            <w:t xml:space="preserve">| </w:t>
          </w:r>
          <w:r w:rsidRPr="00EE04B3">
            <w:fldChar w:fldCharType="begin"/>
          </w:r>
          <w:r w:rsidRPr="004608F7">
            <w:instrText xml:space="preserve"> PAGE   \* MERGEFORMAT </w:instrText>
          </w:r>
          <w:r w:rsidRPr="00EE04B3">
            <w:fldChar w:fldCharType="separate"/>
          </w:r>
          <w:r w:rsidR="00381185">
            <w:rPr>
              <w:noProof/>
            </w:rPr>
            <w:t>85</w:t>
          </w:r>
          <w:r w:rsidRPr="00EE04B3">
            <w:fldChar w:fldCharType="end"/>
          </w:r>
        </w:p>
      </w:tc>
    </w:tr>
  </w:tbl>
  <w:p w14:paraId="0693CFE3" w14:textId="77777777" w:rsidR="00D756DE" w:rsidRDefault="00D756DE">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D756DE" w14:paraId="372483A4" w14:textId="77777777" w:rsidTr="00597B06">
      <w:trPr>
        <w:trHeight w:hRule="exact" w:val="648"/>
      </w:trPr>
      <w:tc>
        <w:tcPr>
          <w:tcW w:w="778" w:type="dxa"/>
        </w:tcPr>
        <w:p w14:paraId="69DF68A5" w14:textId="77777777" w:rsidR="00D756DE" w:rsidRPr="004608F7" w:rsidRDefault="00D756DE" w:rsidP="00597B06">
          <w:pPr>
            <w:pStyle w:val="FooterICANN3spacing"/>
          </w:pPr>
          <w:r w:rsidRPr="003D162C">
            <w:t>ICANN |</w:t>
          </w:r>
        </w:p>
      </w:tc>
      <w:tc>
        <w:tcPr>
          <w:tcW w:w="8816" w:type="dxa"/>
          <w:tcBorders>
            <w:right w:val="single" w:sz="48" w:space="0" w:color="FFFFFF" w:themeColor="background1"/>
          </w:tcBorders>
        </w:tcPr>
        <w:p w14:paraId="3ABE7ACD" w14:textId="77777777" w:rsidR="00D756DE" w:rsidRPr="004608F7" w:rsidRDefault="00D756DE"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D756DE" w:rsidRPr="004608F7" w:rsidRDefault="00D756DE" w:rsidP="00597B06">
          <w:pPr>
            <w:pStyle w:val="Footer"/>
          </w:pPr>
          <w:r>
            <w:t xml:space="preserve">| </w:t>
          </w:r>
          <w:r w:rsidRPr="00EE04B3">
            <w:fldChar w:fldCharType="begin"/>
          </w:r>
          <w:r w:rsidRPr="004608F7">
            <w:instrText xml:space="preserve"> PAGE   \* MERGEFORMAT </w:instrText>
          </w:r>
          <w:r w:rsidRPr="00EE04B3">
            <w:fldChar w:fldCharType="separate"/>
          </w:r>
          <w:r w:rsidR="00381185">
            <w:rPr>
              <w:noProof/>
            </w:rPr>
            <w:t>115</w:t>
          </w:r>
          <w:r w:rsidRPr="00EE04B3">
            <w:fldChar w:fldCharType="end"/>
          </w:r>
        </w:p>
      </w:tc>
    </w:tr>
  </w:tbl>
  <w:p w14:paraId="0EDAFA74" w14:textId="77777777" w:rsidR="00D756DE" w:rsidRDefault="00D756DE" w:rsidP="007B3F58">
    <w:pPr>
      <w:pStyle w:val="Footer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D756DE" w:rsidRDefault="00D756DE">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D75C7" w14:textId="77777777" w:rsidR="000D085C" w:rsidRDefault="000D085C" w:rsidP="00464BED">
      <w:r>
        <w:separator/>
      </w:r>
    </w:p>
  </w:footnote>
  <w:footnote w:type="continuationSeparator" w:id="0">
    <w:p w14:paraId="190E2E64" w14:textId="77777777" w:rsidR="000D085C" w:rsidRDefault="000D085C" w:rsidP="00464BED">
      <w:r>
        <w:continuationSeparator/>
      </w:r>
    </w:p>
  </w:footnote>
  <w:footnote w:id="1">
    <w:p w14:paraId="3F93A887"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D756DE" w:rsidRDefault="00D756DE" w:rsidP="009A487B">
      <w:pPr>
        <w:rPr>
          <w:sz w:val="20"/>
          <w:szCs w:val="20"/>
        </w:rPr>
      </w:pPr>
      <w:r w:rsidRPr="00AB70E6">
        <w:rPr>
          <w:rStyle w:val="FootnoteReference"/>
        </w:rPr>
        <w:footnoteRef/>
      </w:r>
      <w:r>
        <w:rPr>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6">
    <w:p w14:paraId="77034A9A"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3D2330B1" w14:textId="456F0CE9" w:rsidR="00D756DE" w:rsidRDefault="00D756DE">
      <w:pPr>
        <w:pStyle w:val="FootnoteText"/>
      </w:pPr>
      <w:ins w:id="159" w:author="Stephanie Perrin" w:date="2019-03-02T13:43:00Z">
        <w:r>
          <w:rPr>
            <w:rStyle w:val="FootnoteReference"/>
          </w:rPr>
          <w:footnoteRef/>
        </w:r>
        <w:r>
          <w:t xml:space="preserve"> The contractual requirements for the collection, use and disclosure of registrant data are not a “policy” as they were not the product of the GNSO policy development process. They are, however, the only statement of required registrant data management available during the periods under review.</w:t>
        </w:r>
      </w:ins>
    </w:p>
  </w:footnote>
  <w:footnote w:id="10">
    <w:p w14:paraId="12D206BD" w14:textId="77777777" w:rsidR="00D756DE" w:rsidRDefault="00D756DE" w:rsidP="009A487B">
      <w:pPr>
        <w:pBdr>
          <w:top w:val="nil"/>
          <w:left w:val="nil"/>
          <w:bottom w:val="nil"/>
          <w:right w:val="nil"/>
          <w:between w:val="nil"/>
        </w:pBdr>
        <w:spacing w:after="200"/>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r w:rsidRPr="00787313">
        <w:rPr>
          <w:rStyle w:val="FootnoteTextChar"/>
          <w:rFonts w:ascii="Arial" w:hAnsi="Arial" w:cs="Arial"/>
        </w:rPr>
        <w:t>The RAA</w:t>
      </w:r>
      <w:r>
        <w:rPr>
          <w:rFonts w:ascii="Calibri" w:eastAsia="Calibri" w:hAnsi="Calibri" w:cs="Calibri"/>
          <w:color w:val="000000"/>
          <w:sz w:val="18"/>
          <w:szCs w:val="18"/>
        </w:rPr>
        <w:t xml:space="preserve"> (</w:t>
      </w:r>
      <w:hyperlink r:id="rId4" w:anchor="whois">
        <w:r>
          <w:rPr>
            <w:rFonts w:ascii="Calibri" w:eastAsia="Calibri" w:hAnsi="Calibri" w:cs="Calibri"/>
            <w:color w:val="1D98D3"/>
            <w:sz w:val="18"/>
            <w:szCs w:val="18"/>
            <w:u w:val="single"/>
          </w:rPr>
          <w:t>https://www.icann.org/resources/pages/approved-with-specs-2013-09-17-en#whois</w:t>
        </w:r>
      </w:hyperlink>
      <w:r w:rsidRPr="00787313">
        <w:rPr>
          <w:rStyle w:val="FootnoteTextChar"/>
        </w:rPr>
        <w:t>) specifies contractual requirements, developed in the absence of comprehensive consensus policy for RDS (WHOIS).</w:t>
      </w:r>
    </w:p>
  </w:footnote>
  <w:footnote w:id="11">
    <w:p w14:paraId="1E593C88"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2">
    <w:p w14:paraId="6073E5E7"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3">
    <w:p w14:paraId="5947A71B"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4">
    <w:p w14:paraId="2CE2AEFF"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5">
    <w:p w14:paraId="0F602D9A" w14:textId="77777777" w:rsidR="00D756DE" w:rsidRDefault="00D756DE" w:rsidP="009A487B">
      <w:pPr>
        <w:rPr>
          <w:sz w:val="20"/>
          <w:szCs w:val="20"/>
        </w:rPr>
      </w:pPr>
      <w:r>
        <w:rPr>
          <w:vertAlign w:val="superscript"/>
        </w:rPr>
        <w:footnoteRef/>
      </w:r>
      <w:r>
        <w:rPr>
          <w:sz w:val="20"/>
          <w:szCs w:val="20"/>
        </w:rPr>
        <w:t xml:space="preserve"> In the case of R5.n, R12.n and R15.n, they are follow-up recommendation of the original R5-9, R12-14 and R15-16 respectively.</w:t>
      </w:r>
    </w:p>
  </w:footnote>
  <w:footnote w:id="16">
    <w:p w14:paraId="77C232ED" w14:textId="77777777" w:rsidR="00D756DE" w:rsidRDefault="00D756DE"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7">
    <w:p w14:paraId="44CB0D71" w14:textId="7F0B7548" w:rsidR="00D756DE" w:rsidRPr="004311A4" w:rsidRDefault="00D756DE">
      <w:pPr>
        <w:pStyle w:val="FootnoteText"/>
        <w:rPr>
          <w:lang w:val="en-CA"/>
        </w:rPr>
      </w:pPr>
      <w:ins w:id="332" w:author="AlanGreenberg" w:date="2019-03-01T13:21:00Z">
        <w:r>
          <w:rPr>
            <w:rStyle w:val="FootnoteReference"/>
          </w:rPr>
          <w:footnoteRef/>
        </w:r>
        <w:r>
          <w:t xml:space="preserve"> </w:t>
        </w:r>
        <w:r>
          <w:rPr>
            <w:lang w:val="en-CA"/>
          </w:rPr>
          <w:t>As noted later, the ARS has since been suspended due to GDPR.</w:t>
        </w:r>
      </w:ins>
    </w:p>
  </w:footnote>
  <w:footnote w:id="18">
    <w:p w14:paraId="7028A0F6" w14:textId="77777777" w:rsidR="00D756DE" w:rsidRDefault="00D756DE"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9">
    <w:p w14:paraId="61B3E8BD"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D756DE" w:rsidRDefault="00D756DE" w:rsidP="009A487B">
      <w:pPr>
        <w:pBdr>
          <w:top w:val="nil"/>
          <w:left w:val="nil"/>
          <w:bottom w:val="nil"/>
          <w:right w:val="nil"/>
          <w:between w:val="nil"/>
        </w:pBdr>
        <w:rPr>
          <w:color w:val="808080"/>
          <w:sz w:val="18"/>
          <w:szCs w:val="18"/>
        </w:rPr>
      </w:pPr>
    </w:p>
  </w:footnote>
  <w:footnote w:id="20">
    <w:p w14:paraId="37D550C6" w14:textId="77777777" w:rsidR="00D756DE" w:rsidRDefault="00D756DE"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1">
    <w:p w14:paraId="0D8890FA"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9">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0">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1">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2">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3">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4">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2">
    <w:p w14:paraId="4B2E8084" w14:textId="77777777" w:rsidR="00D756DE" w:rsidRDefault="00D756DE"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5">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6">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3">
    <w:p w14:paraId="52051C8C" w14:textId="77777777" w:rsidR="00D756DE" w:rsidRDefault="00D756DE"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4">
    <w:p w14:paraId="2956A0BC" w14:textId="206B551D" w:rsidR="00D756DE" w:rsidRPr="008C585F" w:rsidRDefault="00D756DE">
      <w:pPr>
        <w:pStyle w:val="FootnoteText"/>
        <w:rPr>
          <w:lang w:val="en-CA"/>
        </w:rPr>
      </w:pPr>
      <w:ins w:id="606" w:author="AlanGreenberg" w:date="2019-03-01T22:50:00Z">
        <w:r>
          <w:rPr>
            <w:rStyle w:val="FootnoteReference"/>
          </w:rPr>
          <w:footnoteRef/>
        </w:r>
        <w:r>
          <w:t xml:space="preserve"> </w:t>
        </w:r>
        <w:r>
          <w:rPr>
            <w:lang w:val="en-CA"/>
          </w:rPr>
          <w:t>Cancelled near the end of the review team’s mandate.</w:t>
        </w:r>
      </w:ins>
    </w:p>
  </w:footnote>
  <w:footnote w:id="25">
    <w:p w14:paraId="29250379" w14:textId="77777777" w:rsidR="00D756DE" w:rsidRDefault="00D756DE" w:rsidP="00AC1384">
      <w:pPr>
        <w:rPr>
          <w:sz w:val="20"/>
          <w:szCs w:val="20"/>
        </w:rPr>
      </w:pPr>
      <w:r>
        <w:rPr>
          <w:vertAlign w:val="superscript"/>
        </w:rPr>
        <w:footnoteRef/>
      </w:r>
      <w:r>
        <w:rPr>
          <w:sz w:val="20"/>
          <w:szCs w:val="20"/>
        </w:rPr>
        <w:t xml:space="preserve"> At the time this analysis was done.</w:t>
      </w:r>
    </w:p>
  </w:footnote>
  <w:footnote w:id="26">
    <w:p w14:paraId="0C02FFEB" w14:textId="77777777" w:rsidR="00D756DE" w:rsidDel="005B4ACC" w:rsidRDefault="00D756DE" w:rsidP="00AC1384">
      <w:pPr>
        <w:pBdr>
          <w:top w:val="nil"/>
          <w:left w:val="nil"/>
          <w:bottom w:val="nil"/>
          <w:right w:val="nil"/>
          <w:between w:val="nil"/>
        </w:pBdr>
        <w:rPr>
          <w:del w:id="653" w:author="AlanGreenberg" w:date="2019-03-02T00:07:00Z"/>
          <w:color w:val="808080"/>
          <w:sz w:val="18"/>
          <w:szCs w:val="18"/>
        </w:rPr>
      </w:pPr>
      <w:del w:id="654" w:author="AlanGreenberg" w:date="2019-03-02T00:07:00Z">
        <w:r w:rsidDel="005B4ACC">
          <w:rPr>
            <w:vertAlign w:val="superscript"/>
          </w:rPr>
          <w:footnoteRef/>
        </w:r>
        <w:r w:rsidDel="005B4ACC">
          <w:rPr>
            <w:rFonts w:ascii="Arial" w:eastAsia="Arial" w:hAnsi="Arial" w:cs="Arial"/>
            <w:color w:val="808080"/>
            <w:sz w:val="18"/>
            <w:szCs w:val="18"/>
          </w:rPr>
          <w:delText xml:space="preserve"> The review team is seeking community feedback on this percentage, as well as on impacts this recommendation might have on the rights of registrants in the use of their domain names.</w:delText>
        </w:r>
      </w:del>
    </w:p>
  </w:footnote>
  <w:footnote w:id="27">
    <w:p w14:paraId="6A208E5E" w14:textId="77777777" w:rsidR="00D756DE" w:rsidRPr="003C7499" w:rsidRDefault="00D756DE"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28">
    <w:p w14:paraId="7E02AE98" w14:textId="77777777" w:rsidR="00D756DE" w:rsidRPr="00322386" w:rsidRDefault="00D756DE" w:rsidP="00AC1384">
      <w:pPr>
        <w:pStyle w:val="FootnoteText"/>
      </w:pPr>
      <w:r>
        <w:rPr>
          <w:rStyle w:val="FootnoteReference"/>
        </w:rPr>
        <w:footnoteRef/>
      </w:r>
      <w:r>
        <w:t xml:space="preserve"> </w:t>
      </w:r>
      <w:hyperlink r:id="rId17" w:history="1">
        <w:r w:rsidRPr="001C675A">
          <w:rPr>
            <w:rStyle w:val="Hyperlink"/>
          </w:rPr>
          <w:t>https://www.icann.org/public-comments/rds-whois2-review-2018-09-04-en</w:t>
        </w:r>
      </w:hyperlink>
      <w:r>
        <w:t xml:space="preserve"> </w:t>
      </w:r>
    </w:p>
  </w:footnote>
  <w:footnote w:id="29">
    <w:p w14:paraId="47F1067D" w14:textId="77777777" w:rsidR="00D756DE" w:rsidRPr="00BE02B0" w:rsidRDefault="00D756DE">
      <w:pPr>
        <w:pStyle w:val="FootnoteText"/>
      </w:pPr>
      <w:r>
        <w:rPr>
          <w:rStyle w:val="FootnoteReference"/>
        </w:rPr>
        <w:footnoteRef/>
      </w:r>
      <w:r>
        <w:t xml:space="preserve"> </w:t>
      </w:r>
      <w:hyperlink r:id="rId18" w:history="1">
        <w:r w:rsidRPr="00592C31">
          <w:rPr>
            <w:rStyle w:val="Hyperlink"/>
          </w:rPr>
          <w:t>https://community.icann.org/download/attachments/95093604/summary-comments-rds-whois2-review-30nov18.xlsx?version=1&amp;modificationDate=1550574477000&amp;api=v2</w:t>
        </w:r>
      </w:hyperlink>
      <w:r>
        <w:t xml:space="preserve"> </w:t>
      </w:r>
    </w:p>
  </w:footnote>
  <w:footnote w:id="30">
    <w:p w14:paraId="0492BA43" w14:textId="77777777" w:rsidR="00D756DE" w:rsidRPr="0011633E" w:rsidRDefault="00D756DE" w:rsidP="00AC1384">
      <w:pPr>
        <w:pStyle w:val="FootnoteText"/>
      </w:pPr>
      <w:r>
        <w:rPr>
          <w:rStyle w:val="FootnoteReference"/>
        </w:rPr>
        <w:footnoteRef/>
      </w:r>
      <w:r>
        <w:t xml:space="preserve"> </w:t>
      </w:r>
      <w:hyperlink r:id="rId19" w:history="1">
        <w:r w:rsidRPr="00592C31">
          <w:rPr>
            <w:rStyle w:val="Hyperlink"/>
          </w:rPr>
          <w:t>https://community.icann.org/display/WHO/Webinar%3A+Registration+Directory+Service+%28RDS%29-WHOIS2+Review+Draft+Report+-+17+September+2018</w:t>
        </w:r>
      </w:hyperlink>
      <w:r>
        <w:t xml:space="preserve"> </w:t>
      </w:r>
    </w:p>
  </w:footnote>
  <w:footnote w:id="31">
    <w:p w14:paraId="0C004F72" w14:textId="77777777" w:rsidR="00D756DE" w:rsidRPr="0011633E" w:rsidRDefault="00D756DE" w:rsidP="00AC1384">
      <w:pPr>
        <w:pStyle w:val="FootnoteText"/>
      </w:pPr>
      <w:r>
        <w:rPr>
          <w:rStyle w:val="FootnoteReference"/>
        </w:rPr>
        <w:footnoteRef/>
      </w:r>
      <w:r>
        <w:t xml:space="preserve"> </w:t>
      </w:r>
      <w:hyperlink r:id="rId20" w:history="1">
        <w:r w:rsidRPr="001C675A">
          <w:rPr>
            <w:rStyle w:val="Hyperlink"/>
          </w:rPr>
          <w:t>https://62.schedule.icann.org/meetings/699467</w:t>
        </w:r>
      </w:hyperlink>
      <w:r>
        <w:t xml:space="preserve"> </w:t>
      </w:r>
    </w:p>
  </w:footnote>
  <w:footnote w:id="32">
    <w:p w14:paraId="02F47740" w14:textId="77777777" w:rsidR="00D756DE" w:rsidRPr="00C1511C" w:rsidRDefault="00D756DE" w:rsidP="00AC1384">
      <w:pPr>
        <w:pStyle w:val="FootnoteText"/>
      </w:pPr>
      <w:r>
        <w:rPr>
          <w:rStyle w:val="FootnoteReference"/>
        </w:rPr>
        <w:footnoteRef/>
      </w:r>
      <w:r>
        <w:t xml:space="preserve"> </w:t>
      </w:r>
      <w:hyperlink r:id="rId21" w:history="1">
        <w:r w:rsidRPr="001C675A">
          <w:rPr>
            <w:rStyle w:val="Hyperlink"/>
          </w:rPr>
          <w:t>https://63.schedule.icann.org/meetings/901639</w:t>
        </w:r>
      </w:hyperlink>
      <w:r>
        <w:t xml:space="preserve"> </w:t>
      </w:r>
    </w:p>
  </w:footnote>
  <w:footnote w:id="33">
    <w:p w14:paraId="778F7384" w14:textId="77777777" w:rsidR="00D756DE" w:rsidRDefault="00D756DE" w:rsidP="00AC1384">
      <w:pPr>
        <w:rPr>
          <w:color w:val="808080"/>
          <w:sz w:val="18"/>
          <w:szCs w:val="18"/>
        </w:rPr>
      </w:pPr>
      <w:r>
        <w:rPr>
          <w:vertAlign w:val="superscript"/>
        </w:rPr>
        <w:footnoteRef/>
      </w:r>
      <w:r>
        <w:rPr>
          <w:color w:val="808080"/>
          <w:sz w:val="18"/>
          <w:szCs w:val="18"/>
        </w:rPr>
        <w:t xml:space="preserve"> WHOIS Policy Review Team, </w:t>
      </w:r>
      <w:hyperlink r:id="rId22">
        <w:r>
          <w:rPr>
            <w:color w:val="1D98D3"/>
            <w:sz w:val="18"/>
            <w:szCs w:val="18"/>
            <w:u w:val="single"/>
          </w:rPr>
          <w:t>Final Report</w:t>
        </w:r>
      </w:hyperlink>
      <w:r>
        <w:rPr>
          <w:color w:val="808080"/>
          <w:sz w:val="18"/>
          <w:szCs w:val="18"/>
        </w:rPr>
        <w:t>, 11 May 2012, p. 23.</w:t>
      </w:r>
    </w:p>
  </w:footnote>
  <w:footnote w:id="34">
    <w:p w14:paraId="554F81AB" w14:textId="77777777" w:rsidR="00D756DE" w:rsidRDefault="00D756DE"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8724" w14:textId="77777777" w:rsidR="00D756DE" w:rsidRDefault="00D756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D756DE" w:rsidRDefault="00D756DE">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6AF70" w14:textId="77777777" w:rsidR="00D756DE" w:rsidRDefault="00D756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D756DE" w:rsidRDefault="00D756DE">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D756DE" w:rsidRDefault="00D756DE">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D756DE" w:rsidRDefault="00D756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D756DE" w:rsidRDefault="00D756D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D756DE" w:rsidRDefault="00D756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9">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4">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7">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08300C"/>
    <w:multiLevelType w:val="multilevel"/>
    <w:tmpl w:val="40CE844C"/>
    <w:numStyleLink w:val="MLD1-9"/>
  </w:abstractNum>
  <w:abstractNum w:abstractNumId="19">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1">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2">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61C17EF1"/>
    <w:multiLevelType w:val="multilevel"/>
    <w:tmpl w:val="6E843954"/>
    <w:name w:val="Multilevel"/>
    <w:numStyleLink w:val="MLB1-9"/>
  </w:abstractNum>
  <w:abstractNum w:abstractNumId="36">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3">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1"/>
  </w:num>
  <w:num w:numId="2">
    <w:abstractNumId w:val="12"/>
  </w:num>
  <w:num w:numId="3">
    <w:abstractNumId w:val="25"/>
  </w:num>
  <w:num w:numId="4">
    <w:abstractNumId w:val="35"/>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8"/>
  </w:num>
  <w:num w:numId="7">
    <w:abstractNumId w:val="29"/>
  </w:num>
  <w:num w:numId="8">
    <w:abstractNumId w:val="4"/>
  </w:num>
  <w:num w:numId="9">
    <w:abstractNumId w:val="35"/>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9"/>
  </w:num>
  <w:num w:numId="11">
    <w:abstractNumId w:val="4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32"/>
  </w:num>
  <w:num w:numId="16">
    <w:abstractNumId w:val="14"/>
  </w:num>
  <w:num w:numId="17">
    <w:abstractNumId w:val="21"/>
  </w:num>
  <w:num w:numId="18">
    <w:abstractNumId w:val="36"/>
  </w:num>
  <w:num w:numId="19">
    <w:abstractNumId w:val="38"/>
  </w:num>
  <w:num w:numId="20">
    <w:abstractNumId w:val="28"/>
  </w:num>
  <w:num w:numId="21">
    <w:abstractNumId w:val="6"/>
  </w:num>
  <w:num w:numId="22">
    <w:abstractNumId w:val="15"/>
  </w:num>
  <w:num w:numId="23">
    <w:abstractNumId w:val="39"/>
  </w:num>
  <w:num w:numId="24">
    <w:abstractNumId w:val="13"/>
  </w:num>
  <w:num w:numId="25">
    <w:abstractNumId w:val="10"/>
  </w:num>
  <w:num w:numId="26">
    <w:abstractNumId w:val="20"/>
  </w:num>
  <w:num w:numId="27">
    <w:abstractNumId w:val="44"/>
  </w:num>
  <w:num w:numId="28">
    <w:abstractNumId w:val="0"/>
  </w:num>
  <w:num w:numId="29">
    <w:abstractNumId w:val="11"/>
  </w:num>
  <w:num w:numId="30">
    <w:abstractNumId w:val="24"/>
  </w:num>
  <w:num w:numId="31">
    <w:abstractNumId w:val="19"/>
  </w:num>
  <w:num w:numId="32">
    <w:abstractNumId w:val="37"/>
  </w:num>
  <w:num w:numId="33">
    <w:abstractNumId w:val="17"/>
  </w:num>
  <w:num w:numId="34">
    <w:abstractNumId w:val="1"/>
  </w:num>
  <w:num w:numId="35">
    <w:abstractNumId w:val="26"/>
  </w:num>
  <w:num w:numId="36">
    <w:abstractNumId w:val="41"/>
  </w:num>
  <w:num w:numId="37">
    <w:abstractNumId w:val="7"/>
  </w:num>
  <w:num w:numId="38">
    <w:abstractNumId w:val="34"/>
  </w:num>
  <w:num w:numId="39">
    <w:abstractNumId w:val="16"/>
  </w:num>
  <w:num w:numId="40">
    <w:abstractNumId w:val="22"/>
  </w:num>
  <w:num w:numId="41">
    <w:abstractNumId w:val="42"/>
  </w:num>
  <w:num w:numId="42">
    <w:abstractNumId w:val="43"/>
  </w:num>
  <w:num w:numId="43">
    <w:abstractNumId w:val="2"/>
  </w:num>
  <w:num w:numId="44">
    <w:abstractNumId w:val="5"/>
  </w:num>
  <w:num w:numId="45">
    <w:abstractNumId w:val="27"/>
  </w:num>
  <w:num w:numId="46">
    <w:abstractNumId w:val="23"/>
  </w:num>
  <w:num w:numId="47">
    <w:abstractNumId w:val="33"/>
  </w:num>
  <w:num w:numId="48">
    <w:abstractNumId w:val="18"/>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41EF"/>
    <w:rsid w:val="00011643"/>
    <w:rsid w:val="00013432"/>
    <w:rsid w:val="00023857"/>
    <w:rsid w:val="00030BB3"/>
    <w:rsid w:val="000410E0"/>
    <w:rsid w:val="000419DF"/>
    <w:rsid w:val="00047C23"/>
    <w:rsid w:val="00050F5E"/>
    <w:rsid w:val="000556FA"/>
    <w:rsid w:val="00055BF6"/>
    <w:rsid w:val="000608EC"/>
    <w:rsid w:val="000610A0"/>
    <w:rsid w:val="00062B9A"/>
    <w:rsid w:val="00064B83"/>
    <w:rsid w:val="00066368"/>
    <w:rsid w:val="00073AA3"/>
    <w:rsid w:val="00077D1A"/>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085C"/>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31DC2"/>
    <w:rsid w:val="00134579"/>
    <w:rsid w:val="00137ABB"/>
    <w:rsid w:val="00143E37"/>
    <w:rsid w:val="00151DD9"/>
    <w:rsid w:val="00155483"/>
    <w:rsid w:val="00163B40"/>
    <w:rsid w:val="0016482B"/>
    <w:rsid w:val="00165D66"/>
    <w:rsid w:val="00166AE4"/>
    <w:rsid w:val="00170E74"/>
    <w:rsid w:val="001953A6"/>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3480"/>
    <w:rsid w:val="002065D6"/>
    <w:rsid w:val="00211B9F"/>
    <w:rsid w:val="002153CB"/>
    <w:rsid w:val="00215D4B"/>
    <w:rsid w:val="00215F58"/>
    <w:rsid w:val="00217D3D"/>
    <w:rsid w:val="00222D43"/>
    <w:rsid w:val="00223B85"/>
    <w:rsid w:val="00225268"/>
    <w:rsid w:val="00226FEE"/>
    <w:rsid w:val="00227926"/>
    <w:rsid w:val="002313C0"/>
    <w:rsid w:val="00233290"/>
    <w:rsid w:val="00237AB8"/>
    <w:rsid w:val="00242EDA"/>
    <w:rsid w:val="00254A22"/>
    <w:rsid w:val="00257945"/>
    <w:rsid w:val="00260164"/>
    <w:rsid w:val="002673AC"/>
    <w:rsid w:val="00270E83"/>
    <w:rsid w:val="00271AB9"/>
    <w:rsid w:val="0027465A"/>
    <w:rsid w:val="00274960"/>
    <w:rsid w:val="0027559D"/>
    <w:rsid w:val="0027719E"/>
    <w:rsid w:val="00280A55"/>
    <w:rsid w:val="002910CD"/>
    <w:rsid w:val="00294AE2"/>
    <w:rsid w:val="00296288"/>
    <w:rsid w:val="00296C9B"/>
    <w:rsid w:val="0029789A"/>
    <w:rsid w:val="002A0BA7"/>
    <w:rsid w:val="002A13FB"/>
    <w:rsid w:val="002A4BA4"/>
    <w:rsid w:val="002B434C"/>
    <w:rsid w:val="002B4A69"/>
    <w:rsid w:val="002B4DB0"/>
    <w:rsid w:val="002B55F6"/>
    <w:rsid w:val="002C39BC"/>
    <w:rsid w:val="002D77F5"/>
    <w:rsid w:val="002D7A30"/>
    <w:rsid w:val="002E0067"/>
    <w:rsid w:val="002E18B9"/>
    <w:rsid w:val="002E268C"/>
    <w:rsid w:val="002E5C67"/>
    <w:rsid w:val="002E61AE"/>
    <w:rsid w:val="002F2487"/>
    <w:rsid w:val="002F382F"/>
    <w:rsid w:val="002F403D"/>
    <w:rsid w:val="002F4CB5"/>
    <w:rsid w:val="002F5D2D"/>
    <w:rsid w:val="00310E45"/>
    <w:rsid w:val="00314892"/>
    <w:rsid w:val="00321A00"/>
    <w:rsid w:val="00324154"/>
    <w:rsid w:val="00324CFB"/>
    <w:rsid w:val="003263A9"/>
    <w:rsid w:val="0033017E"/>
    <w:rsid w:val="003417AA"/>
    <w:rsid w:val="00342B11"/>
    <w:rsid w:val="00342D8E"/>
    <w:rsid w:val="00346651"/>
    <w:rsid w:val="00347D0F"/>
    <w:rsid w:val="003517C8"/>
    <w:rsid w:val="00351E07"/>
    <w:rsid w:val="003537BA"/>
    <w:rsid w:val="00353A8E"/>
    <w:rsid w:val="00357E5A"/>
    <w:rsid w:val="00366720"/>
    <w:rsid w:val="00374F4A"/>
    <w:rsid w:val="00381185"/>
    <w:rsid w:val="00381260"/>
    <w:rsid w:val="00392DC6"/>
    <w:rsid w:val="003A0527"/>
    <w:rsid w:val="003A0F03"/>
    <w:rsid w:val="003A6319"/>
    <w:rsid w:val="003A713F"/>
    <w:rsid w:val="003A795B"/>
    <w:rsid w:val="003B128E"/>
    <w:rsid w:val="003B1863"/>
    <w:rsid w:val="003B65B8"/>
    <w:rsid w:val="003B71CB"/>
    <w:rsid w:val="003C39B3"/>
    <w:rsid w:val="003C5524"/>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7761"/>
    <w:rsid w:val="004311A4"/>
    <w:rsid w:val="00437D7A"/>
    <w:rsid w:val="00440C29"/>
    <w:rsid w:val="00451618"/>
    <w:rsid w:val="0045585A"/>
    <w:rsid w:val="0045687C"/>
    <w:rsid w:val="00456A39"/>
    <w:rsid w:val="0045721F"/>
    <w:rsid w:val="004605A4"/>
    <w:rsid w:val="004608F7"/>
    <w:rsid w:val="00462FC3"/>
    <w:rsid w:val="00464BED"/>
    <w:rsid w:val="00464CB4"/>
    <w:rsid w:val="00467763"/>
    <w:rsid w:val="00471DC4"/>
    <w:rsid w:val="00471E47"/>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50398B"/>
    <w:rsid w:val="00504E64"/>
    <w:rsid w:val="00507540"/>
    <w:rsid w:val="00510816"/>
    <w:rsid w:val="0051121B"/>
    <w:rsid w:val="00513B07"/>
    <w:rsid w:val="00513C88"/>
    <w:rsid w:val="0052415E"/>
    <w:rsid w:val="00525731"/>
    <w:rsid w:val="00525F61"/>
    <w:rsid w:val="0052661A"/>
    <w:rsid w:val="0053296A"/>
    <w:rsid w:val="00533CF4"/>
    <w:rsid w:val="005425FE"/>
    <w:rsid w:val="00554CA8"/>
    <w:rsid w:val="00556EA7"/>
    <w:rsid w:val="005626CF"/>
    <w:rsid w:val="00571447"/>
    <w:rsid w:val="0057236A"/>
    <w:rsid w:val="00576D76"/>
    <w:rsid w:val="00582614"/>
    <w:rsid w:val="00582A11"/>
    <w:rsid w:val="00586D57"/>
    <w:rsid w:val="005925EB"/>
    <w:rsid w:val="00597B06"/>
    <w:rsid w:val="005A2C38"/>
    <w:rsid w:val="005A3AA5"/>
    <w:rsid w:val="005A4247"/>
    <w:rsid w:val="005A5535"/>
    <w:rsid w:val="005B0228"/>
    <w:rsid w:val="005B30DD"/>
    <w:rsid w:val="005B376C"/>
    <w:rsid w:val="005B3B10"/>
    <w:rsid w:val="005B4ACC"/>
    <w:rsid w:val="005B6DF9"/>
    <w:rsid w:val="005C1B40"/>
    <w:rsid w:val="005C308D"/>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1A41"/>
    <w:rsid w:val="00663420"/>
    <w:rsid w:val="00664611"/>
    <w:rsid w:val="00667844"/>
    <w:rsid w:val="00667C9A"/>
    <w:rsid w:val="006717EA"/>
    <w:rsid w:val="006718AA"/>
    <w:rsid w:val="0068088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1772"/>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6BC"/>
    <w:rsid w:val="00717B2D"/>
    <w:rsid w:val="00717F57"/>
    <w:rsid w:val="0072028B"/>
    <w:rsid w:val="0072033D"/>
    <w:rsid w:val="00724106"/>
    <w:rsid w:val="007253A8"/>
    <w:rsid w:val="00726D6C"/>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6E83"/>
    <w:rsid w:val="007E77AC"/>
    <w:rsid w:val="007F0CCB"/>
    <w:rsid w:val="007F3B73"/>
    <w:rsid w:val="007F4CED"/>
    <w:rsid w:val="007F5474"/>
    <w:rsid w:val="00804D73"/>
    <w:rsid w:val="00807192"/>
    <w:rsid w:val="00816BB5"/>
    <w:rsid w:val="00827B18"/>
    <w:rsid w:val="00827D3A"/>
    <w:rsid w:val="00833F78"/>
    <w:rsid w:val="00842249"/>
    <w:rsid w:val="00846A29"/>
    <w:rsid w:val="00856BAB"/>
    <w:rsid w:val="008604BB"/>
    <w:rsid w:val="00874380"/>
    <w:rsid w:val="0087469C"/>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D1F"/>
    <w:rsid w:val="008D0FA6"/>
    <w:rsid w:val="008D209A"/>
    <w:rsid w:val="008D56B1"/>
    <w:rsid w:val="008E0863"/>
    <w:rsid w:val="008E5055"/>
    <w:rsid w:val="008E662A"/>
    <w:rsid w:val="008F13FF"/>
    <w:rsid w:val="008F56DD"/>
    <w:rsid w:val="009005B4"/>
    <w:rsid w:val="00902639"/>
    <w:rsid w:val="00903FAB"/>
    <w:rsid w:val="00911939"/>
    <w:rsid w:val="0091328B"/>
    <w:rsid w:val="00913494"/>
    <w:rsid w:val="00913E7A"/>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BEC"/>
    <w:rsid w:val="00993E98"/>
    <w:rsid w:val="00994083"/>
    <w:rsid w:val="009A1923"/>
    <w:rsid w:val="009A487B"/>
    <w:rsid w:val="009A7E9B"/>
    <w:rsid w:val="009B48A0"/>
    <w:rsid w:val="009B71F1"/>
    <w:rsid w:val="009C1ACB"/>
    <w:rsid w:val="009C2E6D"/>
    <w:rsid w:val="009C6FAD"/>
    <w:rsid w:val="009D53CF"/>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44C5E"/>
    <w:rsid w:val="00A45FE3"/>
    <w:rsid w:val="00A52AE6"/>
    <w:rsid w:val="00A538C4"/>
    <w:rsid w:val="00A53BD5"/>
    <w:rsid w:val="00A5677D"/>
    <w:rsid w:val="00A579CC"/>
    <w:rsid w:val="00A6492E"/>
    <w:rsid w:val="00A6762D"/>
    <w:rsid w:val="00A7172D"/>
    <w:rsid w:val="00A7527B"/>
    <w:rsid w:val="00A81BB9"/>
    <w:rsid w:val="00A8256A"/>
    <w:rsid w:val="00A8416B"/>
    <w:rsid w:val="00A84A59"/>
    <w:rsid w:val="00A90664"/>
    <w:rsid w:val="00A96A2C"/>
    <w:rsid w:val="00AA4108"/>
    <w:rsid w:val="00AA6552"/>
    <w:rsid w:val="00AA6F3D"/>
    <w:rsid w:val="00AB2CD5"/>
    <w:rsid w:val="00AB343A"/>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6100"/>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6F3E"/>
    <w:rsid w:val="00BF0C50"/>
    <w:rsid w:val="00BF1BEC"/>
    <w:rsid w:val="00BF4116"/>
    <w:rsid w:val="00BF4FCE"/>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5D33"/>
    <w:rsid w:val="00C969DF"/>
    <w:rsid w:val="00CA0C25"/>
    <w:rsid w:val="00CA4294"/>
    <w:rsid w:val="00CA6DD3"/>
    <w:rsid w:val="00CB097C"/>
    <w:rsid w:val="00CC0033"/>
    <w:rsid w:val="00CC4B9D"/>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463EA"/>
    <w:rsid w:val="00D543DC"/>
    <w:rsid w:val="00D55247"/>
    <w:rsid w:val="00D60127"/>
    <w:rsid w:val="00D607E3"/>
    <w:rsid w:val="00D632C2"/>
    <w:rsid w:val="00D637CC"/>
    <w:rsid w:val="00D6776C"/>
    <w:rsid w:val="00D73AFF"/>
    <w:rsid w:val="00D73DF6"/>
    <w:rsid w:val="00D74638"/>
    <w:rsid w:val="00D75228"/>
    <w:rsid w:val="00D756DE"/>
    <w:rsid w:val="00D916C6"/>
    <w:rsid w:val="00D93651"/>
    <w:rsid w:val="00D93C05"/>
    <w:rsid w:val="00DA2B9F"/>
    <w:rsid w:val="00DA4D19"/>
    <w:rsid w:val="00DA6091"/>
    <w:rsid w:val="00DB1E60"/>
    <w:rsid w:val="00DB2EFC"/>
    <w:rsid w:val="00DB49E1"/>
    <w:rsid w:val="00DB5CCD"/>
    <w:rsid w:val="00DC29C9"/>
    <w:rsid w:val="00DC2A17"/>
    <w:rsid w:val="00DD30C1"/>
    <w:rsid w:val="00DD3B07"/>
    <w:rsid w:val="00DE0802"/>
    <w:rsid w:val="00DE1721"/>
    <w:rsid w:val="00DE4DF6"/>
    <w:rsid w:val="00DE5DA7"/>
    <w:rsid w:val="00DE64A3"/>
    <w:rsid w:val="00DF0CE3"/>
    <w:rsid w:val="00DF3F61"/>
    <w:rsid w:val="00DF45B2"/>
    <w:rsid w:val="00E03AC8"/>
    <w:rsid w:val="00E05097"/>
    <w:rsid w:val="00E06546"/>
    <w:rsid w:val="00E107AB"/>
    <w:rsid w:val="00E12935"/>
    <w:rsid w:val="00E13D0B"/>
    <w:rsid w:val="00E14B03"/>
    <w:rsid w:val="00E167C9"/>
    <w:rsid w:val="00E17EC7"/>
    <w:rsid w:val="00E21820"/>
    <w:rsid w:val="00E21B3D"/>
    <w:rsid w:val="00E24502"/>
    <w:rsid w:val="00E25E09"/>
    <w:rsid w:val="00E27585"/>
    <w:rsid w:val="00E30157"/>
    <w:rsid w:val="00E31348"/>
    <w:rsid w:val="00E33C05"/>
    <w:rsid w:val="00E34AAE"/>
    <w:rsid w:val="00E402EC"/>
    <w:rsid w:val="00E40C8C"/>
    <w:rsid w:val="00E40E71"/>
    <w:rsid w:val="00E43B3F"/>
    <w:rsid w:val="00E45B64"/>
    <w:rsid w:val="00E51AC1"/>
    <w:rsid w:val="00E52DB8"/>
    <w:rsid w:val="00E53C6E"/>
    <w:rsid w:val="00E62777"/>
    <w:rsid w:val="00E63E69"/>
    <w:rsid w:val="00E7519C"/>
    <w:rsid w:val="00E77127"/>
    <w:rsid w:val="00E77843"/>
    <w:rsid w:val="00E8027C"/>
    <w:rsid w:val="00E815F8"/>
    <w:rsid w:val="00E81844"/>
    <w:rsid w:val="00E82C2C"/>
    <w:rsid w:val="00E834C7"/>
    <w:rsid w:val="00E86751"/>
    <w:rsid w:val="00E942B0"/>
    <w:rsid w:val="00E94BC2"/>
    <w:rsid w:val="00E9535B"/>
    <w:rsid w:val="00E95C68"/>
    <w:rsid w:val="00EA0212"/>
    <w:rsid w:val="00EA0CA1"/>
    <w:rsid w:val="00EA17CA"/>
    <w:rsid w:val="00EA6181"/>
    <w:rsid w:val="00EB00B2"/>
    <w:rsid w:val="00EB651A"/>
    <w:rsid w:val="00EC54FB"/>
    <w:rsid w:val="00ED3672"/>
    <w:rsid w:val="00ED3DC3"/>
    <w:rsid w:val="00EE04B3"/>
    <w:rsid w:val="00EE1F4F"/>
    <w:rsid w:val="00EE43C7"/>
    <w:rsid w:val="00EE53AF"/>
    <w:rsid w:val="00EE5A15"/>
    <w:rsid w:val="00EE5ED9"/>
    <w:rsid w:val="00EE6A2F"/>
    <w:rsid w:val="00EF2C54"/>
    <w:rsid w:val="00F0479C"/>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655B"/>
    <w:rsid w:val="00F8061B"/>
    <w:rsid w:val="00F84905"/>
    <w:rsid w:val="00F96238"/>
    <w:rsid w:val="00FA1D3A"/>
    <w:rsid w:val="00FA5DEA"/>
    <w:rsid w:val="00FA5E5E"/>
    <w:rsid w:val="00FA6E83"/>
    <w:rsid w:val="00FB3574"/>
    <w:rsid w:val="00FB6167"/>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uiPriority="1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
    <w:name w:val="Unresolved Mention"/>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ann.org/resources/pages/thick-whois-transition-policy-2017-02-01-en" TargetMode="External"/><Relationship Id="rId671" Type="http://schemas.openxmlformats.org/officeDocument/2006/relationships/hyperlink" Target="https://www.icann.org/en/system/files/files/adopted-opplan-budget-fy13-24jun12-en.pdf" TargetMode="External"/><Relationship Id="rId21" Type="http://schemas.openxmlformats.org/officeDocument/2006/relationships/hyperlink" Target="https://www.icann.org/en/system/files/files/final-report-11may12-en.pdf" TargetMode="External"/><Relationship Id="rId63" Type="http://schemas.openxmlformats.org/officeDocument/2006/relationships/hyperlink" Target="https://www.icann.org/en/system/files/files/registrar-registry-audit-2012-25jun13-en.pdf" TargetMode="External"/><Relationship Id="rId159" Type="http://schemas.openxmlformats.org/officeDocument/2006/relationships/hyperlink" Target="https://whois.icann.org/en/whois-ars-phase-1-reporting" TargetMode="External"/><Relationship Id="rId324" Type="http://schemas.openxmlformats.org/officeDocument/2006/relationships/hyperlink" Target="https://community.icann.org/display/WHO/WHOIS+Review+Implementation+Home" TargetMode="External"/><Relationship Id="rId366" Type="http://schemas.openxmlformats.org/officeDocument/2006/relationships/hyperlink" Target="https://www.icann.org/en/system/files/files/final-report-11may12-en.pdf" TargetMode="External"/><Relationship Id="rId531" Type="http://schemas.openxmlformats.org/officeDocument/2006/relationships/hyperlink" Target="https://www.icann.org/resources/pages/approach-processes-2012-02-25-en" TargetMode="External"/><Relationship Id="rId573" Type="http://schemas.openxmlformats.org/officeDocument/2006/relationships/hyperlink" Target="https://www.icann.org/en/system/files/files/final-report-06jun14-en.pdf" TargetMode="External"/><Relationship Id="rId629" Type="http://schemas.openxmlformats.org/officeDocument/2006/relationships/hyperlink" Target="https://www.icann.org/en/system/files/files/sac-058-en.pdf" TargetMode="External"/><Relationship Id="rId170" Type="http://schemas.openxmlformats.org/officeDocument/2006/relationships/hyperlink" Target="https://www.icann.org/icann-acronyms-and-terms/icann-acronyms-and-terms/en/nav/A" TargetMode="External"/><Relationship Id="rId226" Type="http://schemas.openxmlformats.org/officeDocument/2006/relationships/hyperlink" Target="https://www.icann.org/resources/pages/governance/bylaws-en/" TargetMode="External"/><Relationship Id="rId433" Type="http://schemas.openxmlformats.org/officeDocument/2006/relationships/hyperlink" Target="https://community.icann.org/display/WHO/WHOIS+Review+Implementation+Home" TargetMode="External"/><Relationship Id="rId268" Type="http://schemas.openxmlformats.org/officeDocument/2006/relationships/hyperlink" Target="https://www.oecd.org/sti/ieconomy/2013-oecd-privacy-guidelines.pdf" TargetMode="External"/><Relationship Id="rId475" Type="http://schemas.openxmlformats.org/officeDocument/2006/relationships/hyperlink" Target="https://whois.icann.org/en/file/2015-annual-report-whois-improvements" TargetMode="External"/><Relationship Id="rId640" Type="http://schemas.openxmlformats.org/officeDocument/2006/relationships/hyperlink" Target="https://mm.icann.org/pipermail/rds-whois2-dataaccuracy/2018-July/000048.html" TargetMode="External"/><Relationship Id="rId682" Type="http://schemas.openxmlformats.org/officeDocument/2006/relationships/hyperlink" Target="https://community.icann.org/download/attachments/63145823/Written%20Implementation%20Request%20for%20Recommendations%2015_16.pdf?version=1&amp;modificationDate=1521191472507&amp;api=v2" TargetMode="External"/><Relationship Id="rId738" Type="http://schemas.openxmlformats.org/officeDocument/2006/relationships/hyperlink" Target="https://www.icann.org/resources/pages/compliance-2012-02-25-en" TargetMode="External"/><Relationship Id="rId32" Type="http://schemas.openxmlformats.org/officeDocument/2006/relationships/hyperlink" Target="http://whois.icann.org/sites/default/files/files/final-issue-report-next-generation-rds-07oct15-en.pdf" TargetMode="External"/><Relationship Id="rId74" Type="http://schemas.openxmlformats.org/officeDocument/2006/relationships/hyperlink" Target="https://whois.icann.org/en/whoisars-contractual-compliance-metrics" TargetMode="External"/><Relationship Id="rId128" Type="http://schemas.openxmlformats.org/officeDocument/2006/relationships/footer" Target="footer4.xml"/><Relationship Id="rId335" Type="http://schemas.openxmlformats.org/officeDocument/2006/relationships/hyperlink" Target="https://community.icann.org/download/attachments/71604708/Written%20Implementation%20Request%20for%20Recommendation%203.pdf?version=1&amp;modificationDate=1522314097000&amp;api=v2" TargetMode="External"/><Relationship Id="rId377" Type="http://schemas.openxmlformats.org/officeDocument/2006/relationships/hyperlink" Target="https://whois.icann.org/en/file/whois-ars-phase-2-cycle-3-report-webinar-presentation" TargetMode="External"/><Relationship Id="rId500" Type="http://schemas.openxmlformats.org/officeDocument/2006/relationships/hyperlink" Target="https://www.icann.org/en/system/files/files/whois-privacy-conflicts-procedure-redline-18apr17-en.pdf" TargetMode="External"/><Relationship Id="rId542" Type="http://schemas.openxmlformats.org/officeDocument/2006/relationships/hyperlink" Target="https://community.icann.org/display/WHO/WHOIS+Review+Implementation+Home" TargetMode="External"/><Relationship Id="rId584" Type="http://schemas.openxmlformats.org/officeDocument/2006/relationships/hyperlink" Target="https://www.icann.org/resources/pages/approved-with-specs-2013-09-17-en" TargetMode="External"/><Relationship Id="rId5" Type="http://schemas.microsoft.com/office/2007/relationships/stylesWithEffects" Target="stylesWithEffects.xml"/><Relationship Id="rId181" Type="http://schemas.openxmlformats.org/officeDocument/2006/relationships/hyperlink" Target="https://whois.icann.org/en/glossary-whois-terms" TargetMode="External"/><Relationship Id="rId237" Type="http://schemas.openxmlformats.org/officeDocument/2006/relationships/hyperlink" Target="https://whois.icann.org/en/glossary-whois-terms" TargetMode="External"/><Relationship Id="rId402" Type="http://schemas.openxmlformats.org/officeDocument/2006/relationships/hyperlink" Target="https://community.icann.org/x/6plEB" TargetMode="External"/><Relationship Id="rId279" Type="http://schemas.openxmlformats.org/officeDocument/2006/relationships/hyperlink" Target="https://www.internic.net/whois.html" TargetMode="External"/><Relationship Id="rId444" Type="http://schemas.openxmlformats.org/officeDocument/2006/relationships/hyperlink" Target="https://community.icann.org/download/attachments/71604697/FinalRDS-WHOISRT2Effectivenes.docx?version=1&amp;modificationDate=1519138360000&amp;api=v2" TargetMode="External"/><Relationship Id="rId486" Type="http://schemas.openxmlformats.org/officeDocument/2006/relationships/hyperlink" Target="https://newgtlds.icann.org/en/applicants/urs/rules-28jun13-en.pdf" TargetMode="External"/><Relationship Id="rId651" Type="http://schemas.openxmlformats.org/officeDocument/2006/relationships/hyperlink" Target="https://community.icann.org/download/attachments/71604717/PPAA_28Feb_CleanIRTNotes.pdf" TargetMode="External"/><Relationship Id="rId693" Type="http://schemas.openxmlformats.org/officeDocument/2006/relationships/hyperlink" Target="https://newgtlds.icann.org/en/applicants/urs/procedure-01mar13-en.pdf" TargetMode="External"/><Relationship Id="rId707" Type="http://schemas.openxmlformats.org/officeDocument/2006/relationships/hyperlink" Target="https://community.icann.org/display/tatcipdp/" TargetMode="External"/><Relationship Id="rId749" Type="http://schemas.openxmlformats.org/officeDocument/2006/relationships/hyperlink" Target="https://features.icann.org/compliance/dashboard/report-list"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chart" Target="charts/chart11.xml"/><Relationship Id="rId290" Type="http://schemas.openxmlformats.org/officeDocument/2006/relationships/hyperlink" Target="https://www.icann.org/en/system/files/files/strategic-plan-2016-2020-10oct14-en.pdf" TargetMode="External"/><Relationship Id="rId304" Type="http://schemas.openxmlformats.org/officeDocument/2006/relationships/hyperlink" Target="https://www.icann.org/resources/pages/whois-policies-provisions-2013-04-15-en" TargetMode="External"/><Relationship Id="rId346" Type="http://schemas.openxmlformats.org/officeDocument/2006/relationships/hyperlink" Target="https://www.icann.org/resources/pages/approach-processes-2012-02-25-en" TargetMode="External"/><Relationship Id="rId388" Type="http://schemas.openxmlformats.org/officeDocument/2006/relationships/hyperlink" Target="https://www.icann.org/en/system/files/files/sac-058-en.pdf" TargetMode="External"/><Relationship Id="rId511" Type="http://schemas.openxmlformats.org/officeDocument/2006/relationships/hyperlink" Target="https://www.icann.org/en/system/files/files/cct-rt-draft-report-07mar17-en.pdf" TargetMode="External"/><Relationship Id="rId553" Type="http://schemas.openxmlformats.org/officeDocument/2006/relationships/hyperlink" Target="https://community.icann.org/download/attachments/63145823/WHOIS1-Implementation%20Briefings_final.docx" TargetMode="External"/><Relationship Id="rId609" Type="http://schemas.openxmlformats.org/officeDocument/2006/relationships/hyperlink" Target="https://whois.icann.org/en/file/whois-ars-phase-2-cycle-2-report-syntax-and-operability-accuracy" TargetMode="External"/><Relationship Id="rId760" Type="http://schemas.openxmlformats.org/officeDocument/2006/relationships/header" Target="header6.xml"/><Relationship Id="rId85" Type="http://schemas.openxmlformats.org/officeDocument/2006/relationships/hyperlink" Target="http://datatracker.ietf.org/wg/weirds/documents/" TargetMode="External"/><Relationship Id="rId150" Type="http://schemas.openxmlformats.org/officeDocument/2006/relationships/hyperlink" Target="https://www.icann.org/news/announcement-2015-05-29-en" TargetMode="External"/><Relationship Id="rId192" Type="http://schemas.openxmlformats.org/officeDocument/2006/relationships/hyperlink" Target="https://www.icann.org/icann-acronyms-and-terms/en/G0110" TargetMode="External"/><Relationship Id="rId206" Type="http://schemas.openxmlformats.org/officeDocument/2006/relationships/hyperlink" Target="https://www.icann.org/icann-acronyms-and-terms/en/G0123" TargetMode="External"/><Relationship Id="rId413" Type="http://schemas.openxmlformats.org/officeDocument/2006/relationships/hyperlink" Target="https://community.icann.org/download/attachments/63145823/WHOIS1-Implementation%20Briefings_final.docx?version=1&amp;modificationDate=1510566466000&amp;api=v2" TargetMode="External"/><Relationship Id="rId595" Type="http://schemas.openxmlformats.org/officeDocument/2006/relationships/hyperlink" Target="https://www.icann.org/news/announcement-2014-10-12-en" TargetMode="External"/><Relationship Id="rId248" Type="http://schemas.openxmlformats.org/officeDocument/2006/relationships/hyperlink" Target="https://www.icann.org/resources/pages/approved-with-specs-2013-09-17-en" TargetMode="External"/><Relationship Id="rId455" Type="http://schemas.openxmlformats.org/officeDocument/2006/relationships/hyperlink" Target="https://community.icann.org/download/attachments/63145823/WHOIS1-Implementation%20Briefings_final.docx?version=1&amp;modificationDate=1510566466000&amp;api=v2" TargetMode="External"/><Relationship Id="rId497" Type="http://schemas.openxmlformats.org/officeDocument/2006/relationships/hyperlink" Target="https://www.icann.org/resources/pages/whois-privacy-conflicts-procedure-2008-01-17-en" TargetMode="External"/><Relationship Id="rId620" Type="http://schemas.openxmlformats.org/officeDocument/2006/relationships/hyperlink" Target="https://whois.icann.org/sites/default/files/files/whois-ars-phase-2-report-cycle-5-19dec17.pdf" TargetMode="External"/><Relationship Id="rId662" Type="http://schemas.openxmlformats.org/officeDocument/2006/relationships/hyperlink" Target="https://community.icann.org/display/gnsottcii/Translation+and+Transliteration+of+Contact+Information+IRT+Home" TargetMode="External"/><Relationship Id="rId718" Type="http://schemas.openxmlformats.org/officeDocument/2006/relationships/hyperlink" Target="https://www.icann.org/resources/pages/approved-with-specs-2013-09-17-en" TargetMode="External"/><Relationship Id="rId12" Type="http://schemas.openxmlformats.org/officeDocument/2006/relationships/hyperlink" Target="https://whois.icann.org/en/history-whois" TargetMode="External"/><Relationship Id="rId108" Type="http://schemas.openxmlformats.org/officeDocument/2006/relationships/hyperlink" Target="https://www.icann.org/resources/pages/transfer-policy-2016-06-01-en" TargetMode="External"/><Relationship Id="rId315" Type="http://schemas.openxmlformats.org/officeDocument/2006/relationships/hyperlink" Target="https://www.icann.org/resources/pages/gtld-registration-data-specs-en" TargetMode="External"/><Relationship Id="rId357" Type="http://schemas.openxmlformats.org/officeDocument/2006/relationships/hyperlink" Target="https://community.icann.org/download/attachments/71604711/Data%20Accuracy%20questions%20-%20April%202018-1-2.pdf?version=1&amp;modificationDate=1525166597000&amp;api=v2" TargetMode="External"/><Relationship Id="rId522" Type="http://schemas.openxmlformats.org/officeDocument/2006/relationships/hyperlink" Target="https://community.icann.org/x/6plEB" TargetMode="External"/><Relationship Id="rId54" Type="http://schemas.openxmlformats.org/officeDocument/2006/relationships/hyperlink" Target="https://whois.icann.org/en/file/improvements-annual-report-12dec14-en" TargetMode="External"/><Relationship Id="rId96" Type="http://schemas.openxmlformats.org/officeDocument/2006/relationships/hyperlink" Target="https://www.icann.org/en/system/files/files/adopted-opplan-budget-fy18-15aug17-en.pdf" TargetMode="External"/><Relationship Id="rId161" Type="http://schemas.openxmlformats.org/officeDocument/2006/relationships/hyperlink" Target="https://www.icann.org/resources/pages/registrars/registrars-en" TargetMode="External"/><Relationship Id="rId217" Type="http://schemas.openxmlformats.org/officeDocument/2006/relationships/hyperlink" Target="https://www.icann.org/rdap" TargetMode="External"/><Relationship Id="rId399" Type="http://schemas.openxmlformats.org/officeDocument/2006/relationships/hyperlink" Target="https://community.icann.org/download/attachments/71604711/Data%20Accuracy%20questions%20-%20April%202018-1-2.pdf?version=1&amp;modificationDate=1525166597000&amp;api=v2" TargetMode="External"/><Relationship Id="rId564" Type="http://schemas.openxmlformats.org/officeDocument/2006/relationships/hyperlink" Target="http://whois.icann.org/" TargetMode="External"/><Relationship Id="rId259" Type="http://schemas.openxmlformats.org/officeDocument/2006/relationships/hyperlink" Target="https://community.icann.org/download/attachments/64948923/RDS%20Review%20Scope%20Guidance_17Feb2017link.pdf?version=1&amp;modificationDate=1512721028781&amp;api=v2" TargetMode="External"/><Relationship Id="rId424" Type="http://schemas.openxmlformats.org/officeDocument/2006/relationships/hyperlink" Target="https://community.icann.org/display/CCT/Studies%2C+Research%2C+and+Background+Materials" TargetMode="External"/><Relationship Id="rId466" Type="http://schemas.openxmlformats.org/officeDocument/2006/relationships/hyperlink" Target="https://www.icann.org/en/system/files/files/adopted-opplan-budget-fy13-24jun12-en.pdf" TargetMode="External"/><Relationship Id="rId631" Type="http://schemas.openxmlformats.org/officeDocument/2006/relationships/hyperlink" Target="https://www.icann.org/en/system/files/files/wdrp-implementation-30nov04-en.pdf" TargetMode="External"/><Relationship Id="rId673" Type="http://schemas.openxmlformats.org/officeDocument/2006/relationships/hyperlink" Target="https://www.icann.org/en/about/financials/adopted-opplan-budget-fy14-22aug13-en.pdf" TargetMode="External"/><Relationship Id="rId729" Type="http://schemas.openxmlformats.org/officeDocument/2006/relationships/hyperlink" Target="https://www.icann.org/en/system/files/files/sac-051-en.pdf" TargetMode="External"/><Relationship Id="rId23" Type="http://schemas.openxmlformats.org/officeDocument/2006/relationships/hyperlink" Target="https://www.icann.org/en/system/files/files/final-report-11may12-en.pdf" TargetMode="External"/><Relationship Id="rId119" Type="http://schemas.openxmlformats.org/officeDocument/2006/relationships/hyperlink" Target="http://gnso.icann.org/en/issues/raa/ppsai-final-07dec15-en.pdf" TargetMode="External"/><Relationship Id="rId270" Type="http://schemas.openxmlformats.org/officeDocument/2006/relationships/hyperlink" Target="https://community.icann.org/download/attachments/63145764/GAC%20RDS%20Limited%20Scope%20Response.pdf" TargetMode="External"/><Relationship Id="rId326" Type="http://schemas.openxmlformats.org/officeDocument/2006/relationships/hyperlink" Target="https://community.icann.org/download/attachments/54691767/WHOIS%20Quarterly%20Summary%2031December2016.pdf" TargetMode="External"/><Relationship Id="rId533" Type="http://schemas.openxmlformats.org/officeDocument/2006/relationships/hyperlink" Target="https://features.icann.org/compliance/enforcement-notices" TargetMode="External"/><Relationship Id="rId65" Type="http://schemas.openxmlformats.org/officeDocument/2006/relationships/hyperlink" Target="https://www.icann.org/en/resources/compliance/reports/contractual-compliance-audit-report-2014-13jul15-en.pdf" TargetMode="External"/><Relationship Id="rId130" Type="http://schemas.openxmlformats.org/officeDocument/2006/relationships/chart" Target="charts/chart2.xml"/><Relationship Id="rId368" Type="http://schemas.openxmlformats.org/officeDocument/2006/relationships/hyperlink" Target="https://community.icann.org/display/WHO/WHOIS+Review+Implementation+Home" TargetMode="External"/><Relationship Id="rId575" Type="http://schemas.openxmlformats.org/officeDocument/2006/relationships/hyperlink" Target="https://www.icann.org/resources/board-material/resolutions-2015-04-26-en" TargetMode="External"/><Relationship Id="rId740" Type="http://schemas.openxmlformats.org/officeDocument/2006/relationships/hyperlink" Target="https://www.icann.org/en/system/files/files/cct-rt-draft-report-07mar17-en.pdf" TargetMode="External"/><Relationship Id="rId172" Type="http://schemas.openxmlformats.org/officeDocument/2006/relationships/hyperlink" Target="https://whois.icann.org/en/glossary-whois-terms" TargetMode="External"/><Relationship Id="rId228" Type="http://schemas.openxmlformats.org/officeDocument/2006/relationships/hyperlink" Target="https://www.icann.org/news/announcement-2017-06-02-en" TargetMode="External"/><Relationship Id="rId435" Type="http://schemas.openxmlformats.org/officeDocument/2006/relationships/hyperlink" Target="https://community.icann.org/download/attachments/54691767/WHOIS%20Quarterly%20Summary%2031December2016.pdf" TargetMode="External"/><Relationship Id="rId477" Type="http://schemas.openxmlformats.org/officeDocument/2006/relationships/hyperlink" Target="https://community.icann.org/download/attachments/63145823/Written%20Implementation%20Request%20for%20Recommendations%2015_16.pdf?version=1&amp;modificationDate=1521191472507&amp;api=v2" TargetMode="External"/><Relationship Id="rId600" Type="http://schemas.openxmlformats.org/officeDocument/2006/relationships/hyperlink" Target="https://community.icann.org/download/attachments/71604711/28%20March%20meeting%20-%20Compliance%20input.pdf?version=1&amp;modificationDate=1522233220000&amp;api=v2" TargetMode="External"/><Relationship Id="rId642" Type="http://schemas.openxmlformats.org/officeDocument/2006/relationships/hyperlink" Target="https://www.icann.org/resources/pages/approved-with-specs-2013-09-17-en" TargetMode="External"/><Relationship Id="rId684" Type="http://schemas.openxmlformats.org/officeDocument/2006/relationships/hyperlink" Target="https://mm.icann.org/pipermail/rds-whois2-reports/2018-July/000023.html" TargetMode="External"/><Relationship Id="rId281" Type="http://schemas.openxmlformats.org/officeDocument/2006/relationships/hyperlink" Target="https://community.icann.org/display/WHO/WHOIS1+Rec+%25231+-+Strategic+Priority" TargetMode="External"/><Relationship Id="rId337" Type="http://schemas.openxmlformats.org/officeDocument/2006/relationships/hyperlink" Target="https://www.icann.org/en/system/files/files/final-report-11may12-en.pdf" TargetMode="External"/><Relationship Id="rId502" Type="http://schemas.openxmlformats.org/officeDocument/2006/relationships/hyperlink" Target="https://www.icann.org/en/system/files/files/draft-data-retention-spec-elements-21mar14-en.pdf" TargetMode="External"/><Relationship Id="rId34" Type="http://schemas.openxmlformats.org/officeDocument/2006/relationships/hyperlink" Target="https://gnso.icann.org/sites/default/files/filefield_48165/whois-ng-gtld-rds-charter-07oct15-en.pdf" TargetMode="External"/><Relationship Id="rId76" Type="http://schemas.openxmlformats.org/officeDocument/2006/relationships/hyperlink" Target="https://www.icann.org/en/system/files/files/final-report-11may12-en.pdf" TargetMode="External"/><Relationship Id="rId141" Type="http://schemas.openxmlformats.org/officeDocument/2006/relationships/image" Target="media/image4.png"/><Relationship Id="rId379" Type="http://schemas.openxmlformats.org/officeDocument/2006/relationships/hyperlink" Target="https://whois.icann.org/en/file/whois-ars-phase-2-cycle-4-report-webinar-presentation" TargetMode="External"/><Relationship Id="rId544" Type="http://schemas.openxmlformats.org/officeDocument/2006/relationships/hyperlink" Target="https://community.icann.org/download/attachments/54691767/WHOIS%20Quarterly%20Summary%2031December2016.pdf" TargetMode="External"/><Relationship Id="rId586" Type="http://schemas.openxmlformats.org/officeDocument/2006/relationships/hyperlink" Target="https://www.icann.org/resources/pages/educational-2012-02-25-en" TargetMode="External"/><Relationship Id="rId751" Type="http://schemas.openxmlformats.org/officeDocument/2006/relationships/hyperlink" Target="https://whois.icann.org/en/whoisars-contractual-compliance-metrics" TargetMode="External"/><Relationship Id="rId7" Type="http://schemas.openxmlformats.org/officeDocument/2006/relationships/webSettings" Target="webSettings.xml"/><Relationship Id="rId183" Type="http://schemas.openxmlformats.org/officeDocument/2006/relationships/hyperlink" Target="https://whois.icann.org/en/glossary-whois-terms" TargetMode="External"/><Relationship Id="rId239" Type="http://schemas.openxmlformats.org/officeDocument/2006/relationships/hyperlink" Target="https://whois.icann.org/en/glossary-whois-terms" TargetMode="External"/><Relationship Id="rId390" Type="http://schemas.openxmlformats.org/officeDocument/2006/relationships/hyperlink" Target="https://whois.icann.org/en/file/improvements-annual-report-12dec14-en" TargetMode="External"/><Relationship Id="rId404" Type="http://schemas.openxmlformats.org/officeDocument/2006/relationships/hyperlink" Target="https://community.icann.org/download/attachments/71604697/FinalRDS-WHOISRT2Effectivenes.docx?version=1&amp;modificationDate=1519138360000&amp;api=v2" TargetMode="External"/><Relationship Id="rId446" Type="http://schemas.openxmlformats.org/officeDocument/2006/relationships/hyperlink" Target="https://gnso.icann.org/en/issues/gtlds/transliteration-contact-final-21mar13-en.pdf" TargetMode="External"/><Relationship Id="rId611" Type="http://schemas.openxmlformats.org/officeDocument/2006/relationships/hyperlink" Target="https://whois.icann.org/en/file/whois-ars-phase-2-cycle-2-report-webinar-presentation" TargetMode="External"/><Relationship Id="rId653" Type="http://schemas.openxmlformats.org/officeDocument/2006/relationships/hyperlink" Target="https://community.icann.org/display/CCT/Studies%2C+Research%2C+and+Background+Materials" TargetMode="External"/><Relationship Id="rId250" Type="http://schemas.openxmlformats.org/officeDocument/2006/relationships/hyperlink" Target="https://mm.icann.org/mailman/listinfo/rds-whois2-rt" TargetMode="External"/><Relationship Id="rId292" Type="http://schemas.openxmlformats.org/officeDocument/2006/relationships/hyperlink" Target="https://www.icann.org/public-comments/fy19-budget-2018-01-19-en" TargetMode="External"/><Relationship Id="rId306" Type="http://schemas.openxmlformats.org/officeDocument/2006/relationships/hyperlink" Target="https://www.icann.org/news/announcement-2-2012-12-14-en" TargetMode="External"/><Relationship Id="rId488" Type="http://schemas.openxmlformats.org/officeDocument/2006/relationships/hyperlink" Target="http://gnso.icann.org/en/group-activities/active/thick-whois" TargetMode="External"/><Relationship Id="rId695" Type="http://schemas.openxmlformats.org/officeDocument/2006/relationships/hyperlink" Target="https://newgtlds.icann.org/en/applicants/urs/rules-28jun13-en.pdf" TargetMode="External"/><Relationship Id="rId709" Type="http://schemas.openxmlformats.org/officeDocument/2006/relationships/hyperlink" Target="http://whois.icann.org/sites/default/files/files/ird-expert-wg-final-23sep15-en.pdf" TargetMode="External"/><Relationship Id="rId45" Type="http://schemas.openxmlformats.org/officeDocument/2006/relationships/hyperlink" Target="https://www.icann.org/resources/pages/benefits-2013-09-16-en" TargetMode="External"/><Relationship Id="rId87" Type="http://schemas.openxmlformats.org/officeDocument/2006/relationships/hyperlink" Target="https://whois.icann.org/en/whoisars/" TargetMode="External"/><Relationship Id="rId110" Type="http://schemas.openxmlformats.org/officeDocument/2006/relationships/hyperlink" Target="https://newgtlds.icann.org/en/applicants/urs/procedure-01mar13-en.pdf" TargetMode="External"/><Relationship Id="rId348" Type="http://schemas.openxmlformats.org/officeDocument/2006/relationships/hyperlink" Target="https://www.icann.org/resources/pages/compliance-reports-2017" TargetMode="External"/><Relationship Id="rId513" Type="http://schemas.openxmlformats.org/officeDocument/2006/relationships/hyperlink" Target="https://www.icann.org/news/announcement-2-2016-06-23-en" TargetMode="External"/><Relationship Id="rId555" Type="http://schemas.openxmlformats.org/officeDocument/2006/relationships/hyperlink" Target="https://www.icann.org/en/system/files/files/strategic-plan-2016-2020-10oct14-en.pdf" TargetMode="External"/><Relationship Id="rId597" Type="http://schemas.openxmlformats.org/officeDocument/2006/relationships/hyperlink" Target="https://community.icann.org/download/attachments/63145823/Written%20Implementation%20Request%20for%20Recommendation%204%20-.pdf?version=1&amp;modificationDate=1520850879075&amp;api=v2" TargetMode="External"/><Relationship Id="rId720" Type="http://schemas.openxmlformats.org/officeDocument/2006/relationships/hyperlink" Target="https://www.icann.org/en/system/files/files/draft-data-retention-spec-elements-21mar14-en.pdf" TargetMode="External"/><Relationship Id="rId762" Type="http://schemas.openxmlformats.org/officeDocument/2006/relationships/footer" Target="footer6.xml"/><Relationship Id="rId152" Type="http://schemas.openxmlformats.org/officeDocument/2006/relationships/hyperlink" Target="https://www.icann.org/news/announcement-2015-09-25-en" TargetMode="External"/><Relationship Id="rId194" Type="http://schemas.openxmlformats.org/officeDocument/2006/relationships/hyperlink" Target="https://www.icann.org/icann-acronyms-and-terms/en/G0006" TargetMode="External"/><Relationship Id="rId208" Type="http://schemas.openxmlformats.org/officeDocument/2006/relationships/hyperlink" Target="https://www.icann.org/icann-acronyms-and-terms/en/G0048" TargetMode="External"/><Relationship Id="rId415" Type="http://schemas.openxmlformats.org/officeDocument/2006/relationships/hyperlink" Target="https://www.icann.org/resources/pages/approved-with-specs-2013-09-17-en" TargetMode="External"/><Relationship Id="rId457" Type="http://schemas.openxmlformats.org/officeDocument/2006/relationships/hyperlink" Target="https://www.icann.org/en/system/files/files/final-report-11may12-en.pdf" TargetMode="External"/><Relationship Id="rId622" Type="http://schemas.openxmlformats.org/officeDocument/2006/relationships/hyperlink" Target="https://whois.icann.org/en/whoisars-contractual-compliance-metrics" TargetMode="External"/><Relationship Id="rId261" Type="http://schemas.openxmlformats.org/officeDocument/2006/relationships/hyperlink" Target="https://community.icann.org/pages/viewpage.action?pageId=63145764&amp;preview=/63145764/63156249/GAC%20RDS%20Limited%20Scope%20Response.pdf" TargetMode="External"/><Relationship Id="rId499" Type="http://schemas.openxmlformats.org/officeDocument/2006/relationships/hyperlink" Target="https://gnso.icann.org/en/drafts/iag-review-whois-conflicts-procedure-23may16-en.pdf" TargetMode="External"/><Relationship Id="rId664" Type="http://schemas.openxmlformats.org/officeDocument/2006/relationships/hyperlink" Target="https://www.icann.org/resources/pages/transliteration-contact-2016-06-27-en" TargetMode="External"/><Relationship Id="rId14" Type="http://schemas.openxmlformats.org/officeDocument/2006/relationships/hyperlink" Target="https://www.icann.org/resources/pages/governance/aoc-en" TargetMode="External"/><Relationship Id="rId56" Type="http://schemas.openxmlformats.org/officeDocument/2006/relationships/hyperlink" Target="https://whois.icann.org/en/file/2016-annual-report-whois-improvements" TargetMode="External"/><Relationship Id="rId317" Type="http://schemas.openxmlformats.org/officeDocument/2006/relationships/hyperlink" Target="https://gnso.icann.org/sites/default/files/file/field-file-attach/temp-spec-gtld-rd-epdp-19jul18-en.pdf" TargetMode="External"/><Relationship Id="rId359" Type="http://schemas.openxmlformats.org/officeDocument/2006/relationships/hyperlink" Target="https://community.icann.org/download/attachments/71604697/FinalRDS-WHOISRT2Effectivenes.docx?version=1&amp;modificationDate=1519138360000&amp;api=v2" TargetMode="External"/><Relationship Id="rId524" Type="http://schemas.openxmlformats.org/officeDocument/2006/relationships/hyperlink" Target="https://www.icann.org/en/system/files/files/cct-rt-draft-report-07mar17-en.pdf" TargetMode="External"/><Relationship Id="rId566" Type="http://schemas.openxmlformats.org/officeDocument/2006/relationships/hyperlink" Target="https://community.icann.org/download/attachments/63145823/Whois%20Activities%20Slides_Jun2017_final.pptx" TargetMode="External"/><Relationship Id="rId731" Type="http://schemas.openxmlformats.org/officeDocument/2006/relationships/hyperlink" Target="https://www.icann.org/en/system/files/files/sac-054-en.pdf" TargetMode="External"/><Relationship Id="rId773" Type="http://schemas.microsoft.com/office/2011/relationships/people" Target="people.xml"/><Relationship Id="rId98" Type="http://schemas.openxmlformats.org/officeDocument/2006/relationships/hyperlink" Target="https://whois.icann.org/en/file/improvements-annual-report-12dec14-en" TargetMode="External"/><Relationship Id="rId121" Type="http://schemas.openxmlformats.org/officeDocument/2006/relationships/hyperlink" Target="https://community.icann.org/download/attachments/41890837/Final%20Report%20Translation%20and%20Transliteration_final.pdf" TargetMode="External"/><Relationship Id="rId163" Type="http://schemas.openxmlformats.org/officeDocument/2006/relationships/hyperlink" Target="https://features.icann.org/compliance/prevention-stats" TargetMode="External"/><Relationship Id="rId219" Type="http://schemas.openxmlformats.org/officeDocument/2006/relationships/hyperlink" Target="https://www.icann.org/resources/pages/approved-with-specs-2013-09-17-en" TargetMode="External"/><Relationship Id="rId370" Type="http://schemas.openxmlformats.org/officeDocument/2006/relationships/hyperlink" Target="https://community.icann.org/download/attachments/54691767/WHOIS%20Quarterly%20Summary%2031December2016.pdf" TargetMode="External"/><Relationship Id="rId426"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33" Type="http://schemas.openxmlformats.org/officeDocument/2006/relationships/hyperlink" Target="https://www.icann.org/resources/pages/faqs-f0-2012-02-25-en" TargetMode="External"/><Relationship Id="rId230" Type="http://schemas.openxmlformats.org/officeDocument/2006/relationships/hyperlink" Target="https://www.oecd.org/sti/ieconomy/2013-oecd-privacy-guidelines.pdf" TargetMode="External"/><Relationship Id="rId468" Type="http://schemas.openxmlformats.org/officeDocument/2006/relationships/hyperlink" Target="https://www.icann.org/en/system/files/files/adopted-opplan-budget-fy15-01dec14-en.pdf" TargetMode="External"/><Relationship Id="rId675" Type="http://schemas.openxmlformats.org/officeDocument/2006/relationships/hyperlink" Target="https://www.icann.org/en/system/files/files/adopted-opplan-budget-fy15-01dec14-en.pdf" TargetMode="External"/><Relationship Id="rId25" Type="http://schemas.openxmlformats.org/officeDocument/2006/relationships/hyperlink" Target="https://www.icann.org/resources/board-material/resolutions-2012-11-08-en" TargetMode="External"/><Relationship Id="rId67" Type="http://schemas.openxmlformats.org/officeDocument/2006/relationships/hyperlink" Target="https://www.icann.org/en/system/files/files/compliance-registrar-audit-report-2016-20jun17-en.pdf" TargetMode="External"/><Relationship Id="rId272" Type="http://schemas.openxmlformats.org/officeDocument/2006/relationships/image" Target="media/image7.png"/><Relationship Id="rId328" Type="http://schemas.openxmlformats.org/officeDocument/2006/relationships/hyperlink" Target="https://community.icann.org/download/attachments/69279139/WHOIS%20Briefing%20-%2003October2017%20-%20V2.0.pdf?version=1&amp;modificationDate=1506780907000&amp;api=v2" TargetMode="External"/><Relationship Id="rId535" Type="http://schemas.openxmlformats.org/officeDocument/2006/relationships/hyperlink" Target="https://www.oecd.org/sti/ieconomy/2013-oecd-privacy-guidelines.pdf" TargetMode="External"/><Relationship Id="rId577" Type="http://schemas.openxmlformats.org/officeDocument/2006/relationships/hyperlink" Target="http://whois.icann.org/sites/default/files/files/final-issue-report-next-generation-rds-07oct15-en.pdf" TargetMode="External"/><Relationship Id="rId700" Type="http://schemas.openxmlformats.org/officeDocument/2006/relationships/hyperlink" Target="https://www.icann.org/resources/pages/thick-whois-transition-policy-2017-02-01-en" TargetMode="External"/><Relationship Id="rId742" Type="http://schemas.openxmlformats.org/officeDocument/2006/relationships/hyperlink" Target="https://community.icann.org/download/attachments/79432988/RDS-WHOIS2%20Compliance%20Questions%20FINAL%20v2.pdf" TargetMode="External"/><Relationship Id="rId132" Type="http://schemas.openxmlformats.org/officeDocument/2006/relationships/chart" Target="charts/chart4.xml"/><Relationship Id="rId174" Type="http://schemas.openxmlformats.org/officeDocument/2006/relationships/hyperlink" Target="https://whois.icann.org/en/glossary-whois-terms" TargetMode="External"/><Relationship Id="rId381" Type="http://schemas.openxmlformats.org/officeDocument/2006/relationships/hyperlink" Target="https://whois.icann.org/sites/default/files/files/whois-ars-phase-2-report-cycle-6-15jun18_0.pdf" TargetMode="External"/><Relationship Id="rId602" Type="http://schemas.openxmlformats.org/officeDocument/2006/relationships/hyperlink" Target="https://community.icann.org/download/attachments/71604711/Data%20Accuracy%20questions%20-%20April%202018-1-2.pdf?version=1&amp;modificationDate=1525166597000&amp;api=v2" TargetMode="External"/><Relationship Id="rId241" Type="http://schemas.openxmlformats.org/officeDocument/2006/relationships/hyperlink" Target="https://whois.icann.org/en/glossary-whois-terms" TargetMode="External"/><Relationship Id="rId437" Type="http://schemas.openxmlformats.org/officeDocument/2006/relationships/hyperlink" Target="https://community.icann.org/download/attachments/69279139/WHOIS1%20Implementation%20briefings%205%208%2010%2011.pdf?version=1&amp;modificationDate=1506504731000&amp;api=v2" TargetMode="External"/><Relationship Id="rId479" Type="http://schemas.openxmlformats.org/officeDocument/2006/relationships/hyperlink" Target="https://community.icann.org/download/attachments/71604697/FinalRDS-WHOISRT2Effectivenes.docx?version=1&amp;modificationDate=1519138360000&amp;api=v2" TargetMode="External"/><Relationship Id="rId644" Type="http://schemas.openxmlformats.org/officeDocument/2006/relationships/hyperlink" Target="https://www.icann.org/resources/pages/approved-with-specs-2013-09-17-en" TargetMode="External"/><Relationship Id="rId686" Type="http://schemas.openxmlformats.org/officeDocument/2006/relationships/hyperlink" Target="http://mm.icann.org/pipermail/rds-whois2-rt/attachments/20180120/b2af2249/RDSWHOISRT2POLICYACTIVITYPOST2012INVENTORYLISTv6-0001.docx" TargetMode="External"/><Relationship Id="rId36" Type="http://schemas.openxmlformats.org/officeDocument/2006/relationships/hyperlink" Target="https://community.icann.org/display/gTLDRDS/Phase+1+Documents" TargetMode="External"/><Relationship Id="rId283" Type="http://schemas.openxmlformats.org/officeDocument/2006/relationships/hyperlink" Target="https://www.icann.org/en/system/files/files/implementation-action-08nov12-en.pdf" TargetMode="External"/><Relationship Id="rId339" Type="http://schemas.openxmlformats.org/officeDocument/2006/relationships/hyperlink" Target="https://community.icann.org/display/WHO/WHOIS+Review+Implementation+Home" TargetMode="External"/><Relationship Id="rId490" Type="http://schemas.openxmlformats.org/officeDocument/2006/relationships/hyperlink" Target="https://www.icann.org/resources/pages/thick-whois-transition-policy-2017-02-01-en" TargetMode="External"/><Relationship Id="rId504" Type="http://schemas.openxmlformats.org/officeDocument/2006/relationships/hyperlink" Target="https://community.icann.org/pages/viewpage.action?pageId=71604734" TargetMode="External"/><Relationship Id="rId546" Type="http://schemas.openxmlformats.org/officeDocument/2006/relationships/hyperlink" Target="https://whois.icann.org/en/file/improvements-annual-report-12dec14-en" TargetMode="External"/><Relationship Id="rId711" Type="http://schemas.openxmlformats.org/officeDocument/2006/relationships/hyperlink" Target="https://www.icann.org/resources/pages/whois-privacy-conflicts-procedure-2008-01-17-en" TargetMode="External"/><Relationship Id="rId753" Type="http://schemas.openxmlformats.org/officeDocument/2006/relationships/hyperlink" Target="https://www.icann.org/resources/pages/approach-processes-2012-02-25-en" TargetMode="External"/><Relationship Id="rId78" Type="http://schemas.openxmlformats.org/officeDocument/2006/relationships/hyperlink" Target="https://www.icann.org/en/system/files/files/final-report-11may12-en.pdf" TargetMode="External"/><Relationship Id="rId101" Type="http://schemas.openxmlformats.org/officeDocument/2006/relationships/hyperlink" Target="https://mm.icann.org/pipermail/rds-whois2-reports/2018-July/000023.html" TargetMode="External"/><Relationship Id="rId143" Type="http://schemas.openxmlformats.org/officeDocument/2006/relationships/chart" Target="charts/chart13.xml"/><Relationship Id="rId185" Type="http://schemas.openxmlformats.org/officeDocument/2006/relationships/hyperlink" Target="https://www.icann.org/icann-acronyms-and-terms/en/G0065" TargetMode="External"/><Relationship Id="rId350" Type="http://schemas.openxmlformats.org/officeDocument/2006/relationships/hyperlink" Target="https://www.icann.org/news/announcement-2014-10-12-en" TargetMode="External"/><Relationship Id="rId406" Type="http://schemas.openxmlformats.org/officeDocument/2006/relationships/hyperlink" Target="https://www.icann.org/en/system/files/files/final-report-11may12-en.pdf" TargetMode="External"/><Relationship Id="rId588" Type="http://schemas.openxmlformats.org/officeDocument/2006/relationships/hyperlink" Target="https://community.icann.org/download/attachments/71604708/Written%20Implementation%20Request%20for%20Recommendation%203.pdf" TargetMode="External"/><Relationship Id="rId9" Type="http://schemas.openxmlformats.org/officeDocument/2006/relationships/endnotes" Target="endnotes.xml"/><Relationship Id="rId210" Type="http://schemas.openxmlformats.org/officeDocument/2006/relationships/hyperlink" Target="https://www.icann.org/icann-acronyms-and-terms/en/G0232" TargetMode="External"/><Relationship Id="rId392" Type="http://schemas.openxmlformats.org/officeDocument/2006/relationships/hyperlink" Target="https://whois.icann.org/sites/default/files/files/improvements-annual-report-01sep17-en.pdf" TargetMode="External"/><Relationship Id="rId448" Type="http://schemas.openxmlformats.org/officeDocument/2006/relationships/hyperlink" Target="https://community.icann.org/download/attachments/53779599/Final%20Report%20Final%20(with%20links%20working).pdf" TargetMode="External"/><Relationship Id="rId613" Type="http://schemas.openxmlformats.org/officeDocument/2006/relationships/hyperlink" Target="https://whois.icann.org/en/file/whois-ars-phase-2-cycle-3-report-syntax-and-operability-accuracy" TargetMode="External"/><Relationship Id="rId655" Type="http://schemas.openxmlformats.org/officeDocument/2006/relationships/hyperlink" Target="https://community.icann.org/download/attachments/71604717/ICANN%20Contractual%20Compliance%20response%20to%20RDS-WHOIS2%20requests.pdf" TargetMode="External"/><Relationship Id="rId697" Type="http://schemas.openxmlformats.org/officeDocument/2006/relationships/hyperlink" Target="https://www.icann.org/resources/pages/errp-2013-02-28-en" TargetMode="External"/><Relationship Id="rId252" Type="http://schemas.openxmlformats.org/officeDocument/2006/relationships/hyperlink" Target="mailto:rds-whois2-observers@icann.org" TargetMode="External"/><Relationship Id="rId294" Type="http://schemas.openxmlformats.org/officeDocument/2006/relationships/hyperlink" Target="https://www.icann.org/resources/pages/approved-with-specs-2013-09-17-en" TargetMode="External"/><Relationship Id="rId308" Type="http://schemas.openxmlformats.org/officeDocument/2006/relationships/hyperlink" Target="https://www.icann.org/resources/board-material/resolutions-2015-04-26-en" TargetMode="External"/><Relationship Id="rId515" Type="http://schemas.openxmlformats.org/officeDocument/2006/relationships/hyperlink" Target="https://www.icann.org/en/system/files/files/sac-051-en.pdf" TargetMode="External"/><Relationship Id="rId722" Type="http://schemas.openxmlformats.org/officeDocument/2006/relationships/hyperlink" Target="https://61.schedule.icann.org/meetings/647648" TargetMode="External"/><Relationship Id="rId47" Type="http://schemas.openxmlformats.org/officeDocument/2006/relationships/hyperlink" Target="https://www.icann.org/en/system/files/files/sac-058-en.pdf" TargetMode="External"/><Relationship Id="rId89" Type="http://schemas.openxmlformats.org/officeDocument/2006/relationships/hyperlink" Target="https://www.icann.org/en/system/files/files/implementation-action-08nov12-en.pdf" TargetMode="External"/><Relationship Id="rId112" Type="http://schemas.openxmlformats.org/officeDocument/2006/relationships/hyperlink" Target="https://newgtlds.icann.org/en/applicants/urs/rules-28jun13-en.pdf" TargetMode="External"/><Relationship Id="rId154" Type="http://schemas.openxmlformats.org/officeDocument/2006/relationships/hyperlink" Target="https://www.icann.org/en/system/files/files/resellers-03oct13-en.pdf" TargetMode="External"/><Relationship Id="rId36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57" Type="http://schemas.openxmlformats.org/officeDocument/2006/relationships/hyperlink" Target="https://www.icann.org/en/system/files/files/adopted-opplan-budget-fy17-25jun16-en.pdf" TargetMode="External"/><Relationship Id="rId599" Type="http://schemas.openxmlformats.org/officeDocument/2006/relationships/hyperlink" Target="https://community.icann.org/download/attachments/71604711/RDS-WHOIS2%20Compliance%20Subteam%20Questions%20FINAL.pdf?version=1&amp;modificationDate=1520778626000&amp;api=v2" TargetMode="External"/><Relationship Id="rId764" Type="http://schemas.openxmlformats.org/officeDocument/2006/relationships/fontTable" Target="fontTable.xml"/><Relationship Id="rId196" Type="http://schemas.openxmlformats.org/officeDocument/2006/relationships/hyperlink" Target="https://www.icann.org/icann-acronyms-and-terms/en/G0110" TargetMode="External"/><Relationship Id="rId417" Type="http://schemas.openxmlformats.org/officeDocument/2006/relationships/hyperlink" Target="http://gnso.icann.org/en/issues/raa/ppsai-final-07dec15-en.pdf" TargetMode="External"/><Relationship Id="rId459" Type="http://schemas.openxmlformats.org/officeDocument/2006/relationships/hyperlink" Target="https://community.icann.org/display/WHO/WHOIS+Review+Implementation+Home" TargetMode="External"/><Relationship Id="rId624" Type="http://schemas.openxmlformats.org/officeDocument/2006/relationships/hyperlink" Target="https://www.icann.org/resources/pages/benefits-2013-09-16-en" TargetMode="External"/><Relationship Id="rId666" Type="http://schemas.openxmlformats.org/officeDocument/2006/relationships/hyperlink" Target="https://www.icann.org/rdap" TargetMode="External"/><Relationship Id="rId16" Type="http://schemas.openxmlformats.org/officeDocument/2006/relationships/hyperlink" Target="https://www.icann.org/resources/files/final-report-2012-05-11-en" TargetMode="External"/><Relationship Id="rId221" Type="http://schemas.openxmlformats.org/officeDocument/2006/relationships/hyperlink" Target="https://whois.icann.org/en/glossary-whois-terms" TargetMode="External"/><Relationship Id="rId263" Type="http://schemas.openxmlformats.org/officeDocument/2006/relationships/hyperlink" Target="https://www.icann.org/resources/pages/governance/bylaws-en" TargetMode="External"/><Relationship Id="rId319" Type="http://schemas.openxmlformats.org/officeDocument/2006/relationships/hyperlink" Target="https://community.icann.org/download/attachments/69279139/WHOIS%20Briefing%20-%2003October2017%20-%20V2.0.pdf?version=1&amp;modificationDate=1506780907000&amp;api=v2" TargetMode="External"/><Relationship Id="rId470" Type="http://schemas.openxmlformats.org/officeDocument/2006/relationships/hyperlink" Target="https://www.icann.org/en/system/files/files/adopted-opplan-budget-fy17-25jun16-en.pdf" TargetMode="External"/><Relationship Id="rId526" Type="http://schemas.openxmlformats.org/officeDocument/2006/relationships/hyperlink" Target="https://www.icann.org/en/system/files/files/adopted-opplan-budget-fy18-15aug17-en.pdf" TargetMode="External"/><Relationship Id="rId58" Type="http://schemas.openxmlformats.org/officeDocument/2006/relationships/hyperlink" Target="https://community.icann.org/download/attachments/71604711/Data%20Accuracy%20questions%20-%20April%202018-1-2.pdf?version=1&amp;modificationDate=1525166597000&amp;api=v2" TargetMode="External"/><Relationship Id="rId123" Type="http://schemas.openxmlformats.org/officeDocument/2006/relationships/hyperlink" Target="https://www.icann.org/public-comments/whois-conflicts-procedure-2014-05-22-en" TargetMode="External"/><Relationship Id="rId330" Type="http://schemas.openxmlformats.org/officeDocument/2006/relationships/hyperlink" Target="http://whois.icann.org/" TargetMode="External"/><Relationship Id="rId568" Type="http://schemas.openxmlformats.org/officeDocument/2006/relationships/hyperlink" Target="https://community.icann.org/download/attachments/71604702/Responses%20to%20Strategic%20Priority%20Subgroup_Additional%20Questions.pdf" TargetMode="External"/><Relationship Id="rId733" Type="http://schemas.openxmlformats.org/officeDocument/2006/relationships/hyperlink" Target="https://www.icann.org/resources/pages/approved-with-specs-2013-09-17-en" TargetMode="External"/><Relationship Id="rId165" Type="http://schemas.openxmlformats.org/officeDocument/2006/relationships/hyperlink" Target="https://features.icann.org/compliance/dashboard/2018/q1/registrar-resolved-codes" TargetMode="External"/><Relationship Id="rId372" Type="http://schemas.openxmlformats.org/officeDocument/2006/relationships/hyperlink" Target="https://whois.icann.org/en/file/whois-ars-phase-2-cycle-1-report-syntax-and-operability-accuracy" TargetMode="External"/><Relationship Id="rId428" Type="http://schemas.openxmlformats.org/officeDocument/2006/relationships/hyperlink" Target="https://community.icann.org/download/attachments/71604717/Data%20Accuracy%20Subgroup_Additional%20Questions_GDD%20response.pdf?version=1&amp;modificationDate=1522441949000&amp;api=v2" TargetMode="External"/><Relationship Id="rId635" Type="http://schemas.openxmlformats.org/officeDocument/2006/relationships/hyperlink" Target="https://community.icann.org/download/attachments/71604714/Data%20Accuracy%20Subgroup_Additional%20Questions_GDD%20response.pdf?version=1&amp;modificationDate=1522440548000&amp;api=v2" TargetMode="External"/><Relationship Id="rId677" Type="http://schemas.openxmlformats.org/officeDocument/2006/relationships/hyperlink" Target="https://www.icann.org/en/system/files/files/adopted-opplan-budget-fy17-25jun16-en.pdf" TargetMode="External"/><Relationship Id="rId232" Type="http://schemas.openxmlformats.org/officeDocument/2006/relationships/hyperlink" Target="https://www.icann.org/resources/pages/governance/bylaws-en" TargetMode="External"/><Relationship Id="rId274" Type="http://schemas.openxmlformats.org/officeDocument/2006/relationships/hyperlink" Target="https://community.icann.org/display/WHO/Fact+Sheet" TargetMode="External"/><Relationship Id="rId481" Type="http://schemas.openxmlformats.org/officeDocument/2006/relationships/hyperlink" Target="https://whois.icann.org/en/policies" TargetMode="External"/><Relationship Id="rId702" Type="http://schemas.openxmlformats.org/officeDocument/2006/relationships/hyperlink" Target="https://www.icann.org/resources/pages/rdds-labeling-policy-2017-02-01-en" TargetMode="External"/><Relationship Id="rId27" Type="http://schemas.openxmlformats.org/officeDocument/2006/relationships/hyperlink" Target="https://www.icann.org/news/announcement-2-2012-12-14-en" TargetMode="External"/><Relationship Id="rId69" Type="http://schemas.openxmlformats.org/officeDocument/2006/relationships/hyperlink" Target="https://www.icann.org/en/system/files/files/wdrp-implementation-30nov04-en.pdf" TargetMode="External"/><Relationship Id="rId134" Type="http://schemas.openxmlformats.org/officeDocument/2006/relationships/chart" Target="charts/chart6.xml"/><Relationship Id="rId537" Type="http://schemas.openxmlformats.org/officeDocument/2006/relationships/hyperlink" Target="https://www.icann.org/resources/pages/governance/bylaws-en" TargetMode="External"/><Relationship Id="rId579" Type="http://schemas.openxmlformats.org/officeDocument/2006/relationships/hyperlink" Target="https://gnso.icann.org/sites/default/files/filefield_48165/whois-ng-gtld-rds-charter-07oct15-en.pdf" TargetMode="External"/><Relationship Id="rId744" Type="http://schemas.openxmlformats.org/officeDocument/2006/relationships/hyperlink" Target="https://www.icann.org/en/system/files/files/annual-2017-30jan18-en.pdf" TargetMode="External"/><Relationship Id="rId80" Type="http://schemas.openxmlformats.org/officeDocument/2006/relationships/hyperlink" Target="https://www.icann.org/en/system/files/bm/briefing-materials-1-08nov12-en.pdf" TargetMode="External"/><Relationship Id="rId176" Type="http://schemas.openxmlformats.org/officeDocument/2006/relationships/hyperlink" Target="https://www.icann.org/en/system/files/files/sac-051-en.pdf" TargetMode="External"/><Relationship Id="rId341" Type="http://schemas.openxmlformats.org/officeDocument/2006/relationships/hyperlink" Target="https://community.icann.org/download/attachments/54691767/WHOIS%20Quarterly%20Summary%2031December2016.pdf" TargetMode="External"/><Relationship Id="rId383" Type="http://schemas.openxmlformats.org/officeDocument/2006/relationships/hyperlink" Target="https://whois.icann.org/en/whoisars-validation" TargetMode="External"/><Relationship Id="rId439" Type="http://schemas.openxmlformats.org/officeDocument/2006/relationships/hyperlink" Target="https://whois.icann.org/en" TargetMode="External"/><Relationship Id="rId590" Type="http://schemas.openxmlformats.org/officeDocument/2006/relationships/hyperlink" Target="https://www.icann.org/resources/pages/approach-processes-2012-02-25-en" TargetMode="External"/><Relationship Id="rId604" Type="http://schemas.openxmlformats.org/officeDocument/2006/relationships/hyperlink" Target="https://mm.icann.org/pipermail/rds-whois2-dataaccuracy/2018-July/000048.html" TargetMode="External"/><Relationship Id="rId646" Type="http://schemas.openxmlformats.org/officeDocument/2006/relationships/hyperlink" Target="http://gnso.icann.org/en/council/resolutions" TargetMode="External"/><Relationship Id="rId201" Type="http://schemas.openxmlformats.org/officeDocument/2006/relationships/hyperlink" Target="https://www.icann.org/icann-acronyms-and-terms/en/G0105" TargetMode="External"/><Relationship Id="rId243" Type="http://schemas.openxmlformats.org/officeDocument/2006/relationships/hyperlink" Target="https://whois.icann.org/en/glossary-whois-terms" TargetMode="External"/><Relationship Id="rId285" Type="http://schemas.openxmlformats.org/officeDocument/2006/relationships/hyperlink" Target="https://community.icann.org/download/attachments/54691767/WHOIS%20Recs%201_16%2030Sept2016.pdf" TargetMode="External"/><Relationship Id="rId450" Type="http://schemas.openxmlformats.org/officeDocument/2006/relationships/hyperlink" Target="https://community.icann.org/display/gnsottcii/Translation+and+Transliteration+of+Contact+Information+IRT+Home" TargetMode="External"/><Relationship Id="rId506" Type="http://schemas.openxmlformats.org/officeDocument/2006/relationships/hyperlink" Target="https://whois.icann.org/sites/default/files/files/misuse-study-final-13mar14-en.pdf" TargetMode="External"/><Relationship Id="rId688" Type="http://schemas.openxmlformats.org/officeDocument/2006/relationships/hyperlink" Target="https://www.icann.org/resources/pages/transfer-policy-2016-06-01-en" TargetMode="External"/><Relationship Id="rId38" Type="http://schemas.openxmlformats.org/officeDocument/2006/relationships/hyperlink" Target="https://gnso.icann.org/sites/default/files/file/field-file-attach/temp-spec-gtld-rd-epdp-19jul18-en.pdf" TargetMode="External"/><Relationship Id="rId103" Type="http://schemas.openxmlformats.org/officeDocument/2006/relationships/header" Target="header2.xml"/><Relationship Id="rId310" Type="http://schemas.openxmlformats.org/officeDocument/2006/relationships/hyperlink" Target="http://whois.icann.org/sites/default/files/files/final-issue-report-next-generation-rds-07oct15-en.pdf" TargetMode="External"/><Relationship Id="rId492" Type="http://schemas.openxmlformats.org/officeDocument/2006/relationships/hyperlink" Target="https://community.icann.org/pages/viewpage.action?pageId=43983094" TargetMode="External"/><Relationship Id="rId548" Type="http://schemas.openxmlformats.org/officeDocument/2006/relationships/hyperlink" Target="https://whois.icann.org/sites/default/files/files/improvements-annual-report-01sep17-en.pdf" TargetMode="External"/><Relationship Id="rId713" Type="http://schemas.openxmlformats.org/officeDocument/2006/relationships/hyperlink" Target="https://www.icann.org/public-comments/whois-conflicts-procedure-2014-05-22-en" TargetMode="External"/><Relationship Id="rId755" Type="http://schemas.openxmlformats.org/officeDocument/2006/relationships/hyperlink" Target="https://www.icann.org/compliance/notices" TargetMode="External"/><Relationship Id="rId91" Type="http://schemas.openxmlformats.org/officeDocument/2006/relationships/hyperlink" Target="https://www.icann.org/en/system/files/files/adopted-opplan-budget-fy13-24jun12-en.pdf" TargetMode="External"/><Relationship Id="rId145" Type="http://schemas.openxmlformats.org/officeDocument/2006/relationships/chart" Target="charts/chart15.xml"/><Relationship Id="rId187" Type="http://schemas.openxmlformats.org/officeDocument/2006/relationships/hyperlink" Target="https://whois.icann.org/en/glossary-whois-terms" TargetMode="External"/><Relationship Id="rId352" Type="http://schemas.openxmlformats.org/officeDocument/2006/relationships/hyperlink" Target="https://community.icann.org/download/attachments/63145823/Written%20Implementation%20Request%20for%20Recommendation%204%20-.pdf?version=1&amp;modificationDate=1520850879075&amp;api=v2" TargetMode="External"/><Relationship Id="rId394" Type="http://schemas.openxmlformats.org/officeDocument/2006/relationships/hyperlink" Target="https://www.icann.org/en/system/files/files/wdrp-implementation-30nov04-en.pdf" TargetMode="External"/><Relationship Id="rId408" Type="http://schemas.openxmlformats.org/officeDocument/2006/relationships/hyperlink" Target="https://community.icann.org/display/WHO/WHOIS+Review+Implementation+Home" TargetMode="External"/><Relationship Id="rId615" Type="http://schemas.openxmlformats.org/officeDocument/2006/relationships/hyperlink" Target="https://whois.icann.org/en/file/whois-ars-phase-2-cycle-3-report-webinar-presentation" TargetMode="External"/><Relationship Id="rId212" Type="http://schemas.openxmlformats.org/officeDocument/2006/relationships/hyperlink" Target="https://www.icann.org/icann-acronyms-and-terms/en/G0285" TargetMode="External"/><Relationship Id="rId254" Type="http://schemas.openxmlformats.org/officeDocument/2006/relationships/hyperlink" Target="https://participate.icann.org/rdsreview-observers" TargetMode="External"/><Relationship Id="rId657" Type="http://schemas.openxmlformats.org/officeDocument/2006/relationships/hyperlink" Target="https://community.icann.org/download/attachments/71604717/Data%20Accuracy%20Subgroup_Additional%20Questions_GDD%20response.pdf?version=1&amp;modificationDate=1522441949000&amp;api=v2" TargetMode="External"/><Relationship Id="rId699" Type="http://schemas.openxmlformats.org/officeDocument/2006/relationships/hyperlink" Target="http://gnso.icann.org/en/issues/whois/thick-final-21oct13-en.pdf" TargetMode="External"/><Relationship Id="rId49" Type="http://schemas.openxmlformats.org/officeDocument/2006/relationships/hyperlink" Target="https://whois.icann.org/en/whois-ars-phase-2-reporting" TargetMode="External"/><Relationship Id="rId114" Type="http://schemas.openxmlformats.org/officeDocument/2006/relationships/hyperlink" Target="https://www.icann.org/resources/pages/errp-2013-02-28-en" TargetMode="External"/><Relationship Id="rId296" Type="http://schemas.openxmlformats.org/officeDocument/2006/relationships/hyperlink" Target="http://whois.icann.org/" TargetMode="External"/><Relationship Id="rId461" Type="http://schemas.openxmlformats.org/officeDocument/2006/relationships/hyperlink" Target="https://community.icann.org/download/attachments/54691767/WHOIS%20Quarterly%20Summary%2031December2016.pdf" TargetMode="External"/><Relationship Id="rId517" Type="http://schemas.openxmlformats.org/officeDocument/2006/relationships/hyperlink" Target="https://www.icann.org/resources/pages/approved-with-specs-2013-09-17-en" TargetMode="External"/><Relationship Id="rId559" Type="http://schemas.openxmlformats.org/officeDocument/2006/relationships/hyperlink" Target="https://www.icann.org/public-comments/fy19-budget-2018-01-19-en" TargetMode="External"/><Relationship Id="rId724" Type="http://schemas.openxmlformats.org/officeDocument/2006/relationships/hyperlink" Target="https://www.icann.org/en/system/files/files/cct-rt-draft-report-07mar17-en.pdf" TargetMode="External"/><Relationship Id="rId766" Type="http://schemas.openxmlformats.org/officeDocument/2006/relationships/theme" Target="theme/theme1.xml"/><Relationship Id="rId60" Type="http://schemas.openxmlformats.org/officeDocument/2006/relationships/hyperlink" Target="https://www.icann.org/en/system/files/files/wdrp-implementation-30nov04-en.pdf" TargetMode="External"/><Relationship Id="rId156" Type="http://schemas.openxmlformats.org/officeDocument/2006/relationships/hyperlink" Target="https://www.icann.org/en/resources/registrars/raa/approved-with-specs-27jun13-en.htm" TargetMode="External"/><Relationship Id="rId198" Type="http://schemas.openxmlformats.org/officeDocument/2006/relationships/hyperlink" Target="https://www.icann.org/icann-acronyms-and-terms/en/G0124" TargetMode="External"/><Relationship Id="rId321" Type="http://schemas.openxmlformats.org/officeDocument/2006/relationships/hyperlink" Target="https://community.icann.org/display/WHO/WHOIS1+Rec+%25233%253A+Outreach" TargetMode="External"/><Relationship Id="rId363" Type="http://schemas.openxmlformats.org/officeDocument/2006/relationships/hyperlink" Target="https://community.icann.org/download/attachments/63145823/WHOIS1-Implementation%20Briefings_final.docx?version=1&amp;modificationDate=1510566466000&amp;api=v2" TargetMode="External"/><Relationship Id="rId419" Type="http://schemas.openxmlformats.org/officeDocument/2006/relationships/hyperlink" Target="https://www.icann.org/resources/pages/ppsai-2016-08-18-en" TargetMode="External"/><Relationship Id="rId570" Type="http://schemas.openxmlformats.org/officeDocument/2006/relationships/hyperlink" Target="https://www.icann.org/resources/pages/whois-policies-provisions-2013-04-15-en" TargetMode="External"/><Relationship Id="rId626" Type="http://schemas.openxmlformats.org/officeDocument/2006/relationships/hyperlink" Target="http://newgtlds.icann.org/sites/default/files/agreements/agreement-approved-09jan14-en.htm" TargetMode="External"/><Relationship Id="rId223" Type="http://schemas.openxmlformats.org/officeDocument/2006/relationships/hyperlink" Target="https://www.icann.org/news/announcement-2017-06-02-en" TargetMode="External"/><Relationship Id="rId430" Type="http://schemas.openxmlformats.org/officeDocument/2006/relationships/hyperlink" Target="https://community.icann.org/display/WHO/WHOIS1+Rec+%2311%3A+Common+Interface" TargetMode="External"/><Relationship Id="rId668" Type="http://schemas.openxmlformats.org/officeDocument/2006/relationships/hyperlink" Target="https://www.icann.org/en/system/files/files/strategic-plan-2016-2020-10oct14-en.pdf" TargetMode="External"/><Relationship Id="rId18" Type="http://schemas.openxmlformats.org/officeDocument/2006/relationships/hyperlink" Target="https://community.icann.org/display/WHO/Proposal+for+Limited+Scope" TargetMode="External"/><Relationship Id="rId265" Type="http://schemas.openxmlformats.org/officeDocument/2006/relationships/hyperlink" Target="https://www.icann.org/resources/pages/governance/bylaws-en" TargetMode="External"/><Relationship Id="rId472" Type="http://schemas.openxmlformats.org/officeDocument/2006/relationships/hyperlink" Target="https://www.icann.org/en/system/files/files/implementation-action-08nov12-en.pdf" TargetMode="External"/><Relationship Id="rId528" Type="http://schemas.openxmlformats.org/officeDocument/2006/relationships/hyperlink" Target="https://www.icann.org/resources/pages/audits-2012-02-25-en" TargetMode="External"/><Relationship Id="rId735" Type="http://schemas.openxmlformats.org/officeDocument/2006/relationships/hyperlink" Target="http://newgtlds.icann.org/sites/default/files/agreements/agreement-approved-09jan14-en.htm" TargetMode="External"/><Relationship Id="rId125" Type="http://schemas.openxmlformats.org/officeDocument/2006/relationships/hyperlink" Target="https://www.icann.org/resources/pages/approved-with-specs-2013-09-17-en" TargetMode="External"/><Relationship Id="rId167" Type="http://schemas.openxmlformats.org/officeDocument/2006/relationships/hyperlink" Target="https://whois.icann.org/en/glossary-whois-terms" TargetMode="External"/><Relationship Id="rId332" Type="http://schemas.openxmlformats.org/officeDocument/2006/relationships/hyperlink" Target="https://www.icann.org/resources/pages/approved-with-specs-2013-09-17-en" TargetMode="External"/><Relationship Id="rId374" Type="http://schemas.openxmlformats.org/officeDocument/2006/relationships/hyperlink" Target="https://whois.icann.org/en/file/whois-ars-phase-2-cycle-2-report-syntax-and-operability-accuracy" TargetMode="External"/><Relationship Id="rId581" Type="http://schemas.openxmlformats.org/officeDocument/2006/relationships/hyperlink" Target="https://community.icann.org/pages/viewpage.action?pageId=71602347" TargetMode="External"/><Relationship Id="rId71" Type="http://schemas.openxmlformats.org/officeDocument/2006/relationships/hyperlink" Target="https://forms.icann.org/en/resources/compliance/complaints/whois/inaccuracy-form" TargetMode="External"/><Relationship Id="rId234" Type="http://schemas.openxmlformats.org/officeDocument/2006/relationships/hyperlink" Target="https://www.icann.org/resources/pages/governance/bylaws-en" TargetMode="External"/><Relationship Id="rId637" Type="http://schemas.openxmlformats.org/officeDocument/2006/relationships/hyperlink" Target="https://community.icann.org/download/attachments/71604711/Data%20Accuracy%20questions%20-%20April%202018-1-2.pdf?version=1&amp;modificationDate=1525166597000&amp;api=v2" TargetMode="External"/><Relationship Id="rId679" Type="http://schemas.openxmlformats.org/officeDocument/2006/relationships/hyperlink" Target="https://www.icann.org/en/system/files/files/adopted-opplan-budget-fy17-25jun16-en.pdf" TargetMode="External"/><Relationship Id="rId2" Type="http://schemas.openxmlformats.org/officeDocument/2006/relationships/customXml" Target="../customXml/item2.xml"/><Relationship Id="rId29" Type="http://schemas.openxmlformats.org/officeDocument/2006/relationships/hyperlink" Target="https://www.icann.org/resources/board-material/resolutions-2015-04-26-en" TargetMode="External"/><Relationship Id="rId276" Type="http://schemas.openxmlformats.org/officeDocument/2006/relationships/hyperlink" Target="http://www.icann.org/privacy/policy" TargetMode="External"/><Relationship Id="rId441" Type="http://schemas.openxmlformats.org/officeDocument/2006/relationships/hyperlink" Target="https://www.internic.net/" TargetMode="External"/><Relationship Id="rId483" Type="http://schemas.openxmlformats.org/officeDocument/2006/relationships/hyperlink" Target="https://www.icann.org/resources/pages/policy-awip-2014-07-02-en" TargetMode="External"/><Relationship Id="rId539" Type="http://schemas.openxmlformats.org/officeDocument/2006/relationships/hyperlink" Target="https://gnso.icann.org/sites/default/files/file/field-file-attach/temp-spec-gtld-rd-epdp-19jul18-en.pdf" TargetMode="External"/><Relationship Id="rId690" Type="http://schemas.openxmlformats.org/officeDocument/2006/relationships/hyperlink" Target="https://www.icann.org/resources/pages/policy-awip-2014-07-02-en" TargetMode="External"/><Relationship Id="rId704" Type="http://schemas.openxmlformats.org/officeDocument/2006/relationships/hyperlink" Target="https://community.icann.org/pages/viewpage.action?pageId=43983094" TargetMode="External"/><Relationship Id="rId746" Type="http://schemas.openxmlformats.org/officeDocument/2006/relationships/hyperlink" Target="https://www.icann.org/resources/pages/audits-2012-02-25-en" TargetMode="External"/><Relationship Id="rId40" Type="http://schemas.openxmlformats.org/officeDocument/2006/relationships/hyperlink" Target="https://www.icann.org/en/system/files/files/final-report-11may12-en.pdf" TargetMode="External"/><Relationship Id="rId136" Type="http://schemas.openxmlformats.org/officeDocument/2006/relationships/chart" Target="charts/chart8.xml"/><Relationship Id="rId178" Type="http://schemas.openxmlformats.org/officeDocument/2006/relationships/hyperlink" Target="https://www.icann.org/en/system/files/files/sac-051-en.pdf" TargetMode="External"/><Relationship Id="rId301" Type="http://schemas.openxmlformats.org/officeDocument/2006/relationships/hyperlink" Target="https://www.icann.org/resources/board-material/resolutions-2012-11-08-en" TargetMode="External"/><Relationship Id="rId343" Type="http://schemas.openxmlformats.org/officeDocument/2006/relationships/hyperlink" Target="https://community.icann.org/download/attachments/69279139/WHOIS%20Briefing%20-%2028September2017%20-%20V2.0.pptx?version=1&amp;modificationDate=1506686336000&amp;api=v2" TargetMode="External"/><Relationship Id="rId550" Type="http://schemas.openxmlformats.org/officeDocument/2006/relationships/hyperlink" Target="https://community.icann.org/download/attachments/63145823/WHOIS%20Briefing%20-%2028September2017%20-%20V2.0.pdf" TargetMode="External"/><Relationship Id="rId82" Type="http://schemas.openxmlformats.org/officeDocument/2006/relationships/hyperlink" Target="http://newgtlds.icann.org/sites/default/files/agreements/agreement-approved-09jan14-en.docx" TargetMode="External"/><Relationship Id="rId203" Type="http://schemas.openxmlformats.org/officeDocument/2006/relationships/hyperlink" Target="https://whois.icann.org/en/glossary-whois-terms" TargetMode="External"/><Relationship Id="rId385" Type="http://schemas.openxmlformats.org/officeDocument/2006/relationships/hyperlink" Target="https://www.icann.org/resources/pages/educational-2012-02-25-en" TargetMode="External"/><Relationship Id="rId592" Type="http://schemas.openxmlformats.org/officeDocument/2006/relationships/hyperlink" Target="https://www.icann.org/resources/pages/compliance-reports-2017" TargetMode="External"/><Relationship Id="rId606" Type="http://schemas.openxmlformats.org/officeDocument/2006/relationships/hyperlink" Target="https://whois.icann.org/en/file/whois-ars-phase-2-cycle-1-report-syntax-and-operability-accuracy" TargetMode="External"/><Relationship Id="rId648" Type="http://schemas.openxmlformats.org/officeDocument/2006/relationships/hyperlink" Target="https://www.icann.org/resources/pages/ppsai-2016-08-18-en" TargetMode="External"/><Relationship Id="rId245" Type="http://schemas.openxmlformats.org/officeDocument/2006/relationships/hyperlink" Target="https://whois.icann.org/en/glossary-whois-terms" TargetMode="External"/><Relationship Id="rId28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0" Type="http://schemas.openxmlformats.org/officeDocument/2006/relationships/hyperlink" Target="https://community.icann.org/download/attachments/54691767/WHOIS%20Quarterly%20Summary%2031December2016.pdf" TargetMode="External"/><Relationship Id="rId452" Type="http://schemas.openxmlformats.org/officeDocument/2006/relationships/hyperlink" Target="https://www.icann.org/rdap" TargetMode="External"/><Relationship Id="rId494" Type="http://schemas.openxmlformats.org/officeDocument/2006/relationships/hyperlink" Target="https://community.icann.org/display/tatcipdp/" TargetMode="External"/><Relationship Id="rId508" Type="http://schemas.openxmlformats.org/officeDocument/2006/relationships/hyperlink" Target="https://www.icann.org/resources/board-material/resolutions-2018-05-17-en" TargetMode="External"/><Relationship Id="rId715" Type="http://schemas.openxmlformats.org/officeDocument/2006/relationships/hyperlink" Target="https://gnso.icann.org/en/drafts/iag-review-whois-conflicts-procedure-23may16-en.pdf" TargetMode="External"/><Relationship Id="rId105" Type="http://schemas.openxmlformats.org/officeDocument/2006/relationships/footer" Target="footer2.xml"/><Relationship Id="rId147" Type="http://schemas.openxmlformats.org/officeDocument/2006/relationships/chart" Target="charts/chart17.xml"/><Relationship Id="rId312" Type="http://schemas.openxmlformats.org/officeDocument/2006/relationships/hyperlink" Target="https://gnso.icann.org/sites/default/files/filefield_48165/whois-ng-gtld-rds-charter-07oct15-en.pdf" TargetMode="External"/><Relationship Id="rId354" Type="http://schemas.openxmlformats.org/officeDocument/2006/relationships/hyperlink" Target="https://community.icann.org/download/attachments/71604711/RDS-WHOIS2%20Compliance%20Subteam%20Questions%20FINAL.pdf?version=1&amp;modificationDate=1520778626000&amp;api=v2" TargetMode="External"/><Relationship Id="rId757" Type="http://schemas.openxmlformats.org/officeDocument/2006/relationships/footer" Target="footer5.xml"/><Relationship Id="rId51" Type="http://schemas.openxmlformats.org/officeDocument/2006/relationships/hyperlink" Target="https://whois.icann.org/en/whois-ars-phase-2-reporting" TargetMode="External"/><Relationship Id="rId93" Type="http://schemas.openxmlformats.org/officeDocument/2006/relationships/hyperlink" Target="https://www.icann.org/en/system/files/files/adopted-opplan-budget-fy15-01dec14-en.pdf" TargetMode="External"/><Relationship Id="rId189" Type="http://schemas.openxmlformats.org/officeDocument/2006/relationships/hyperlink" Target="https://www.icann.org/icann-acronyms-and-terms/en/G0110" TargetMode="External"/><Relationship Id="rId396"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561" Type="http://schemas.openxmlformats.org/officeDocument/2006/relationships/hyperlink" Target="https://www.icann.org/resources/pages/approved-with-specs-2013-09-17-en" TargetMode="External"/><Relationship Id="rId617" Type="http://schemas.openxmlformats.org/officeDocument/2006/relationships/hyperlink" Target="https://whois.icann.org/en/file/whois-ars-phase-2-cycle-4-report-syntax-and-operability-accuracy" TargetMode="External"/><Relationship Id="rId659" Type="http://schemas.openxmlformats.org/officeDocument/2006/relationships/hyperlink" Target="https://www.internic.net/" TargetMode="External"/><Relationship Id="rId214" Type="http://schemas.openxmlformats.org/officeDocument/2006/relationships/hyperlink" Target="https://www.icann.org/icann-acronyms-and-terms/en/G0256" TargetMode="External"/><Relationship Id="rId256" Type="http://schemas.openxmlformats.org/officeDocument/2006/relationships/hyperlink" Target="mailto:input-to-rds-whois2-rt@icann.org" TargetMode="External"/><Relationship Id="rId298"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421" Type="http://schemas.openxmlformats.org/officeDocument/2006/relationships/hyperlink" Target="https://www.icann.org/.../resolutions-helsinki56-gac-advice-scorecard-13dec16-en.pdf" TargetMode="External"/><Relationship Id="rId463" Type="http://schemas.openxmlformats.org/officeDocument/2006/relationships/hyperlink" Target="https://community.icann.org/download/attachments/69279139/WHOIS%20Briefing%20-%2003October2017%20-%20V2.0.pdf?version=1&amp;modificationDate=1506780907000&amp;api=v2" TargetMode="External"/><Relationship Id="rId519" Type="http://schemas.openxmlformats.org/officeDocument/2006/relationships/hyperlink" Target="http://newgtlds.icann.org/sites/default/files/agreements/agreement-approved-09jan14-en.htm" TargetMode="External"/><Relationship Id="rId670" Type="http://schemas.openxmlformats.org/officeDocument/2006/relationships/hyperlink" Target="https://www.icann.org/en/system/files/files/adopted-opplan-budget-fy13-24jun12-en.pdf" TargetMode="External"/><Relationship Id="rId116" Type="http://schemas.openxmlformats.org/officeDocument/2006/relationships/hyperlink" Target="http://gnso.icann.org/en/issues/whois/thick-final-21oct13-en.pdf" TargetMode="External"/><Relationship Id="rId158" Type="http://schemas.openxmlformats.org/officeDocument/2006/relationships/hyperlink" Target="https://www.icann.org/en/system/files/files/sac-058-en.pdf" TargetMode="External"/><Relationship Id="rId323" Type="http://schemas.openxmlformats.org/officeDocument/2006/relationships/hyperlink" Target="https://www.icann.org/en/system/files/files/implementation-action-08nov12-en.pdf" TargetMode="External"/><Relationship Id="rId530" Type="http://schemas.openxmlformats.org/officeDocument/2006/relationships/hyperlink" Target="https://whois.icann.org/en/whoisars-contractual-compliance-metrics" TargetMode="External"/><Relationship Id="rId726" Type="http://schemas.openxmlformats.org/officeDocument/2006/relationships/hyperlink" Target="https://newgtlds.icann.org/en/reviews/cct/global-registrant-survey-15sep16-en.pdf" TargetMode="External"/><Relationship Id="rId768" Type="http://schemas.microsoft.com/office/2016/09/relationships/commentsIds" Target="commentsIds.xml"/><Relationship Id="rId20" Type="http://schemas.openxmlformats.org/officeDocument/2006/relationships/hyperlink" Target="https://www.icann.org/resources/board-material/resolutions-2017-02-03-en" TargetMode="External"/><Relationship Id="rId62" Type="http://schemas.openxmlformats.org/officeDocument/2006/relationships/hyperlink" Target="https://www.icann.org/resources/pages/audits-2012-02-25-en" TargetMode="External"/><Relationship Id="rId365" Type="http://schemas.openxmlformats.org/officeDocument/2006/relationships/hyperlink" Target="https://community.icann.org/download/attachments/63145823/WHOIS1-Implementation%20Briefings_final.docx?version=1&amp;modificationDate=1510566466000&amp;api=v2" TargetMode="External"/><Relationship Id="rId572" Type="http://schemas.openxmlformats.org/officeDocument/2006/relationships/hyperlink" Target="https://www.icann.org/news/announcement-2-2012-12-14-en" TargetMode="External"/><Relationship Id="rId628" Type="http://schemas.openxmlformats.org/officeDocument/2006/relationships/hyperlink" Target="https://www.icann.org/en/system/files/files/sac-058-en.pdf" TargetMode="External"/><Relationship Id="rId225" Type="http://schemas.openxmlformats.org/officeDocument/2006/relationships/hyperlink" Target="http://mm.icann.org/pipermail/rds-whois2-rt/" TargetMode="External"/><Relationship Id="rId267" Type="http://schemas.openxmlformats.org/officeDocument/2006/relationships/hyperlink" Target="https://www.icann.org/resources/pages/governance/bylaws-en" TargetMode="External"/><Relationship Id="rId432" Type="http://schemas.openxmlformats.org/officeDocument/2006/relationships/hyperlink" Target="https://www.icann.org/en/system/files/files/implementation-action-08nov12-en.pdf" TargetMode="External"/><Relationship Id="rId474" Type="http://schemas.openxmlformats.org/officeDocument/2006/relationships/hyperlink" Target="https://whois.icann.org/en/file/improvements-annual-report-12dec14-en" TargetMode="External"/><Relationship Id="rId127" Type="http://schemas.openxmlformats.org/officeDocument/2006/relationships/header" Target="header4.xml"/><Relationship Id="rId681" Type="http://schemas.openxmlformats.org/officeDocument/2006/relationships/hyperlink" Target="https://www.icann.org/en/system/files/files/adopted-opplan-budget-fy18-15aug17-en.pdf" TargetMode="External"/><Relationship Id="rId737" Type="http://schemas.openxmlformats.org/officeDocument/2006/relationships/hyperlink" Target="https://www.icann.org/resources/pages/compliance-2012-02-25-en" TargetMode="External"/><Relationship Id="rId31" Type="http://schemas.openxmlformats.org/officeDocument/2006/relationships/hyperlink" Target="https://community.icann.org/download/attachments/49359634/EWG-Process%20Group%20Final%20Framework%202-4-15.pdf?version=1&amp;modificationDate=1428939851000&amp;api=v2" TargetMode="External"/><Relationship Id="rId73" Type="http://schemas.openxmlformats.org/officeDocument/2006/relationships/hyperlink" Target="https://www.icann.org/en/system/files/files/annual-2017-30jan18-en.pdf" TargetMode="External"/><Relationship Id="rId169" Type="http://schemas.openxmlformats.org/officeDocument/2006/relationships/hyperlink" Target="https://www.icann.org/icann-acronyms-and-terms/icann-acronyms-and-terms/en/nav/A" TargetMode="External"/><Relationship Id="rId334" Type="http://schemas.openxmlformats.org/officeDocument/2006/relationships/hyperlink" Target="https://www.icann.org/resources/pages/educational-2012-02-25-en" TargetMode="External"/><Relationship Id="rId376" Type="http://schemas.openxmlformats.org/officeDocument/2006/relationships/hyperlink" Target="https://whois.icann.org/en/file/whois-ars-phase-2-cycle-3-report-syntax-and-operability-accuracy" TargetMode="External"/><Relationship Id="rId541" Type="http://schemas.openxmlformats.org/officeDocument/2006/relationships/hyperlink" Target="https://www.icann.org/en/system/files/files/implementation-action-08nov12-en.pdf" TargetMode="External"/><Relationship Id="rId583" Type="http://schemas.openxmlformats.org/officeDocument/2006/relationships/hyperlink" Target="https://www.icann.org/resources/pages/benefits-2013-09-16-en" TargetMode="External"/><Relationship Id="rId639" Type="http://schemas.openxmlformats.org/officeDocument/2006/relationships/hyperlink" Target="https://community.icann.org/download/attachments/82412261/Data%20Accuracy%20questions%20-%20April%202018.pdf" TargetMode="External"/><Relationship Id="rId4" Type="http://schemas.openxmlformats.org/officeDocument/2006/relationships/styles" Target="styles.xml"/><Relationship Id="rId180" Type="http://schemas.openxmlformats.org/officeDocument/2006/relationships/hyperlink" Target="https://whois.icann.org/en/glossary-whois-terms" TargetMode="External"/><Relationship Id="rId236" Type="http://schemas.openxmlformats.org/officeDocument/2006/relationships/hyperlink" Target="https://www.icann.org/resources/pages/governance/bylaws-en" TargetMode="External"/><Relationship Id="rId278" Type="http://schemas.openxmlformats.org/officeDocument/2006/relationships/hyperlink" Target="https://whois.icann.org/" TargetMode="External"/><Relationship Id="rId401" Type="http://schemas.openxmlformats.org/officeDocument/2006/relationships/hyperlink" Target="https://mm.icann.org/pipermail/rds-whois2-dataaccuracy/2018-July/000048.html" TargetMode="External"/><Relationship Id="rId443" Type="http://schemas.openxmlformats.org/officeDocument/2006/relationships/hyperlink" Target="https://community.icann.org/download/attachments/71604720/Written%20Implementation%20Request%20for%20Recommendation%2011.pdf?version=1&amp;modificationDate=1521815094000&amp;api=v2" TargetMode="External"/><Relationship Id="rId650" Type="http://schemas.openxmlformats.org/officeDocument/2006/relationships/hyperlink" Target="https://www.icann.org/.../resolutions-helsinki56-gac-advice-scorecard-13dec16-en.pdf" TargetMode="External"/><Relationship Id="rId303" Type="http://schemas.openxmlformats.org/officeDocument/2006/relationships/hyperlink" Target="https://www.icann.org/news/blog/single-source-of-whois-related-agreement-provisions-and-policies" TargetMode="External"/><Relationship Id="rId485" Type="http://schemas.openxmlformats.org/officeDocument/2006/relationships/hyperlink" Target="https://newgtlds.icann.org/en/announcements-and-media/announcement-05mar13-en" TargetMode="External"/><Relationship Id="rId692" Type="http://schemas.openxmlformats.org/officeDocument/2006/relationships/hyperlink" Target="about:blank" TargetMode="External"/><Relationship Id="rId706" Type="http://schemas.openxmlformats.org/officeDocument/2006/relationships/hyperlink" Target="https://community.icann.org/pages/viewpage.action?pageId=43983094" TargetMode="External"/><Relationship Id="rId748" Type="http://schemas.openxmlformats.org/officeDocument/2006/relationships/hyperlink" Target="https://features.icann.org/compliance/dashboard/report-list" TargetMode="External"/><Relationship Id="rId42" Type="http://schemas.openxmlformats.org/officeDocument/2006/relationships/hyperlink" Target="https://learn.icann.org" TargetMode="External"/><Relationship Id="rId84" Type="http://schemas.openxmlformats.org/officeDocument/2006/relationships/hyperlink" Target="https://www.icann.org/resources/board-material/resolutions-2015-09-28-en" TargetMode="External"/><Relationship Id="rId138" Type="http://schemas.openxmlformats.org/officeDocument/2006/relationships/chart" Target="charts/chart10.xml"/><Relationship Id="rId345" Type="http://schemas.openxmlformats.org/officeDocument/2006/relationships/hyperlink" Target="https://www.icann.org/resources/compliance-reporting-performance" TargetMode="External"/><Relationship Id="rId387" Type="http://schemas.openxmlformats.org/officeDocument/2006/relationships/hyperlink" Target="https://newgtlds.icann.org/sites/default/files/agreements/agreement-approved-09jan14-en.htm" TargetMode="External"/><Relationship Id="rId510" Type="http://schemas.openxmlformats.org/officeDocument/2006/relationships/hyperlink" Target="https://www.icann.org/en/system/files/files/final-report-11may12-en.pdf" TargetMode="External"/><Relationship Id="rId552" Type="http://schemas.openxmlformats.org/officeDocument/2006/relationships/hyperlink" Target="https://community.icann.org/download/attachments/63145823/WHOIS1-Implementation%20Briefings_final.docx?version=1&amp;modificationDate=1510566466000&amp;api=v2" TargetMode="External"/><Relationship Id="rId594" Type="http://schemas.openxmlformats.org/officeDocument/2006/relationships/hyperlink" Target="https://www.icann.org/news/announcement-2017-01-04-en" TargetMode="External"/><Relationship Id="rId608" Type="http://schemas.openxmlformats.org/officeDocument/2006/relationships/hyperlink" Target="https://whois.icann.org/en/file/whois-ars-phase-2-cycle-1-report-syntax-and-operability-accuracy" TargetMode="External"/><Relationship Id="rId191" Type="http://schemas.openxmlformats.org/officeDocument/2006/relationships/hyperlink" Target="https://www.icann.org/icann-acronyms-and-terms/en/G0014" TargetMode="External"/><Relationship Id="rId205" Type="http://schemas.openxmlformats.org/officeDocument/2006/relationships/hyperlink" Target="https://www.icann.org/icann-acronyms-and-terms/en/G0265" TargetMode="External"/><Relationship Id="rId247" Type="http://schemas.openxmlformats.org/officeDocument/2006/relationships/hyperlink" Target="https://www.icann.org/en/system/files/files/sac-051-en.pdf" TargetMode="External"/><Relationship Id="rId412" Type="http://schemas.openxmlformats.org/officeDocument/2006/relationships/hyperlink" Target="https://community.icann.org/download/attachments/69279139/WHOIS1%20Implementation%20briefings%205%208%2010%2011.pdf?version=1&amp;modificationDate=1506504731000&amp;api=v2" TargetMode="External"/><Relationship Id="rId107" Type="http://schemas.openxmlformats.org/officeDocument/2006/relationships/footer" Target="footer3.xml"/><Relationship Id="rId289" Type="http://schemas.openxmlformats.org/officeDocument/2006/relationships/hyperlink" Target="https://community.icann.org/download/attachments/63145823/WHOIS1-Implementation%20Briefings_final.docx?version=1&amp;modificationDate=1510566466000&amp;api=v2" TargetMode="External"/><Relationship Id="rId454" Type="http://schemas.openxmlformats.org/officeDocument/2006/relationships/hyperlink" Target="https://community.icann.org/download/attachments/69279139/WHOIS%20Briefing%20-%2028September2017%20-%20V2.0.pptx?version=1&amp;modificationDate=1506686336000&amp;api=v2" TargetMode="External"/><Relationship Id="rId496" Type="http://schemas.openxmlformats.org/officeDocument/2006/relationships/hyperlink" Target="http://whois.icann.org/sites/default/files/files/ird-expert-wg-final-23sep15-en.pdf" TargetMode="External"/><Relationship Id="rId661" Type="http://schemas.openxmlformats.org/officeDocument/2006/relationships/hyperlink" Target="https://community.icann.org/download/attachments/53779599/Final%20Report%20Final%20(with%20links%20working).pdf" TargetMode="External"/><Relationship Id="rId717" Type="http://schemas.openxmlformats.org/officeDocument/2006/relationships/hyperlink" Target="https://www.icann.org/en/system/files/files/whois-privacy-conflicts-procedure-redline-18apr17-en.pdf" TargetMode="External"/><Relationship Id="rId759" Type="http://schemas.openxmlformats.org/officeDocument/2006/relationships/hyperlink" Target="https://features.icann.org/compliance/enforcement-notices" TargetMode="External"/><Relationship Id="rId11" Type="http://schemas.openxmlformats.org/officeDocument/2006/relationships/comments" Target="comments.xml"/><Relationship Id="rId53" Type="http://schemas.openxmlformats.org/officeDocument/2006/relationships/hyperlink" Target="https://whois.icann.org/en/file/improvements-annual-report-04nov13-en" TargetMode="External"/><Relationship Id="rId149" Type="http://schemas.openxmlformats.org/officeDocument/2006/relationships/hyperlink" Target="http://newgtlds.icann.org/en/reviews/cct/phase2-global-consumer-survey-23jun16-en.pdf" TargetMode="External"/><Relationship Id="rId314" Type="http://schemas.openxmlformats.org/officeDocument/2006/relationships/hyperlink" Target="https://community.icann.org/pages/viewpage.action?pageId=71602347" TargetMode="External"/><Relationship Id="rId356" Type="http://schemas.openxmlformats.org/officeDocument/2006/relationships/hyperlink" Target="https://community.icann.org/download/attachments/71604711/Compliance%20questions%20-%20April%202018-1-3.pdf?version=1&amp;modificationDate=1525166479000&amp;api=v2" TargetMode="External"/><Relationship Id="rId398" Type="http://schemas.openxmlformats.org/officeDocument/2006/relationships/hyperlink" Target="https://community.icann.org/download/attachments/71604711/Compliance%20questions%20-%20April%202018-1-3.pdf?version=1&amp;modificationDate=1525166479000&amp;api=v2" TargetMode="External"/><Relationship Id="rId521" Type="http://schemas.openxmlformats.org/officeDocument/2006/relationships/hyperlink" Target="https://www.icann.org/en/system/files/files/final-report-11may12-en.pdf" TargetMode="External"/><Relationship Id="rId563" Type="http://schemas.openxmlformats.org/officeDocument/2006/relationships/hyperlink" Target="https://www.icann.org/en/system/files/files/final-report-06jun14-en.pdf" TargetMode="External"/><Relationship Id="rId619" Type="http://schemas.openxmlformats.org/officeDocument/2006/relationships/hyperlink" Target="https://whois.icann.org/en/file/whois-ars-phase-2-cycle-4-report-webinar-presentation" TargetMode="External"/><Relationship Id="rId95" Type="http://schemas.openxmlformats.org/officeDocument/2006/relationships/hyperlink" Target="https://www.icann.org/en/system/files/files/adopted-opplan-budget-fy17-25jun16-en.pdf" TargetMode="External"/><Relationship Id="rId160" Type="http://schemas.openxmlformats.org/officeDocument/2006/relationships/hyperlink" Target="https://whois.icann.org/en/whois-ars-phase-2-reporting" TargetMode="External"/><Relationship Id="rId216" Type="http://schemas.openxmlformats.org/officeDocument/2006/relationships/hyperlink" Target="https://whois.icann.org/en/glossary-whois-terms" TargetMode="External"/><Relationship Id="rId423" Type="http://schemas.openxmlformats.org/officeDocument/2006/relationships/hyperlink" Target="http://whois.icann.org/sites/default/files/files/pp-abuse-study-final-07mar14-en.pdf" TargetMode="External"/><Relationship Id="rId258" Type="http://schemas.openxmlformats.org/officeDocument/2006/relationships/hyperlink" Target="https://community.icann.org/download/attachments/64948923/Proposal%20for%20a%20Limited%20Scope%20of%20the%20RDS%20-%20v4-4-11-16.pdf?version=1&amp;modificationDate=1512720582808&amp;api=v2" TargetMode="External"/><Relationship Id="rId465" Type="http://schemas.openxmlformats.org/officeDocument/2006/relationships/hyperlink" Target="https://www.icann.org/en/system/files/files/strategic-plan-2016-2020-10oct14-en.pdf" TargetMode="External"/><Relationship Id="rId630" Type="http://schemas.openxmlformats.org/officeDocument/2006/relationships/hyperlink" Target="https://www.icann.org/resources/pages/compliance-reports-2015-04-15-en" TargetMode="External"/><Relationship Id="rId672" Type="http://schemas.openxmlformats.org/officeDocument/2006/relationships/hyperlink" Target="https://www.icann.org/en/about/financials/adopted-opplan-budget-fy14-22aug13-en.pdf" TargetMode="External"/><Relationship Id="rId728" Type="http://schemas.openxmlformats.org/officeDocument/2006/relationships/hyperlink" Target="https://www.icann.org/news/announcement-2-2016-06-23-en" TargetMode="External"/><Relationship Id="rId22" Type="http://schemas.openxmlformats.org/officeDocument/2006/relationships/hyperlink" Target="https://www.icann.org/en/system/files/files/adopted-opplan-budget-fy16-25jun15-en.pdf" TargetMode="External"/><Relationship Id="rId64" Type="http://schemas.openxmlformats.org/officeDocument/2006/relationships/hyperlink" Target="https://www.icann.org/en/system/files/files/registrar-registry-audit-2013-07jul14-en.pdf" TargetMode="External"/><Relationship Id="rId118" Type="http://schemas.openxmlformats.org/officeDocument/2006/relationships/hyperlink" Target="https://www.icann.org/resources/pages/rdds-labeling-policy-2017-02-01-en" TargetMode="External"/><Relationship Id="rId325" Type="http://schemas.openxmlformats.org/officeDocument/2006/relationships/hyperlink" Target="https://community.icann.org/download/attachments/54691767/WHOIS%20Recs%201_16%2030Sept2016.pdf" TargetMode="External"/><Relationship Id="rId367" Type="http://schemas.openxmlformats.org/officeDocument/2006/relationships/hyperlink" Target="https://www.icann.org/en/system/files/files/implementation-action-08nov12-en.pdf" TargetMode="External"/><Relationship Id="rId532" Type="http://schemas.openxmlformats.org/officeDocument/2006/relationships/hyperlink" Target="https://www.icann.org/compliance/notices" TargetMode="External"/><Relationship Id="rId574" Type="http://schemas.openxmlformats.org/officeDocument/2006/relationships/hyperlink" Target="https://www.icann.org/resources/board-material/resolutions-2015-04-26-en" TargetMode="External"/><Relationship Id="rId171" Type="http://schemas.openxmlformats.org/officeDocument/2006/relationships/hyperlink" Target="https://whois.icann.org/en/whoisars" TargetMode="External"/><Relationship Id="rId227" Type="http://schemas.openxmlformats.org/officeDocument/2006/relationships/hyperlink" Target="https://community.icann.org/display/WHO/Selection+Process" TargetMode="External"/><Relationship Id="rId269" Type="http://schemas.openxmlformats.org/officeDocument/2006/relationships/image" Target="media/image5.png"/><Relationship Id="rId434" Type="http://schemas.openxmlformats.org/officeDocument/2006/relationships/hyperlink" Target="https://community.icann.org/download/attachments/54691767/WHOIS%20Recs%201_16%2030Sept2016.pdf" TargetMode="External"/><Relationship Id="rId476" Type="http://schemas.openxmlformats.org/officeDocument/2006/relationships/hyperlink" Target="https://whois.icann.org/sites/default/files/files/improvements-annual-report-01sep17-en.pdf" TargetMode="External"/><Relationship Id="rId641" Type="http://schemas.openxmlformats.org/officeDocument/2006/relationships/hyperlink" Target="https://mm.icann.org/pipermail/rds-whois2-dataaccuracy/2018-July/000048.html" TargetMode="External"/><Relationship Id="rId683" Type="http://schemas.openxmlformats.org/officeDocument/2006/relationships/hyperlink" Target="https://mm.icann.org/pipermail/rds-whois2-reports/2018-July/000023.html" TargetMode="External"/><Relationship Id="rId739" Type="http://schemas.openxmlformats.org/officeDocument/2006/relationships/hyperlink" Target="https://www.icann.org/en/system/files/files/cct-rt-draft-report-07mar17-en.pdf" TargetMode="External"/><Relationship Id="rId33" Type="http://schemas.openxmlformats.org/officeDocument/2006/relationships/hyperlink" Target="https://gnso.icann.org/en/council/resolutions" TargetMode="External"/><Relationship Id="rId129" Type="http://schemas.openxmlformats.org/officeDocument/2006/relationships/chart" Target="charts/chart1.xml"/><Relationship Id="rId280" Type="http://schemas.openxmlformats.org/officeDocument/2006/relationships/hyperlink" Target="https://www.icann.org/dataprotectionprivacy" TargetMode="External"/><Relationship Id="rId336" Type="http://schemas.openxmlformats.org/officeDocument/2006/relationships/hyperlink" Target="https://community.icann.org/download/attachments/71604697/FinalRDS-WHOISRT2Effectivenes.docx?version=1&amp;modificationDate=1519138360000&amp;api=v2" TargetMode="External"/><Relationship Id="rId501" Type="http://schemas.openxmlformats.org/officeDocument/2006/relationships/hyperlink" Target="https://www.icann.org/resources/pages/approved-with-specs-2013-09-17-en" TargetMode="External"/><Relationship Id="rId543" Type="http://schemas.openxmlformats.org/officeDocument/2006/relationships/hyperlink" Target="https://community.icann.org/download/attachments/54691767/WHOIS%20Recs%201_16%2030Sept2016.pdf" TargetMode="External"/><Relationship Id="rId75" Type="http://schemas.openxmlformats.org/officeDocument/2006/relationships/hyperlink" Target="https://community.icann.org/download/attachments/71604714/Data%20Accuracy%20Subgroup_Additional%20Questions_GDD%20response.pdf?version=1&amp;modificationDate=1522440548000&amp;api=v2" TargetMode="External"/><Relationship Id="rId140" Type="http://schemas.openxmlformats.org/officeDocument/2006/relationships/image" Target="media/image3.png"/><Relationship Id="rId182" Type="http://schemas.openxmlformats.org/officeDocument/2006/relationships/hyperlink" Target="https://whois.icann.org/en/glossary-whois-terms" TargetMode="External"/><Relationship Id="rId378" Type="http://schemas.openxmlformats.org/officeDocument/2006/relationships/hyperlink" Target="https://whois.icann.org/en/file/whois-ars-phase-2-cycle-4-report-syntax-and-operability-accuracy" TargetMode="External"/><Relationship Id="rId403" Type="http://schemas.openxmlformats.org/officeDocument/2006/relationships/hyperlink" Target="https://www.icann.org/en/system/files/newsletters/whois-accuracy-study-17jan10-en.pdf" TargetMode="External"/><Relationship Id="rId585" Type="http://schemas.openxmlformats.org/officeDocument/2006/relationships/hyperlink" Target="https://www.icann.org/resources/pages/registrars-0d-2012-02-25-en" TargetMode="External"/><Relationship Id="rId750" Type="http://schemas.openxmlformats.org/officeDocument/2006/relationships/hyperlink" Target="https://whois.icann.org/en/whoisars-contractual-compliance-metrics" TargetMode="External"/><Relationship Id="rId6" Type="http://schemas.openxmlformats.org/officeDocument/2006/relationships/settings" Target="settings.xml"/><Relationship Id="rId238" Type="http://schemas.openxmlformats.org/officeDocument/2006/relationships/hyperlink" Target="https://whois.icann.org/en/glossary-whois-terms" TargetMode="External"/><Relationship Id="rId445" Type="http://schemas.openxmlformats.org/officeDocument/2006/relationships/hyperlink" Target="https://community.icann.org/display/WHO/WHOIS1+Rec+%2312-14%3A+Internationalized+Domain+Names" TargetMode="External"/><Relationship Id="rId487" Type="http://schemas.openxmlformats.org/officeDocument/2006/relationships/hyperlink" Target="https://www.icann.org/resources/pages/errp-2013-02-28-en" TargetMode="External"/><Relationship Id="rId610" Type="http://schemas.openxmlformats.org/officeDocument/2006/relationships/hyperlink" Target="https://whois.icann.org/en/file/whois-ars-phase-2-cycle-2-report-syntax-and-operability-accuracy" TargetMode="External"/><Relationship Id="rId652" Type="http://schemas.openxmlformats.org/officeDocument/2006/relationships/hyperlink" Target="http://whois.icann.org/sites/default/files/files/pp-abuse-study-final-07mar14-en.pdf" TargetMode="External"/><Relationship Id="rId694" Type="http://schemas.openxmlformats.org/officeDocument/2006/relationships/hyperlink" Target="https://newgtlds.icann.org/en/applicants/urs/rules-28jun13-en.pdf" TargetMode="External"/><Relationship Id="rId708" Type="http://schemas.openxmlformats.org/officeDocument/2006/relationships/hyperlink" Target="https://community.icann.org/download/attachments/41890837/Final%20Report%20Translation%20and%20Transliteration_final.pdf" TargetMode="External"/><Relationship Id="rId291" Type="http://schemas.openxmlformats.org/officeDocument/2006/relationships/hyperlink" Target="https://www.icann.org/en/system/files/files/adopted-opplan-budget-fy17-25jun16-en.pdf" TargetMode="External"/><Relationship Id="rId305" Type="http://schemas.openxmlformats.org/officeDocument/2006/relationships/hyperlink" Target="https://www.icann.org/en/system/files/files/sac-055-en.pdf" TargetMode="External"/><Relationship Id="rId347" Type="http://schemas.openxmlformats.org/officeDocument/2006/relationships/hyperlink" Target="https://www.icann.org/resources/pages/about-2014-10-10-en" TargetMode="External"/><Relationship Id="rId512" Type="http://schemas.openxmlformats.org/officeDocument/2006/relationships/hyperlink" Target="https://newgtlds.icann.org/en/reviews/cct/global-registrant-survey-15sep16-en.pdf" TargetMode="External"/><Relationship Id="rId44" Type="http://schemas.openxmlformats.org/officeDocument/2006/relationships/hyperlink" Target="https://www.icann.org/en/system/files/files/final-report-11may12-en.pdf" TargetMode="External"/><Relationship Id="rId86" Type="http://schemas.openxmlformats.org/officeDocument/2006/relationships/hyperlink" Target="https://www.icann.org/rdap/" TargetMode="External"/><Relationship Id="rId151" Type="http://schemas.openxmlformats.org/officeDocument/2006/relationships/hyperlink" Target="https://community.icann.org/display/CCT/Competition%2C+Consumer+Trust+and+Consumer+Choice" TargetMode="External"/><Relationship Id="rId389" Type="http://schemas.openxmlformats.org/officeDocument/2006/relationships/hyperlink" Target="https://whois.icann.org/en/file/improvements-annual-report-04nov13-en" TargetMode="External"/><Relationship Id="rId554" Type="http://schemas.openxmlformats.org/officeDocument/2006/relationships/hyperlink" Target="https://www.icann.org/en/system/files/files/strategic-plan-2016-2020-10oct14-en.pdf" TargetMode="External"/><Relationship Id="rId596" Type="http://schemas.openxmlformats.org/officeDocument/2006/relationships/hyperlink" Target="https://www.icann.org/news/announcement-2017-05-23-en" TargetMode="External"/><Relationship Id="rId761" Type="http://schemas.openxmlformats.org/officeDocument/2006/relationships/header" Target="header7.xml"/><Relationship Id="rId193" Type="http://schemas.openxmlformats.org/officeDocument/2006/relationships/hyperlink" Target="https://www.icann.org/icann-acronyms-and-terms/en/G0002" TargetMode="External"/><Relationship Id="rId207" Type="http://schemas.openxmlformats.org/officeDocument/2006/relationships/hyperlink" Target="https://www.icann.org/icann-acronyms-and-terms/en/G0124" TargetMode="External"/><Relationship Id="rId249" Type="http://schemas.openxmlformats.org/officeDocument/2006/relationships/hyperlink" Target="https://community.icann.org/display/WHO/RDS-WHOIS2+Review" TargetMode="External"/><Relationship Id="rId414" Type="http://schemas.openxmlformats.org/officeDocument/2006/relationships/hyperlink" Target="https://www.icann.org/resources/pages/approved-with-specs-2013-09-17-en" TargetMode="External"/><Relationship Id="rId456" Type="http://schemas.openxmlformats.org/officeDocument/2006/relationships/hyperlink" Target="https://community.icann.org/pages/viewpage.action?pageId=71604726" TargetMode="External"/><Relationship Id="rId498" Type="http://schemas.openxmlformats.org/officeDocument/2006/relationships/hyperlink" Target="https://www.icann.org/public-comments/whois-conflicts-procedure-2014-05-22-en" TargetMode="External"/><Relationship Id="rId621" Type="http://schemas.openxmlformats.org/officeDocument/2006/relationships/hyperlink" Target="https://whois.icann.org/sites/default/files/files/whois-ars-phase-2-report-cycle-6-15jun18_0.pdf" TargetMode="External"/><Relationship Id="rId663" Type="http://schemas.openxmlformats.org/officeDocument/2006/relationships/hyperlink" Target="https://community.icann.org/display/gnsottcii/Translation+and+Transliteration+of+Contact+Information+IRT+Home" TargetMode="External"/><Relationship Id="rId13" Type="http://schemas.openxmlformats.org/officeDocument/2006/relationships/hyperlink" Target="https://whois.icann.org/en/whats-horizon" TargetMode="External"/><Relationship Id="rId109" Type="http://schemas.openxmlformats.org/officeDocument/2006/relationships/hyperlink" Target="https://www.icann.org/resources/pages/policy-awip-2014-07-02-en" TargetMode="External"/><Relationship Id="rId260" Type="http://schemas.openxmlformats.org/officeDocument/2006/relationships/hyperlink" Target="https://gnso.icann.org/mailing-lists/archives/council/pdfTcnqRblET6.pdf" TargetMode="External"/><Relationship Id="rId316" Type="http://schemas.openxmlformats.org/officeDocument/2006/relationships/hyperlink" Target="https://gnso.icann.org/sites/default/files/file/field-file-attach/temp-spec-gtld-rd-epdp-19jul18-en.pdf" TargetMode="External"/><Relationship Id="rId523" Type="http://schemas.openxmlformats.org/officeDocument/2006/relationships/hyperlink" Target="https://www.icann.org/resources/pages/compliance-2012-02-25-en" TargetMode="External"/><Relationship Id="rId719" Type="http://schemas.openxmlformats.org/officeDocument/2006/relationships/hyperlink" Target="https://www.icann.org/resources/pages/approved-with-specs-2013-09-17-en" TargetMode="External"/><Relationship Id="rId55" Type="http://schemas.openxmlformats.org/officeDocument/2006/relationships/hyperlink" Target="https://whois.icann.org/en/file/2015-annual-report-whois-improvements" TargetMode="External"/><Relationship Id="rId97" Type="http://schemas.openxmlformats.org/officeDocument/2006/relationships/hyperlink" Target="https://whois.icann.org/en/file/improvements-annual-report-04nov13-enhttps:/whois.icann.org/en/file/improvements-annual-report-04nov13-en" TargetMode="External"/><Relationship Id="rId120" Type="http://schemas.openxmlformats.org/officeDocument/2006/relationships/hyperlink" Target="https://community.icann.org/display/tatcipdp/" TargetMode="External"/><Relationship Id="rId358" Type="http://schemas.openxmlformats.org/officeDocument/2006/relationships/hyperlink" Target="https://mm.icann.org/pipermail/rds-whois2-dataaccuracy/2018-July/000048.html" TargetMode="External"/><Relationship Id="rId565" Type="http://schemas.openxmlformats.org/officeDocument/2006/relationships/hyperlink" Target="https://community.icann.org/download/attachments/63145823/Whois%20Activities%20Slides_Jun2017_final.pptx?version=1&amp;modificationDate=1503321636000&amp;api=v2" TargetMode="External"/><Relationship Id="rId730" Type="http://schemas.openxmlformats.org/officeDocument/2006/relationships/hyperlink" Target="https://www.icann.org/en/system/files/files/sac-051-en.pdf" TargetMode="External"/><Relationship Id="rId162" Type="http://schemas.openxmlformats.org/officeDocument/2006/relationships/hyperlink" Target="https://whois.icann.org/en/whoisars-contractual-compliance-metrics" TargetMode="External"/><Relationship Id="rId218" Type="http://schemas.openxmlformats.org/officeDocument/2006/relationships/hyperlink" Target="https://www.icann.org/en/system/files/files/sac-051-en.pdf" TargetMode="External"/><Relationship Id="rId425" Type="http://schemas.openxmlformats.org/officeDocument/2006/relationships/hyperlink" Target="https://community.icann.org/download/attachments/71604717/WHOISRT_Responses%5B1%5D.pdf?version=1&amp;modificationDate=1521637733000&amp;api=v2" TargetMode="External"/><Relationship Id="rId467" Type="http://schemas.openxmlformats.org/officeDocument/2006/relationships/hyperlink" Target="https://www.icann.org/en/about/financials/adopted-opplan-budget-fy14-22aug13-en.pdf" TargetMode="External"/><Relationship Id="rId632" Type="http://schemas.openxmlformats.org/officeDocument/2006/relationships/hyperlink" Target="https://www.icann.org/en/system/files/files/wdrp-implementation-30nov04-en.pdf" TargetMode="External"/><Relationship Id="rId271" Type="http://schemas.openxmlformats.org/officeDocument/2006/relationships/image" Target="media/image6.png"/><Relationship Id="rId674" Type="http://schemas.openxmlformats.org/officeDocument/2006/relationships/hyperlink" Target="https://www.icann.org/en/system/files/files/adopted-opplan-budget-fy15-01dec14-en.pdf" TargetMode="External"/><Relationship Id="rId24" Type="http://schemas.openxmlformats.org/officeDocument/2006/relationships/hyperlink" Target="https://www.icann.org/resources/pages/whois-policies-provisions-2013-04-15-en" TargetMode="External"/><Relationship Id="rId66" Type="http://schemas.openxmlformats.org/officeDocument/2006/relationships/hyperlink" Target="https://www.icann.org/en/system/files/files/compliance-registrar-audit-report-2015-06jul16-en.pdf" TargetMode="External"/><Relationship Id="rId131" Type="http://schemas.openxmlformats.org/officeDocument/2006/relationships/chart" Target="charts/chart3.xml"/><Relationship Id="rId32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69" Type="http://schemas.openxmlformats.org/officeDocument/2006/relationships/hyperlink" Target="https://community.icann.org/download/attachments/54691767/WHOIS%20Recs%201_16%2030Sept2016.pdf" TargetMode="External"/><Relationship Id="rId534" Type="http://schemas.openxmlformats.org/officeDocument/2006/relationships/hyperlink" Target="https://www.icann.org/en/system/files/files/adopted-bylaws-27may16-en.pdf" TargetMode="External"/><Relationship Id="rId576" Type="http://schemas.openxmlformats.org/officeDocument/2006/relationships/hyperlink" Target="https://community.icann.org/download/attachments/49359634/EWG-Process%20Group%20Final%20Framework%202-4-15.pdf" TargetMode="External"/><Relationship Id="rId741" Type="http://schemas.openxmlformats.org/officeDocument/2006/relationships/hyperlink" Target="https://community.icann.org/download/attachments/79432988/RDS-WHOIS2%20Compliance%20Questions%20FINAL%20v2.pdf?version=1&amp;modificationDate=1517534432000&amp;api=v2" TargetMode="External"/><Relationship Id="rId173" Type="http://schemas.openxmlformats.org/officeDocument/2006/relationships/hyperlink" Target="https://whois.icann.org/en/glossary-whois-terms" TargetMode="External"/><Relationship Id="rId229" Type="http://schemas.openxmlformats.org/officeDocument/2006/relationships/hyperlink" Target="https://www.icann.org/resources/pages/governance/bylaws-en" TargetMode="External"/><Relationship Id="rId380" Type="http://schemas.openxmlformats.org/officeDocument/2006/relationships/hyperlink" Target="https://whois.icann.org/sites/default/files/files/whois-ars-phase-2-report-cycle-5-19dec17.pdf" TargetMode="External"/><Relationship Id="rId436" Type="http://schemas.openxmlformats.org/officeDocument/2006/relationships/hyperlink" Target="https://community.icann.org/download/attachments/63145823/WHOIS1-Implementation%20Briefings_final.docx?version=1&amp;modificationDate=1510566466000&amp;api=v2" TargetMode="External"/><Relationship Id="rId601" Type="http://schemas.openxmlformats.org/officeDocument/2006/relationships/hyperlink" Target="https://community.icann.org/download/attachments/71604711/Compliance%20questions%20-%20April%202018-1-3.pdf?version=1&amp;modificationDate=1525166479000&amp;api=v2" TargetMode="External"/><Relationship Id="rId643" Type="http://schemas.openxmlformats.org/officeDocument/2006/relationships/hyperlink" Target="https://www.icann.org/resources/pages/approved-with-specs-2013-09-17-en" TargetMode="External"/><Relationship Id="rId240" Type="http://schemas.openxmlformats.org/officeDocument/2006/relationships/hyperlink" Target="https://whois.icann.org/en/glossary-whois-terms" TargetMode="External"/><Relationship Id="rId478" Type="http://schemas.openxmlformats.org/officeDocument/2006/relationships/hyperlink" Target="https://mm.icann.org/pipermail/rds-whois2-reports/2018-July/000023.html" TargetMode="External"/><Relationship Id="rId685" Type="http://schemas.openxmlformats.org/officeDocument/2006/relationships/hyperlink" Target="http://mm.icann.org/pipermail/rds-whois2-rt/attachments/20180120/b2af2249/RDSWHOISRT2POLICYACTIVITYPOST2012INVENTORYLISTv6-0001.docx" TargetMode="External"/><Relationship Id="rId35" Type="http://schemas.openxmlformats.org/officeDocument/2006/relationships/hyperlink" Target="https://mm.icann.org/pipermail/gnso-rds-pdp-wg/2018-April/005799.html"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whois.icann.org/en/file/2016-annual-report-whois-improvements" TargetMode="External"/><Relationship Id="rId282" Type="http://schemas.openxmlformats.org/officeDocument/2006/relationships/hyperlink" Target="https://www.icann.org/en/system/files/files/final-report-11may12-en.pdf" TargetMode="External"/><Relationship Id="rId338" Type="http://schemas.openxmlformats.org/officeDocument/2006/relationships/hyperlink" Target="https://www.icann.org/en/system/files/files/implementation-action-08nov12-en.pdf" TargetMode="External"/><Relationship Id="rId503" Type="http://schemas.openxmlformats.org/officeDocument/2006/relationships/hyperlink" Target="http://mm.icann.org/pipermail/rds-whois2-rt/attachments/20180120/b2af2249/RDSWHOISRT2POLICYACTIVITYPOST2012INVENTORYLISTv6-0001.docx" TargetMode="External"/><Relationship Id="rId545" Type="http://schemas.openxmlformats.org/officeDocument/2006/relationships/hyperlink" Target="https://whois.icann.org/en/file/improvements-annual-report-04nov13-en" TargetMode="External"/><Relationship Id="rId587" Type="http://schemas.openxmlformats.org/officeDocument/2006/relationships/hyperlink" Target="https://community.icann.org/download/attachments/71604708/Written%20Implementation%20Request%20for%20Recommendation%203.pdf?version=1&amp;modificationDate=1522314097000&amp;api=v2" TargetMode="External"/><Relationship Id="rId710" Type="http://schemas.openxmlformats.org/officeDocument/2006/relationships/hyperlink" Target="https://www.icann.org/resources/pages/whois-privacy-conflicts-procedure-2008-01-17-en" TargetMode="External"/><Relationship Id="rId752" Type="http://schemas.openxmlformats.org/officeDocument/2006/relationships/hyperlink" Target="https://www.icann.org/resources/pages/approach-processes-2012-02-25-en" TargetMode="External"/><Relationship Id="rId8" Type="http://schemas.openxmlformats.org/officeDocument/2006/relationships/footnotes" Target="footnotes.xml"/><Relationship Id="rId142" Type="http://schemas.openxmlformats.org/officeDocument/2006/relationships/chart" Target="charts/chart12.xml"/><Relationship Id="rId184" Type="http://schemas.openxmlformats.org/officeDocument/2006/relationships/hyperlink" Target="https://www.icann.org/icann-acronyms-and-terms/en/G0065" TargetMode="External"/><Relationship Id="rId391" Type="http://schemas.openxmlformats.org/officeDocument/2006/relationships/hyperlink" Target="https://whois.icann.org/en/file/2015-annual-report-whois-improvements" TargetMode="External"/><Relationship Id="rId405" Type="http://schemas.openxmlformats.org/officeDocument/2006/relationships/hyperlink" Target="https://community.icann.org/pages/viewpage.action?pageId=71604717" TargetMode="External"/><Relationship Id="rId447" Type="http://schemas.openxmlformats.org/officeDocument/2006/relationships/hyperlink" Target="https://gnso.icann.org/en/group-activities/active/transliteration-contact" TargetMode="External"/><Relationship Id="rId612" Type="http://schemas.openxmlformats.org/officeDocument/2006/relationships/hyperlink" Target="https://whois.icann.org/en/file/whois-ars-phase-2-cycle-3-report-syntax-and-operability-accuracy" TargetMode="External"/><Relationship Id="rId251" Type="http://schemas.openxmlformats.org/officeDocument/2006/relationships/hyperlink" Target="mailto:rds-whois2-rt@icann.org" TargetMode="External"/><Relationship Id="rId489" Type="http://schemas.openxmlformats.org/officeDocument/2006/relationships/hyperlink" Target="http://gnso.icann.org/en/issues/whois/thick-final-21oct13-en.pdf" TargetMode="External"/><Relationship Id="rId654" Type="http://schemas.openxmlformats.org/officeDocument/2006/relationships/hyperlink" Target="https://community.icann.org/display/CCT/Studies%2C+Research%2C+and+Background+Materials" TargetMode="External"/><Relationship Id="rId696" Type="http://schemas.openxmlformats.org/officeDocument/2006/relationships/hyperlink" Target="https://www.icann.org/resources/pages/errp-2013-02-28-en" TargetMode="External"/><Relationship Id="rId46" Type="http://schemas.openxmlformats.org/officeDocument/2006/relationships/hyperlink" Target="https://whois.icann.org/en/whoisars" TargetMode="External"/><Relationship Id="rId293" Type="http://schemas.openxmlformats.org/officeDocument/2006/relationships/hyperlink" Target="https://www.icann.org/resources/pages/approved-with-specs-2013-09-17-en" TargetMode="External"/><Relationship Id="rId307" Type="http://schemas.openxmlformats.org/officeDocument/2006/relationships/hyperlink" Target="https://www.icann.org/en/system/files/files/final-report-06jun14-en.pdf" TargetMode="External"/><Relationship Id="rId349" Type="http://schemas.openxmlformats.org/officeDocument/2006/relationships/hyperlink" Target="https://www.icann.org/news/announcement-2017-01-04-en" TargetMode="External"/><Relationship Id="rId514" Type="http://schemas.openxmlformats.org/officeDocument/2006/relationships/hyperlink" Target="https://community.icann.org/pages/viewpage.action?pageId=71604740" TargetMode="External"/><Relationship Id="rId556" Type="http://schemas.openxmlformats.org/officeDocument/2006/relationships/hyperlink" Target="https://www.icann.org/en/system/files/files/adopted-opplan-budget-fy17-25jun16-en.pdf" TargetMode="External"/><Relationship Id="rId721" Type="http://schemas.openxmlformats.org/officeDocument/2006/relationships/hyperlink" Target="https://whois.icann.org/sites/default/files/files/misuse-study-final-13mar14-en.pdf" TargetMode="External"/><Relationship Id="rId763" Type="http://schemas.openxmlformats.org/officeDocument/2006/relationships/header" Target="header8.xml"/><Relationship Id="rId88" Type="http://schemas.openxmlformats.org/officeDocument/2006/relationships/hyperlink" Target="https://www.icann.org/en/system/files/files/final-report-11may12-en.pdf" TargetMode="External"/><Relationship Id="rId111" Type="http://schemas.openxmlformats.org/officeDocument/2006/relationships/hyperlink" Target="https://newgtlds.icann.org/en/announcements-and-media/announcement-05mar13-en" TargetMode="External"/><Relationship Id="rId153" Type="http://schemas.openxmlformats.org/officeDocument/2006/relationships/hyperlink" Target="https://www.icann.org/resources/pages/approved-with-specs-2013-09-17-en" TargetMode="External"/><Relationship Id="rId195" Type="http://schemas.openxmlformats.org/officeDocument/2006/relationships/hyperlink" Target="https://www.icann.org/icann-acronyms-and-terms/en/G0008" TargetMode="External"/><Relationship Id="rId209" Type="http://schemas.openxmlformats.org/officeDocument/2006/relationships/hyperlink" Target="https://www.icann.org/icann-acronyms-and-terms/en/G0144" TargetMode="External"/><Relationship Id="rId360" Type="http://schemas.openxmlformats.org/officeDocument/2006/relationships/hyperlink" Target="https://community.icann.org/display/WHO/WHOIS1+Rec+%235-9%3A+Data+Accuracy" TargetMode="External"/><Relationship Id="rId416" Type="http://schemas.openxmlformats.org/officeDocument/2006/relationships/hyperlink" Target="https://community.icann.org/pages/viewpage.action?pageId=43983094" TargetMode="External"/><Relationship Id="rId598" Type="http://schemas.openxmlformats.org/officeDocument/2006/relationships/hyperlink" Target="https://community.icann.org/pages/viewpage.action?pageId=79432988" TargetMode="External"/><Relationship Id="rId220" Type="http://schemas.openxmlformats.org/officeDocument/2006/relationships/hyperlink" Target="https://www.icann.org/en/system/files/files/sac-051-en.pdf" TargetMode="External"/><Relationship Id="rId458" Type="http://schemas.openxmlformats.org/officeDocument/2006/relationships/hyperlink" Target="https://www.icann.org/en/system/files/files/implementation-action-08nov12-en.pdf" TargetMode="External"/><Relationship Id="rId623" Type="http://schemas.openxmlformats.org/officeDocument/2006/relationships/hyperlink" Target="https://whois.icann.org/en/whoisars-validation" TargetMode="External"/><Relationship Id="rId665" Type="http://schemas.openxmlformats.org/officeDocument/2006/relationships/hyperlink" Target="https://www.icann.org/resources/pages/transliteration-contact-2016-06-27-en" TargetMode="External"/><Relationship Id="rId15" Type="http://schemas.openxmlformats.org/officeDocument/2006/relationships/hyperlink" Target="https://www.icann.org/resources/pages/governance/bylaws-en" TargetMode="External"/><Relationship Id="rId57" Type="http://schemas.openxmlformats.org/officeDocument/2006/relationships/hyperlink" Target="https://www.icann.org/resources/pages/compliance-reports-2015-04-15-en" TargetMode="External"/><Relationship Id="rId262" Type="http://schemas.openxmlformats.org/officeDocument/2006/relationships/hyperlink" Target="http://www.icann.org/en/about/aoc-review/whois/final-report-11may12-en.pdf" TargetMode="External"/><Relationship Id="rId31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25" Type="http://schemas.openxmlformats.org/officeDocument/2006/relationships/hyperlink" Target="https://community.icann.org/download/attachments/79432988/RDS-WHOIS2%20Compliance%20Questions%20FINAL%20v2.pdf?version=1&amp;modificationDate=1517534432000&amp;api=v2" TargetMode="External"/><Relationship Id="rId56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32" Type="http://schemas.openxmlformats.org/officeDocument/2006/relationships/hyperlink" Target="https://www.icann.org/en/system/files/files/sac-054-en.pdf" TargetMode="External"/><Relationship Id="rId99" Type="http://schemas.openxmlformats.org/officeDocument/2006/relationships/hyperlink" Target="https://whois.icann.org/en/file/2015-annual-report-whois-improvements" TargetMode="External"/><Relationship Id="rId122" Type="http://schemas.openxmlformats.org/officeDocument/2006/relationships/hyperlink" Target="http://whois.icann.org/sites/default/files/files/ird-expert-wg-final-23sep15-en.pdf" TargetMode="External"/><Relationship Id="rId164" Type="http://schemas.openxmlformats.org/officeDocument/2006/relationships/hyperlink" Target="https://forms.icann.org/en/resources/compliance/complaints/whois/inaccuracy-form" TargetMode="External"/><Relationship Id="rId371" Type="http://schemas.openxmlformats.org/officeDocument/2006/relationships/hyperlink" Target="https://whois.icann.org/en" TargetMode="External"/><Relationship Id="rId774" Type="http://schemas.microsoft.com/office/2011/relationships/commentsExtended" Target="commentsExtended.xml"/><Relationship Id="rId427" Type="http://schemas.openxmlformats.org/officeDocument/2006/relationships/hyperlink" Target="https://community.icann.org/download/attachments/71604717/Written%20Implementation%20Request%20for%20Recommendation%2010.pdf?version=1&amp;modificationDate=1522132669000&amp;api=v2" TargetMode="External"/><Relationship Id="rId469" Type="http://schemas.openxmlformats.org/officeDocument/2006/relationships/hyperlink" Target="https://www.icann.org/en/system/files/files/adopted-opplan-budget-fy16-25jun15-en.pdf" TargetMode="External"/><Relationship Id="rId634"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76" Type="http://schemas.openxmlformats.org/officeDocument/2006/relationships/hyperlink" Target="https://www.icann.org/en/system/files/files/adopted-opplan-budget-fy16-25jun15-en.pdf" TargetMode="External"/><Relationship Id="rId26" Type="http://schemas.openxmlformats.org/officeDocument/2006/relationships/hyperlink" Target="https://www.icann.org/resources/board-material/resolutions-2012-11-08-en" TargetMode="External"/><Relationship Id="rId231" Type="http://schemas.openxmlformats.org/officeDocument/2006/relationships/hyperlink" Target="http://www.icann.org/en/about/aoc-review/whois/final-report-11may12-en.pdf" TargetMode="External"/><Relationship Id="rId273" Type="http://schemas.openxmlformats.org/officeDocument/2006/relationships/hyperlink" Target="https://gnso.icann.org/sites/default/files/file/field-file-attach/gnso-council-feedback-rds-proposal-04jan17-en.pdf" TargetMode="External"/><Relationship Id="rId329" Type="http://schemas.openxmlformats.org/officeDocument/2006/relationships/hyperlink" Target="https://community.icann.org/download/attachments/63145823/WHOIS1-Implementation%20Briefings_final.docx?version=1&amp;modificationDate=1510566466000&amp;api=v2" TargetMode="External"/><Relationship Id="rId480" Type="http://schemas.openxmlformats.org/officeDocument/2006/relationships/hyperlink" Target="https://community.icann.org/pages/viewpage.action?pageId=71604731" TargetMode="External"/><Relationship Id="rId536" Type="http://schemas.openxmlformats.org/officeDocument/2006/relationships/hyperlink" Target="https://www.icann.org/resources/pages/affirmation-of-commitments-2009-09-30-en" TargetMode="External"/><Relationship Id="rId701" Type="http://schemas.openxmlformats.org/officeDocument/2006/relationships/hyperlink" Target="https://www.icann.org/resources/pages/thick-whois-transition-policy-2017-02-01-en" TargetMode="External"/><Relationship Id="rId68" Type="http://schemas.openxmlformats.org/officeDocument/2006/relationships/hyperlink" Target="https://www.icann.org/en/system/files/files/compliance-registrar-audit-report-2016-20jun17-en.pdf" TargetMode="External"/><Relationship Id="rId133" Type="http://schemas.openxmlformats.org/officeDocument/2006/relationships/chart" Target="charts/chart5.xml"/><Relationship Id="rId175" Type="http://schemas.openxmlformats.org/officeDocument/2006/relationships/hyperlink" Target="https://whois.icann.org/en/glossary-whois-terms" TargetMode="External"/><Relationship Id="rId340" Type="http://schemas.openxmlformats.org/officeDocument/2006/relationships/hyperlink" Target="https://community.icann.org/download/attachments/54691767/WHOIS%20Recs%201_16%2030Sept2016.pdf" TargetMode="External"/><Relationship Id="rId578" Type="http://schemas.openxmlformats.org/officeDocument/2006/relationships/hyperlink" Target="https://gnso.icann.org/en/council/resolutions" TargetMode="External"/><Relationship Id="rId743" Type="http://schemas.openxmlformats.org/officeDocument/2006/relationships/hyperlink" Target="https://www.icann.org/en/system/files/files/adopted-opplan-budget-fy18-15aug17-en.pdf" TargetMode="External"/><Relationship Id="rId200" Type="http://schemas.openxmlformats.org/officeDocument/2006/relationships/hyperlink" Target="https://www.icann.org/icann-acronyms-and-terms/en/G0123" TargetMode="External"/><Relationship Id="rId382" Type="http://schemas.openxmlformats.org/officeDocument/2006/relationships/hyperlink" Target="https://whois.icann.org/en/whoisars-contractual-compliance-metrics" TargetMode="External"/><Relationship Id="rId438" Type="http://schemas.openxmlformats.org/officeDocument/2006/relationships/hyperlink" Target="https://community.icann.org/download/attachments/63145823/WHOIS1-Implementation%20Briefings_final.docx?version=1&amp;modificationDate=1510566466000&amp;api=v2" TargetMode="External"/><Relationship Id="rId603" Type="http://schemas.openxmlformats.org/officeDocument/2006/relationships/hyperlink" Target="https://mm.icann.org/pipermail/rds-whois2-dataaccuracy/2018-July/000048.html" TargetMode="External"/><Relationship Id="rId645" Type="http://schemas.openxmlformats.org/officeDocument/2006/relationships/hyperlink" Target="https://www.icann.org/resources/pages/approved-with-specs-2013-09-17-en" TargetMode="External"/><Relationship Id="rId687" Type="http://schemas.openxmlformats.org/officeDocument/2006/relationships/hyperlink" Target="https://whois.icann.org/en/policies" TargetMode="External"/><Relationship Id="rId242" Type="http://schemas.openxmlformats.org/officeDocument/2006/relationships/hyperlink" Target="https://whois.icann.org/en/glossary-whois-terms" TargetMode="External"/><Relationship Id="rId284" Type="http://schemas.openxmlformats.org/officeDocument/2006/relationships/hyperlink" Target="https://community.icann.org/display/WHO/WHOIS+Review+Implementation+Home" TargetMode="External"/><Relationship Id="rId491" Type="http://schemas.openxmlformats.org/officeDocument/2006/relationships/hyperlink" Target="https://www.icann.org/resources/pages/rdds-labeling-policy-2017-02-01-en" TargetMode="External"/><Relationship Id="rId505" Type="http://schemas.openxmlformats.org/officeDocument/2006/relationships/hyperlink" Target="https://www.icann.org/en/system/files/files/final-report-11may12-en.pdf" TargetMode="External"/><Relationship Id="rId712" Type="http://schemas.openxmlformats.org/officeDocument/2006/relationships/hyperlink" Target="https://www.icann.org/public-comments/whois-conflicts-procedure-2014-05-22-en" TargetMode="External"/><Relationship Id="rId37" Type="http://schemas.openxmlformats.org/officeDocument/2006/relationships/hyperlink" Target="https://www.icann.org/resources/pages/gtld-registration-data-specs-en"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eader" Target="header1.xml"/><Relationship Id="rId144" Type="http://schemas.openxmlformats.org/officeDocument/2006/relationships/chart" Target="charts/chart14.xml"/><Relationship Id="rId547" Type="http://schemas.openxmlformats.org/officeDocument/2006/relationships/hyperlink" Target="https://whois.icann.org/en/file/2015-annual-report-whois-improvements" TargetMode="External"/><Relationship Id="rId589" Type="http://schemas.openxmlformats.org/officeDocument/2006/relationships/hyperlink" Target="https://www.icann.org/resources/compliance-reporting-performance" TargetMode="External"/><Relationship Id="rId754" Type="http://schemas.openxmlformats.org/officeDocument/2006/relationships/hyperlink" Target="https://www.icann.org/compliance/notices" TargetMode="External"/><Relationship Id="rId90" Type="http://schemas.openxmlformats.org/officeDocument/2006/relationships/hyperlink" Target="https://community.icann.org/download/attachments/63145823/Written%20Implementation%20Request%20for%20Recommendations%2015_16.pdf?version=1&amp;modificationDate=1521191472507&amp;api=v2" TargetMode="External"/><Relationship Id="rId186" Type="http://schemas.openxmlformats.org/officeDocument/2006/relationships/hyperlink" Target="https://www.icann.org/icann-acronyms-and-terms/en/G0002" TargetMode="External"/><Relationship Id="rId351" Type="http://schemas.openxmlformats.org/officeDocument/2006/relationships/hyperlink" Target="https://www.icann.org/news/announcement-2017-05-23-en" TargetMode="External"/><Relationship Id="rId393" Type="http://schemas.openxmlformats.org/officeDocument/2006/relationships/hyperlink" Target="https://www.icann.org/resources/pages/compliance-reports-2015-04-15-en" TargetMode="External"/><Relationship Id="rId407" Type="http://schemas.openxmlformats.org/officeDocument/2006/relationships/hyperlink" Target="https://www.icann.org/en/system/files/files/implementation-action-08nov12-en.pdf" TargetMode="External"/><Relationship Id="rId449" Type="http://schemas.openxmlformats.org/officeDocument/2006/relationships/hyperlink" Target="http://whois.icann.org/sites/default/files/files/ird-expert-wg-final-23sep15-en.pdf" TargetMode="External"/><Relationship Id="rId614" Type="http://schemas.openxmlformats.org/officeDocument/2006/relationships/hyperlink" Target="https://whois.icann.org/en/file/whois-ars-phase-2-cycle-3-report-webinar-presentation" TargetMode="External"/><Relationship Id="rId656" Type="http://schemas.openxmlformats.org/officeDocument/2006/relationships/hyperlink" Target="https://community.icann.org/download/attachments/71604717/Written%20Implementation%20Request%20for%20Recommendation%2010.pdf" TargetMode="External"/><Relationship Id="rId211" Type="http://schemas.openxmlformats.org/officeDocument/2006/relationships/hyperlink" Target="https://www.icann.org/icann-acronyms-and-terms/en/G0169" TargetMode="External"/><Relationship Id="rId253" Type="http://schemas.openxmlformats.org/officeDocument/2006/relationships/hyperlink" Target="mailto:mssi-secretariat@icann.org" TargetMode="External"/><Relationship Id="rId295" Type="http://schemas.openxmlformats.org/officeDocument/2006/relationships/hyperlink" Target="https://www.icann.org/en/system/files/files/final-report-06jun14-en.pdf" TargetMode="External"/><Relationship Id="rId309" Type="http://schemas.openxmlformats.org/officeDocument/2006/relationships/hyperlink" Target="https://community.icann.org/download/attachments/49359634/EWG-Process%20Group%20Final%20Framework%202-4-15.pdf" TargetMode="External"/><Relationship Id="rId460" Type="http://schemas.openxmlformats.org/officeDocument/2006/relationships/hyperlink" Target="https://community.icann.org/download/attachments/54691767/WHOIS%20Recs%201_16%2030Sept2016.pdf" TargetMode="External"/><Relationship Id="rId516" Type="http://schemas.openxmlformats.org/officeDocument/2006/relationships/hyperlink" Target="https://www.icann.org/en/system/files/files/sac-054-en.pdf" TargetMode="External"/><Relationship Id="rId698" Type="http://schemas.openxmlformats.org/officeDocument/2006/relationships/hyperlink" Target="http://gnso.icann.org/en/group-activities/active/thick-whois" TargetMode="External"/><Relationship Id="rId48" Type="http://schemas.openxmlformats.org/officeDocument/2006/relationships/hyperlink" Target="https://whois.icann.org/en/whois-ars-phase-1-reporting" TargetMode="External"/><Relationship Id="rId113" Type="http://schemas.openxmlformats.org/officeDocument/2006/relationships/hyperlink" Target="https://www.icann.org/resources/pages/errp-2013-02-28-en" TargetMode="External"/><Relationship Id="rId320" Type="http://schemas.openxmlformats.org/officeDocument/2006/relationships/hyperlink" Target="https://community.icann.org/download/attachments/63145823/WHOIS1-Implementation%20Briefings_final.docx?version=1&amp;modificationDate=1510566466000&amp;api=v2" TargetMode="External"/><Relationship Id="rId558" Type="http://schemas.openxmlformats.org/officeDocument/2006/relationships/hyperlink" Target="https://www.icann.org/en/system/files/files/adopted-opplan-budget-fy18-15aug17-en.pdf" TargetMode="External"/><Relationship Id="rId723" Type="http://schemas.openxmlformats.org/officeDocument/2006/relationships/hyperlink" Target="https://61.schedule.icann.org/meetings/647648" TargetMode="External"/><Relationship Id="rId765" Type="http://schemas.openxmlformats.org/officeDocument/2006/relationships/glossaryDocument" Target="glossary/document.xml"/><Relationship Id="rId155" Type="http://schemas.openxmlformats.org/officeDocument/2006/relationships/hyperlink" Target="https://www.icann.org/en/resources/registrars/raa/approved-with-specs-27jun13-en.htm" TargetMode="External"/><Relationship Id="rId197" Type="http://schemas.openxmlformats.org/officeDocument/2006/relationships/hyperlink" Target="https://www.icann.org/icann-acronyms-and-terms/en/G0132" TargetMode="External"/><Relationship Id="rId362" Type="http://schemas.openxmlformats.org/officeDocument/2006/relationships/hyperlink" Target="https://community.icann.org/download/attachments/69279139/WHOIS%20Briefing%20-%2003October2017%20-%20V2.0.pdf?version=1&amp;modificationDate=1506780907000&amp;api=v2" TargetMode="External"/><Relationship Id="rId418" Type="http://schemas.openxmlformats.org/officeDocument/2006/relationships/hyperlink" Target="http://gnso.icann.org/en/council/resolutions" TargetMode="External"/><Relationship Id="rId625" Type="http://schemas.openxmlformats.org/officeDocument/2006/relationships/hyperlink" Target="https://www.icann.org/resources/pages/educational-2012-02-25-en" TargetMode="External"/><Relationship Id="rId222" Type="http://schemas.openxmlformats.org/officeDocument/2006/relationships/hyperlink" Target="https://www.icann.org/resources/board-material/resolutions-2017-02-03-en" TargetMode="External"/><Relationship Id="rId264" Type="http://schemas.openxmlformats.org/officeDocument/2006/relationships/hyperlink" Target="https://www.icann.org/resources/pages/governance/bylaws-en" TargetMode="External"/><Relationship Id="rId471" Type="http://schemas.openxmlformats.org/officeDocument/2006/relationships/hyperlink" Target="https://www.icann.org/en/system/files/files/adopted-opplan-budget-fy18-15aug17-en.pdf" TargetMode="External"/><Relationship Id="rId667" Type="http://schemas.openxmlformats.org/officeDocument/2006/relationships/hyperlink" Target="https://www.icann.org/rdap" TargetMode="External"/><Relationship Id="rId17" Type="http://schemas.openxmlformats.org/officeDocument/2006/relationships/image" Target="media/image2.png"/><Relationship Id="rId59" Type="http://schemas.openxmlformats.org/officeDocument/2006/relationships/hyperlink" Target="https://whois.icann.org/en/file/improvements-annual-report-04nov13-enhttps:/whois.icann.org/en/file/improvements-annual-report-04nov13-en" TargetMode="External"/><Relationship Id="rId124" Type="http://schemas.openxmlformats.org/officeDocument/2006/relationships/hyperlink" Target="https://www.icann.org/public-comments/whois-conflicts-procedure-2014-05-22-en" TargetMode="External"/><Relationship Id="rId527" Type="http://schemas.openxmlformats.org/officeDocument/2006/relationships/hyperlink" Target="https://www.icann.org/en/system/files/files/annual-2017-30jan18-en.pdf" TargetMode="External"/><Relationship Id="rId569" Type="http://schemas.openxmlformats.org/officeDocument/2006/relationships/hyperlink" Target="https://www.icann.org/news/blog/single-source-of-whois-related-agreement-provisions-and-policies" TargetMode="External"/><Relationship Id="rId734" Type="http://schemas.openxmlformats.org/officeDocument/2006/relationships/hyperlink" Target="https://www.icann.org/resources/pages/approved-with-specs-2013-09-17-en" TargetMode="External"/><Relationship Id="rId70" Type="http://schemas.openxmlformats.org/officeDocument/2006/relationships/hyperlink" Target="https://slidex.tips/download/phishing-trends-report" TargetMode="External"/><Relationship Id="rId166" Type="http://schemas.openxmlformats.org/officeDocument/2006/relationships/hyperlink" Target="https://features.icann.org/compliance/dashboard/2018/q1/registrar-resolved-codes" TargetMode="External"/><Relationship Id="rId331" Type="http://schemas.openxmlformats.org/officeDocument/2006/relationships/hyperlink" Target="https://www.icann.org/resources/pages/benefits-2013-09-16-en" TargetMode="External"/><Relationship Id="rId373" Type="http://schemas.openxmlformats.org/officeDocument/2006/relationships/hyperlink" Target="https://whois.icann.org/en/file/whois-ars-phase-2-cycle-1-report-webinar-presentation" TargetMode="External"/><Relationship Id="rId429" Type="http://schemas.openxmlformats.org/officeDocument/2006/relationships/hyperlink" Target="https://community.icann.org/download/attachments/71604697/FinalRDS-WHOISRT2Effectivenes.docx?version=1&amp;modificationDate=1519138360000&amp;api=v2" TargetMode="External"/><Relationship Id="rId580" Type="http://schemas.openxmlformats.org/officeDocument/2006/relationships/hyperlink" Target="https://mm.icann.org/pipermail/gnso-rds-pdp-wg/2018-April/005799.html" TargetMode="External"/><Relationship Id="rId636" Type="http://schemas.openxmlformats.org/officeDocument/2006/relationships/hyperlink" Target="https://community.icann.org/download/attachments/71604711/Compliance%20questions%20-%20April%202018-1-3.pdf?version=1&amp;modificationDate=1525166479000&amp;api=v2" TargetMode="External"/><Relationship Id="rId1" Type="http://schemas.openxmlformats.org/officeDocument/2006/relationships/customXml" Target="../customXml/item1.xml"/><Relationship Id="rId233" Type="http://schemas.openxmlformats.org/officeDocument/2006/relationships/hyperlink" Target="https://www.icann.org/resources/pages/governance/bylaws-en" TargetMode="External"/><Relationship Id="rId440" Type="http://schemas.openxmlformats.org/officeDocument/2006/relationships/hyperlink" Target="https://whois.icann.org/en/lookup?name=" TargetMode="External"/><Relationship Id="rId678" Type="http://schemas.openxmlformats.org/officeDocument/2006/relationships/hyperlink" Target="https://www.icann.org/en/system/files/files/adopted-opplan-budget-fy17-25jun16-en.pdf" TargetMode="External"/><Relationship Id="rId28" Type="http://schemas.openxmlformats.org/officeDocument/2006/relationships/hyperlink" Target="https://www.icann.org/en/system/files/files/final-report-06jun14-en.pdf" TargetMode="External"/><Relationship Id="rId275" Type="http://schemas.openxmlformats.org/officeDocument/2006/relationships/hyperlink" Target="https://community.icann.org/x/-plEB" TargetMode="External"/><Relationship Id="rId300" Type="http://schemas.openxmlformats.org/officeDocument/2006/relationships/hyperlink" Target="https://community.icann.org/display/WHO/WHOIS1+Rec+%232%3A+Single+WHOIS+Policy" TargetMode="External"/><Relationship Id="rId482" Type="http://schemas.openxmlformats.org/officeDocument/2006/relationships/hyperlink" Target="https://www.icann.org/resources/pages/transfer-policy-2016-06-01-en" TargetMode="External"/><Relationship Id="rId538" Type="http://schemas.openxmlformats.org/officeDocument/2006/relationships/hyperlink" Target="https://www.icann.org/resources/pages/gtld-registration-data-specs-en" TargetMode="External"/><Relationship Id="rId703" Type="http://schemas.openxmlformats.org/officeDocument/2006/relationships/hyperlink" Target="https://www.icann.org/resources/pages/rdds-labeling-policy-2017-02-01-en" TargetMode="External"/><Relationship Id="rId745" Type="http://schemas.openxmlformats.org/officeDocument/2006/relationships/hyperlink" Target="https://www.icann.org/en/system/files/files/annual-2017-30jan18-en.pdf" TargetMode="External"/><Relationship Id="rId81" Type="http://schemas.openxmlformats.org/officeDocument/2006/relationships/hyperlink" Target="https://gnso.icann.org/en/correspondence/crocker-to-bladel-11may16-en.pdf" TargetMode="External"/><Relationship Id="rId135" Type="http://schemas.openxmlformats.org/officeDocument/2006/relationships/chart" Target="charts/chart7.xml"/><Relationship Id="rId177" Type="http://schemas.openxmlformats.org/officeDocument/2006/relationships/hyperlink" Target="https://www.icann.org/en/system/files/files/sac-051-en.pdf" TargetMode="External"/><Relationship Id="rId342" Type="http://schemas.openxmlformats.org/officeDocument/2006/relationships/hyperlink" Target="https://community.icann.org/download/attachments/63145823/WHOIS%20Briefing%20-%2028September2017%20-%20V2.0.pptx?version=1&amp;modificationDate=1511776295000&amp;api=v2" TargetMode="External"/><Relationship Id="rId384" Type="http://schemas.openxmlformats.org/officeDocument/2006/relationships/hyperlink" Target="https://www.icann.org/resources/pages/benefits-2013-09-16-en" TargetMode="External"/><Relationship Id="rId591" Type="http://schemas.openxmlformats.org/officeDocument/2006/relationships/hyperlink" Target="https://www.icann.org/resources/pages/about-2014-10-10-en" TargetMode="External"/><Relationship Id="rId605" Type="http://schemas.openxmlformats.org/officeDocument/2006/relationships/hyperlink" Target="https://whois.icann.org/en" TargetMode="External"/><Relationship Id="rId202" Type="http://schemas.openxmlformats.org/officeDocument/2006/relationships/hyperlink" Target="https://www.icann.org/icann-acronyms-and-terms/en/G0169" TargetMode="External"/><Relationship Id="rId244" Type="http://schemas.openxmlformats.org/officeDocument/2006/relationships/hyperlink" Target="https://whois.icann.org/en/glossary-whois-terms" TargetMode="External"/><Relationship Id="rId647" Type="http://schemas.openxmlformats.org/officeDocument/2006/relationships/hyperlink" Target="http://gnso.icann.org/en/council/resolutions" TargetMode="External"/><Relationship Id="rId689" Type="http://schemas.openxmlformats.org/officeDocument/2006/relationships/hyperlink" Target="https://www.icann.org/resources/pages/transfer-policy-2016-06-01-en" TargetMode="External"/><Relationship Id="rId39" Type="http://schemas.openxmlformats.org/officeDocument/2006/relationships/hyperlink" Target="https://www.icann.org/resources/board-material/resolutions-2015-04-26-en" TargetMode="External"/><Relationship Id="rId286" Type="http://schemas.openxmlformats.org/officeDocument/2006/relationships/hyperlink" Target="https://community.icann.org/download/attachments/54691767/WHOIS%20Quarterly%20Summary%2031December2016.pdf" TargetMode="External"/><Relationship Id="rId451" Type="http://schemas.openxmlformats.org/officeDocument/2006/relationships/hyperlink" Target="https://www.icann.org/resources/pages/transliteration-contact-2016-06-27-en" TargetMode="External"/><Relationship Id="rId493" Type="http://schemas.openxmlformats.org/officeDocument/2006/relationships/hyperlink" Target="http://gnso.icann.org/en/issues/raa/ppsai-final-07dec15-en.pdf" TargetMode="External"/><Relationship Id="rId507" Type="http://schemas.openxmlformats.org/officeDocument/2006/relationships/hyperlink" Target="https://61.schedule.icann.org/meetings/647648" TargetMode="External"/><Relationship Id="rId549" Type="http://schemas.openxmlformats.org/officeDocument/2006/relationships/hyperlink" Target="https://community.icann.org/download/attachments/69279139/WHOIS%20Briefing%20-%2003October2017%20-%20V2.0.pdf" TargetMode="External"/><Relationship Id="rId714" Type="http://schemas.openxmlformats.org/officeDocument/2006/relationships/hyperlink" Target="https://gnso.icann.org/en/drafts/iag-review-whois-conflicts-procedure-23may16-en.pdf" TargetMode="External"/><Relationship Id="rId756" Type="http://schemas.openxmlformats.org/officeDocument/2006/relationships/header" Target="header5.xml"/><Relationship Id="rId50" Type="http://schemas.openxmlformats.org/officeDocument/2006/relationships/hyperlink" Target="https://community.icann.org/display/WHO/WHOIS1+Rec+%235-9%3A+Data+Accuracy?preview=/71604714/82412621/Data%20Accuracy%20Subgroup_Additional%20Questions_GDD%20response.pdf" TargetMode="External"/><Relationship Id="rId104" Type="http://schemas.openxmlformats.org/officeDocument/2006/relationships/footer" Target="footer1.xml"/><Relationship Id="rId146" Type="http://schemas.openxmlformats.org/officeDocument/2006/relationships/chart" Target="charts/chart16.xml"/><Relationship Id="rId188" Type="http://schemas.openxmlformats.org/officeDocument/2006/relationships/hyperlink" Target="https://www.icann.org/icann-acronyms-and-terms/en/G0114" TargetMode="External"/><Relationship Id="rId311" Type="http://schemas.openxmlformats.org/officeDocument/2006/relationships/hyperlink" Target="https://gnso.icann.org/en/council/resolutions" TargetMode="External"/><Relationship Id="rId353" Type="http://schemas.openxmlformats.org/officeDocument/2006/relationships/hyperlink" Target="https://community.icann.org/pages/viewpage.action?pageId=79432988" TargetMode="External"/><Relationship Id="rId395" Type="http://schemas.openxmlformats.org/officeDocument/2006/relationships/hyperlink" Target="https://www.icann.org/resources/pages/faqs-f0-2012-02-25-en" TargetMode="External"/><Relationship Id="rId409" Type="http://schemas.openxmlformats.org/officeDocument/2006/relationships/hyperlink" Target="https://community.icann.org/download/attachments/54691767/WHOIS%20Recs%201_16%2030Sept2016.pdf" TargetMode="External"/><Relationship Id="rId560" Type="http://schemas.openxmlformats.org/officeDocument/2006/relationships/hyperlink" Target="https://www.icann.org/public-comments/fy19-budget-2018-01-19-en" TargetMode="External"/><Relationship Id="rId92" Type="http://schemas.openxmlformats.org/officeDocument/2006/relationships/hyperlink" Target="https://www.icann.org/en/about/financials/adopted-opplan-budget-fy14-22aug13-en.pdf" TargetMode="External"/><Relationship Id="rId213" Type="http://schemas.openxmlformats.org/officeDocument/2006/relationships/hyperlink" Target="https://www.icann.org/icann-acronyms-and-terms/en/G0232" TargetMode="External"/><Relationship Id="rId420" Type="http://schemas.openxmlformats.org/officeDocument/2006/relationships/hyperlink" Target="https://features.icann.org/gnso-policy-recommendations-privacy-proxy-services-accreditation" TargetMode="External"/><Relationship Id="rId616" Type="http://schemas.openxmlformats.org/officeDocument/2006/relationships/hyperlink" Target="https://whois.icann.org/en/file/whois-ars-phase-2-cycle-3-report-webinar-presentation" TargetMode="External"/><Relationship Id="rId658" Type="http://schemas.openxmlformats.org/officeDocument/2006/relationships/hyperlink" Target="https://whois.icann.org/en" TargetMode="External"/><Relationship Id="rId255" Type="http://schemas.openxmlformats.org/officeDocument/2006/relationships/hyperlink" Target="https://community.icann.org/display/WHO/RDS-WHOIS2+Review" TargetMode="External"/><Relationship Id="rId297" Type="http://schemas.openxmlformats.org/officeDocument/2006/relationships/hyperlink" Target="https://community.icann.org/download/attachments/63145823/Whois%20Activities%20Slides_Jun2017_final.pptx?version=1&amp;modificationDate=1503321636000&amp;api=v2" TargetMode="External"/><Relationship Id="rId46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18" Type="http://schemas.openxmlformats.org/officeDocument/2006/relationships/hyperlink" Target="https://www.icann.org/resources/pages/approved-with-specs-2013-09-17-en" TargetMode="External"/><Relationship Id="rId725" Type="http://schemas.openxmlformats.org/officeDocument/2006/relationships/hyperlink" Target="https://www.icann.org/en/system/files/files/cct-rt-draft-report-07mar17-en.pdf" TargetMode="External"/><Relationship Id="rId115" Type="http://schemas.openxmlformats.org/officeDocument/2006/relationships/hyperlink" Target="http://gnso.icann.org/en/group-activities/active/thick-whois" TargetMode="External"/><Relationship Id="rId157" Type="http://schemas.openxmlformats.org/officeDocument/2006/relationships/hyperlink" Target="https://www.icann.org/resources/pages/aoc-2012-02-25-en" TargetMode="External"/><Relationship Id="rId322" Type="http://schemas.openxmlformats.org/officeDocument/2006/relationships/hyperlink" Target="https://www.icann.org/en/system/files/files/final-report-11may12-en.pdf" TargetMode="External"/><Relationship Id="rId364" Type="http://schemas.openxmlformats.org/officeDocument/2006/relationships/hyperlink" Target="https://community.icann.org/download/attachments/69279139/WHOIS1%20Implementation%20briefings%205%208%2010%2011.pdf?version=1&amp;modificationDate=1506504731000&amp;api=v2" TargetMode="External"/><Relationship Id="rId61" Type="http://schemas.openxmlformats.org/officeDocument/2006/relationships/hyperlink" Target="https://www.icann.org/resources/pages/faqs-f0-2012-02-25-en" TargetMode="External"/><Relationship Id="rId199" Type="http://schemas.openxmlformats.org/officeDocument/2006/relationships/hyperlink" Target="https://www.icann.org/icann-acronyms-and-terms/en/G0100" TargetMode="External"/><Relationship Id="rId571" Type="http://schemas.openxmlformats.org/officeDocument/2006/relationships/hyperlink" Target="https://www.icann.org/en/system/files/files/sac-055-en.pdf" TargetMode="External"/><Relationship Id="rId627" Type="http://schemas.openxmlformats.org/officeDocument/2006/relationships/hyperlink" Target="http://newgtlds.icann.org/sites/default/files/agreements/agreement-approved-09jan14-en.htm" TargetMode="External"/><Relationship Id="rId669" Type="http://schemas.openxmlformats.org/officeDocument/2006/relationships/hyperlink" Target="https://www.icann.org/en/system/files/files/strategic-plan-2016-2020-10oct14-en.pdf" TargetMode="External"/><Relationship Id="rId19" Type="http://schemas.openxmlformats.org/officeDocument/2006/relationships/hyperlink" Target="https://www.icann.org/en/system/files/correspondence/greenberg-et-al-to-chalaby-09feb18-en.pdf" TargetMode="External"/><Relationship Id="rId224" Type="http://schemas.openxmlformats.org/officeDocument/2006/relationships/hyperlink" Target="https://community.icann.org/display/WHO/RDS-WHOIS2+Review" TargetMode="External"/><Relationship Id="rId266" Type="http://schemas.openxmlformats.org/officeDocument/2006/relationships/hyperlink" Target="https://www.icann.org/resources/pages/governance/bylaws-en" TargetMode="External"/><Relationship Id="rId431" Type="http://schemas.openxmlformats.org/officeDocument/2006/relationships/hyperlink" Target="https://www.icann.org/en/system/files/files/final-report-11may12-en.pdf" TargetMode="External"/><Relationship Id="rId473" Type="http://schemas.openxmlformats.org/officeDocument/2006/relationships/hyperlink" Target="https://whois.icann.org/en/file/improvements-annual-report-04nov13-en" TargetMode="External"/><Relationship Id="rId529" Type="http://schemas.openxmlformats.org/officeDocument/2006/relationships/hyperlink" Target="https://features.icann.org/compliance/dashboard/report-list" TargetMode="External"/><Relationship Id="rId680" Type="http://schemas.openxmlformats.org/officeDocument/2006/relationships/hyperlink" Target="https://www.icann.org/en/system/files/files/adopted-opplan-budget-fy18-15aug17-en.pdf" TargetMode="External"/><Relationship Id="rId736" Type="http://schemas.openxmlformats.org/officeDocument/2006/relationships/hyperlink" Target="http://newgtlds.icann.org/sites/default/files/agreements/agreement-approved-09jan14-en.htm" TargetMode="External"/><Relationship Id="rId30" Type="http://schemas.openxmlformats.org/officeDocument/2006/relationships/hyperlink" Target="https://www.icann.org/resources/board-material/resolutions-2015-04-26-en" TargetMode="External"/><Relationship Id="rId126" Type="http://schemas.openxmlformats.org/officeDocument/2006/relationships/hyperlink" Target="https://www.icann.org/en/system/files/files/draft-data-retention-spec-elements-21mar14-en.pdf" TargetMode="External"/><Relationship Id="rId168" Type="http://schemas.openxmlformats.org/officeDocument/2006/relationships/hyperlink" Target="https://whois.icann.org/en/glossary-whois-terms" TargetMode="External"/><Relationship Id="rId333" Type="http://schemas.openxmlformats.org/officeDocument/2006/relationships/hyperlink" Target="https://www.icann.org/resources/pages/registrars-0d-2012-02-25-en" TargetMode="External"/><Relationship Id="rId540" Type="http://schemas.openxmlformats.org/officeDocument/2006/relationships/hyperlink" Target="https://www.oecd.org/sti/ieconomy/2013-oecd-privacy-guidelines.pdf" TargetMode="External"/><Relationship Id="rId72" Type="http://schemas.openxmlformats.org/officeDocument/2006/relationships/hyperlink" Target="https://www.icann.org/en/system/files/files/annual-2016-31jan17-en.pdf" TargetMode="External"/><Relationship Id="rId375" Type="http://schemas.openxmlformats.org/officeDocument/2006/relationships/hyperlink" Target="https://whois.icann.org/en/file/whois-ars-phase-2-cycle-2-report-webinar-presentation" TargetMode="External"/><Relationship Id="rId582" Type="http://schemas.openxmlformats.org/officeDocument/2006/relationships/hyperlink" Target="http://whois.icann.org/" TargetMode="External"/><Relationship Id="rId638" Type="http://schemas.openxmlformats.org/officeDocument/2006/relationships/hyperlink" Target="https://community.icann.org/download/attachments/82412261/Data%20Accuracy%20questions%20-%20April%202018.pdf?version=1&amp;modificationDate=1525162419574&amp;api=v2" TargetMode="External"/><Relationship Id="rId3" Type="http://schemas.openxmlformats.org/officeDocument/2006/relationships/numbering" Target="numbering.xml"/><Relationship Id="rId235" Type="http://schemas.openxmlformats.org/officeDocument/2006/relationships/hyperlink" Target="https://www.icann.org/resources/pages/governance/bylaws-en" TargetMode="External"/><Relationship Id="rId277" Type="http://schemas.openxmlformats.org/officeDocument/2006/relationships/hyperlink" Target="https://www.icann.org/privacy/tos" TargetMode="External"/><Relationship Id="rId400" Type="http://schemas.openxmlformats.org/officeDocument/2006/relationships/hyperlink" Target="https://community.icann.org/download/attachments/82412261/Data%20Accuracy%20questions%20-%20April%202018.pdf?version=1&amp;modificationDate=1525162419574&amp;api=v2" TargetMode="External"/><Relationship Id="rId442" Type="http://schemas.openxmlformats.org/officeDocument/2006/relationships/hyperlink" Target="https://mm.icann.org/pipermail/rds-whois2-comminterface/2018-March/000011.html" TargetMode="External"/><Relationship Id="rId484" Type="http://schemas.openxmlformats.org/officeDocument/2006/relationships/hyperlink" Target="https://newgtlds.icann.org/en/applicants/urs/procedure-01mar13-en.pdf" TargetMode="External"/><Relationship Id="rId705" Type="http://schemas.openxmlformats.org/officeDocument/2006/relationships/hyperlink" Target="http://gnso.icann.org/en/issues/raa/ppsai-final-07dec15-en.pdf" TargetMode="External"/><Relationship Id="rId137" Type="http://schemas.openxmlformats.org/officeDocument/2006/relationships/chart" Target="charts/chart9.xml"/><Relationship Id="rId302" Type="http://schemas.openxmlformats.org/officeDocument/2006/relationships/hyperlink" Target="https://www.icann.org/en/groups/board/documents/briefing-materials-1-08nov12-en.pdf" TargetMode="External"/><Relationship Id="rId344" Type="http://schemas.openxmlformats.org/officeDocument/2006/relationships/hyperlink" Target="https://community.icann.org/download/attachments/63145823/WHOIS1-Implementation%20Briefings_final.docx?version=1&amp;modificationDate=1510566466000&amp;api=v2" TargetMode="External"/><Relationship Id="rId691" Type="http://schemas.openxmlformats.org/officeDocument/2006/relationships/hyperlink" Target="https://www.icann.org/resources/pages/policy-awip-2014-07-02-en" TargetMode="External"/><Relationship Id="rId747" Type="http://schemas.openxmlformats.org/officeDocument/2006/relationships/hyperlink" Target="https://www.icann.org/resources/pages/audits-2012-02-25-en" TargetMode="External"/><Relationship Id="rId41" Type="http://schemas.openxmlformats.org/officeDocument/2006/relationships/hyperlink" Target="https://www.icann.org/resources/pages/learning-2012-02-25-en" TargetMode="External"/><Relationship Id="rId83" Type="http://schemas.openxmlformats.org/officeDocument/2006/relationships/hyperlink" Target="https://www.icann.org/en/resources/registrars/raa/approved-with-specs-27jun13-en.htm" TargetMode="External"/><Relationship Id="rId179" Type="http://schemas.openxmlformats.org/officeDocument/2006/relationships/hyperlink" Target="https://www.icann.org/icann-acronyms-and-terms/en/G0245" TargetMode="External"/><Relationship Id="rId386" Type="http://schemas.openxmlformats.org/officeDocument/2006/relationships/hyperlink" Target="http://newgtlds.icann.org/sites/default/files/agreements/agreement-approved-09jan14-en.htm" TargetMode="External"/><Relationship Id="rId551" Type="http://schemas.openxmlformats.org/officeDocument/2006/relationships/hyperlink" Target="https://community.icann.org/download/attachments/69279139/WHOIS1%20Implementation%20briefings%205%208%2010%2011.pdf" TargetMode="External"/><Relationship Id="rId593" Type="http://schemas.openxmlformats.org/officeDocument/2006/relationships/hyperlink" Target="https://www.icann.org/news/announcement-2017-01-04-en" TargetMode="External"/><Relationship Id="rId607" Type="http://schemas.openxmlformats.org/officeDocument/2006/relationships/hyperlink" Target="https://whois.icann.org/en/file/whois-ars-phase-2-cycle-1-report-webinar-presentation" TargetMode="External"/><Relationship Id="rId649" Type="http://schemas.openxmlformats.org/officeDocument/2006/relationships/hyperlink" Target="https://features.icann.org/gnso-policy-recommendations-privacy-proxy-servicesaccreditation" TargetMode="External"/><Relationship Id="rId190" Type="http://schemas.openxmlformats.org/officeDocument/2006/relationships/hyperlink" Target="https://www.icann.org/icann-acronyms-and-terms/en/G0008" TargetMode="External"/><Relationship Id="rId204" Type="http://schemas.openxmlformats.org/officeDocument/2006/relationships/hyperlink" Target="https://whois.icann.org/en/glossary-whois-terms" TargetMode="External"/><Relationship Id="rId246" Type="http://schemas.openxmlformats.org/officeDocument/2006/relationships/hyperlink" Target="https://www.icann.org/rdap" TargetMode="External"/><Relationship Id="rId288" Type="http://schemas.openxmlformats.org/officeDocument/2006/relationships/hyperlink" Target="https://community.icann.org/download/attachments/69279139/WHOIS%20Briefing%20-%2003October2017%20-%20V2.0.pdf?version=1&amp;modificationDate=1506780907000&amp;api=v2" TargetMode="External"/><Relationship Id="rId411" Type="http://schemas.openxmlformats.org/officeDocument/2006/relationships/hyperlink" Target="https://community.icann.org/download/attachments/63145823/WHOIS1-Implementation%20Briefings_final.docx?version=1&amp;modificationDate=1510566466000&amp;api=v2" TargetMode="External"/><Relationship Id="rId453" Type="http://schemas.openxmlformats.org/officeDocument/2006/relationships/hyperlink" Target="https://community.icann.org/download/attachments/63145823/WHOIS%20Briefing%20-%2028September2017%20-%20V2.0.pptx?version=1&amp;modificationDate=1511776295000&amp;api=v2" TargetMode="External"/><Relationship Id="rId509" Type="http://schemas.openxmlformats.org/officeDocument/2006/relationships/hyperlink" Target="https://community.icann.org/pages/viewpage.action?pageId=71604737" TargetMode="External"/><Relationship Id="rId660" Type="http://schemas.openxmlformats.org/officeDocument/2006/relationships/hyperlink" Target="https://community.icann.org/download/attachments/71604720/Written%20Implementation%20Request%20for%20Recommendation%2011.pdf" TargetMode="External"/><Relationship Id="rId106" Type="http://schemas.openxmlformats.org/officeDocument/2006/relationships/header" Target="header3.xml"/><Relationship Id="rId313" Type="http://schemas.openxmlformats.org/officeDocument/2006/relationships/hyperlink" Target="https://mm.icann.org/pipermail/gnso-rds-pdp-wg/2018-April/005799.html" TargetMode="External"/><Relationship Id="rId495" Type="http://schemas.openxmlformats.org/officeDocument/2006/relationships/hyperlink" Target="https://community.icann.org/download/attachments/41890837/Final%20Report%20Translation%20and%20Transliteration_final.pdf" TargetMode="External"/><Relationship Id="rId716" Type="http://schemas.openxmlformats.org/officeDocument/2006/relationships/hyperlink" Target="https://www.icann.org/en/system/files/files/whois-privacy-conflicts-procedure-redline-18apr17-en.pdf" TargetMode="External"/><Relationship Id="rId758" Type="http://schemas.openxmlformats.org/officeDocument/2006/relationships/hyperlink" Target="https://features.icann.org/compliance/enforcement-notices" TargetMode="External"/><Relationship Id="rId10" Type="http://schemas.openxmlformats.org/officeDocument/2006/relationships/image" Target="media/image1.png"/><Relationship Id="rId52" Type="http://schemas.openxmlformats.org/officeDocument/2006/relationships/hyperlink" Target="https://www.verisign.com/en_US/domain-names/dnib/index.xhtml" TargetMode="External"/><Relationship Id="rId94" Type="http://schemas.openxmlformats.org/officeDocument/2006/relationships/hyperlink" Target="https://www.icann.org/en/system/files/files/adopted-opplan-budget-fy16-25jun15-en.pdf" TargetMode="External"/><Relationship Id="rId148" Type="http://schemas.openxmlformats.org/officeDocument/2006/relationships/hyperlink" Target="https://www.icann.org/news/announcement-2-2016-06-23-en" TargetMode="External"/><Relationship Id="rId355" Type="http://schemas.openxmlformats.org/officeDocument/2006/relationships/hyperlink" Target="https://community.icann.org/download/attachments/71604711/28%20March%20meeting%20-%20Compliance%20input.pdf?version=1&amp;modificationDate=1522233220000&amp;api=v2" TargetMode="External"/><Relationship Id="rId397" Type="http://schemas.openxmlformats.org/officeDocument/2006/relationships/hyperlink" Target="https://community.icann.org/download/attachments/71604714/Data%20Accuracy%20Subgroup_Additional%20Questions_GDD%20response.pdf?version=1&amp;modificationDate=1522440548000&amp;api=v2" TargetMode="External"/><Relationship Id="rId520" Type="http://schemas.openxmlformats.org/officeDocument/2006/relationships/hyperlink" Target="https://newgtlds.icann.org/sites/default/files/agreements/agreement-approved-31jul17-en.html" TargetMode="External"/><Relationship Id="rId562" Type="http://schemas.openxmlformats.org/officeDocument/2006/relationships/hyperlink" Target="https://www.icann.org/en/system/files/files/final-report-06jun14-en.pdf" TargetMode="External"/><Relationship Id="rId618" Type="http://schemas.openxmlformats.org/officeDocument/2006/relationships/hyperlink" Target="https://whois.icann.org/en/file/whois-ars-phase-2-cycle-4-report-syntax-and-operability-accuracy" TargetMode="External"/><Relationship Id="rId215" Type="http://schemas.openxmlformats.org/officeDocument/2006/relationships/hyperlink" Target="https://whois.icann.org/en/glossary-whois-terms" TargetMode="External"/><Relationship Id="rId257" Type="http://schemas.openxmlformats.org/officeDocument/2006/relationships/hyperlink" Target="https://community.icann.org/display/WHO/List+of+Observers" TargetMode="External"/><Relationship Id="rId422" Type="http://schemas.openxmlformats.org/officeDocument/2006/relationships/hyperlink" Target="https://community.icann.org/download/attachments/71604717/PPAA_28Feb_CleanIRTNotes.pdf?version=1&amp;modificationDate=1521637772000&amp;api=v2" TargetMode="External"/><Relationship Id="rId464" Type="http://schemas.openxmlformats.org/officeDocument/2006/relationships/hyperlink" Target="https://community.icann.org/download/attachments/63145823/WHOIS1-Implementation%20Briefings_final.docx?version=1&amp;modificationDate=1510566466000&amp;api=v2" TargetMode="External"/><Relationship Id="rId299" Type="http://schemas.openxmlformats.org/officeDocument/2006/relationships/hyperlink" Target="https://community.icann.org/download/attachments/71604697/FinalRDS-WHOISRT2Effectivenes.docx?version=1&amp;modificationDate=1519138360000&amp;api=v2" TargetMode="External"/><Relationship Id="rId727" Type="http://schemas.openxmlformats.org/officeDocument/2006/relationships/hyperlink" Target="https://newgtlds.icann.org/en/reviews/cct/global-registrant-survey-15sep16-en.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criminal-consumer-protection-lea-15aug17-en.pdf" TargetMode="External"/><Relationship Id="rId18" Type="http://schemas.openxmlformats.org/officeDocument/2006/relationships/hyperlink" Target="https://community.icann.org/download/attachments/95093604/summary-comments-rds-whois2-review-30nov18.xlsx?version=1&amp;modificationDate=1550574477000&amp;api=v2"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3.schedule.icann.org/meetings/901639"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doj-fbi-redacted-27jul17-en.pdf" TargetMode="External"/><Relationship Id="rId17" Type="http://schemas.openxmlformats.org/officeDocument/2006/relationships/hyperlink" Target="https://www.icann.org/public-comments/rds-whois2-review-2018-09-04-en"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62016.sched.com/event/7NCc/cross-community-session-next-generation-registration-directory-services" TargetMode="External"/><Relationship Id="rId20" Type="http://schemas.openxmlformats.org/officeDocument/2006/relationships/hyperlink" Target="https://62.schedule.icann.org/meetings/699467"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europol-ec3-23aug17-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icann572016.sched.com/event/8cyZ/update-on-whois-related-initiatives"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en/system/files/files/gdpr-dataflow-matrix-gac-pswg-24jul17-en.xlsx" TargetMode="External"/><Relationship Id="rId19" Type="http://schemas.openxmlformats.org/officeDocument/2006/relationships/hyperlink" Target="https://community.icann.org/display/WHO/Webinar%3A+Registration+Directory+Service+%28RDS%29-WHOIS2+Review+Draft+Report+-+17+September+2018"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resources/pages/gtld-registration-dataflow-matrix-2017-07-24-en" TargetMode="External"/><Relationship Id="rId14" Type="http://schemas.openxmlformats.org/officeDocument/2006/relationships/hyperlink" Target="https://www.icann.org/en/system/files/files/gdpr-dataflow-matrix-irs-24jul17-en.pdf" TargetMode="External"/><Relationship Id="rId22" Type="http://schemas.openxmlformats.org/officeDocument/2006/relationships/hyperlink" Target="https://www.icann.org/en/about/aoc-review/whois/final-report-11may12-en.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21246592"/>
        <c:axId val="209955456"/>
      </c:barChart>
      <c:valAx>
        <c:axId val="20995545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21246592"/>
        <c:crosses val="autoZero"/>
        <c:crossBetween val="between"/>
      </c:valAx>
      <c:catAx>
        <c:axId val="22124659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0995545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7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3.9360393603935999E-2"/>
                  <c:y val="8.850407509605620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01"/>
                  <c:y val="-2.3088019590275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
                  <c:y val="3.8480032650459198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0.30769231915473899</c:v>
                </c:pt>
                <c:pt idx="1">
                  <c:v>0.41025641560554499</c:v>
                </c:pt>
                <c:pt idx="2">
                  <c:v>0.28205129504203802</c:v>
                </c:pt>
                <c:pt idx="3">
                  <c:v>0</c:v>
                </c:pt>
                <c:pt idx="4">
                  <c:v>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7"/>
                  <c:y val="2.77777777777778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0.53061223030090299</c:v>
                </c:pt>
                <c:pt idx="1">
                  <c:v>0.44897958636283902</c:v>
                </c:pt>
                <c:pt idx="2">
                  <c:v>2.04081628471613E-2</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0.55102040816326503</c:v>
                </c:pt>
                <c:pt idx="1">
                  <c:v>0.122448979591837</c:v>
                </c:pt>
                <c:pt idx="2">
                  <c:v>0.28571428571428598</c:v>
                </c:pt>
                <c:pt idx="3">
                  <c:v>2.04081632653061E-2</c:v>
                </c:pt>
                <c:pt idx="4">
                  <c:v>0</c:v>
                </c:pt>
                <c:pt idx="5">
                  <c:v>0</c:v>
                </c:pt>
                <c:pt idx="6">
                  <c:v>2.04081632653061E-2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6.1224490404129001E-2</c:v>
                </c:pt>
                <c:pt idx="2">
                  <c:v>0.65306121110916104</c:v>
                </c:pt>
                <c:pt idx="3">
                  <c:v>0.20408163964748399</c:v>
                </c:pt>
                <c:pt idx="4">
                  <c:v>6.1224490404129001E-2</c:v>
                </c:pt>
                <c:pt idx="5">
                  <c:v>0</c:v>
                </c:pt>
                <c:pt idx="6">
                  <c:v>2.04081628471613E-2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386737280"/>
        <c:axId val="386738816"/>
      </c:barChart>
      <c:catAx>
        <c:axId val="38673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38816"/>
        <c:crosses val="autoZero"/>
        <c:auto val="1"/>
        <c:lblAlgn val="ctr"/>
        <c:lblOffset val="100"/>
        <c:noMultiLvlLbl val="0"/>
      </c:catAx>
      <c:valAx>
        <c:axId val="3867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7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0.60869562625884999</c:v>
                </c:pt>
                <c:pt idx="2">
                  <c:v>4.34782616794109E-2</c:v>
                </c:pt>
                <c:pt idx="3">
                  <c:v>0</c:v>
                </c:pt>
                <c:pt idx="4">
                  <c:v>0</c:v>
                </c:pt>
                <c:pt idx="5">
                  <c:v>4.34782616794109E-2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6.1224490404129001E-2</c:v>
                </c:pt>
                <c:pt idx="1">
                  <c:v>0.65306121110916104</c:v>
                </c:pt>
                <c:pt idx="2">
                  <c:v>0.20408163964748399</c:v>
                </c:pt>
                <c:pt idx="3">
                  <c:v>6.1224490404129001E-2</c:v>
                </c:pt>
                <c:pt idx="4">
                  <c:v>0</c:v>
                </c:pt>
                <c:pt idx="5">
                  <c:v>2.04081628471613E-2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387375488"/>
        <c:axId val="387377024"/>
      </c:barChart>
      <c:catAx>
        <c:axId val="3873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377024"/>
        <c:crosses val="autoZero"/>
        <c:auto val="1"/>
        <c:lblAlgn val="ctr"/>
        <c:lblOffset val="100"/>
        <c:noMultiLvlLbl val="0"/>
      </c:catAx>
      <c:valAx>
        <c:axId val="38737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3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4.3478260869565202E-2</c:v>
                </c:pt>
                <c:pt idx="1">
                  <c:v>0.173913043478261</c:v>
                </c:pt>
                <c:pt idx="2">
                  <c:v>0.26086956521739102</c:v>
                </c:pt>
                <c:pt idx="3">
                  <c:v>0.13043478260869601</c:v>
                </c:pt>
                <c:pt idx="4">
                  <c:v>4.3478260869565202E-2</c:v>
                </c:pt>
                <c:pt idx="5">
                  <c:v>0.34782608695652201</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2.04081628471613E-2</c:v>
                </c:pt>
                <c:pt idx="1">
                  <c:v>0.102040819823742</c:v>
                </c:pt>
                <c:pt idx="2">
                  <c:v>0.28571429848670998</c:v>
                </c:pt>
                <c:pt idx="3">
                  <c:v>0.244897961616516</c:v>
                </c:pt>
                <c:pt idx="4">
                  <c:v>0.14285714924335499</c:v>
                </c:pt>
                <c:pt idx="5">
                  <c:v>0.20408163964748399</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393436544"/>
        <c:axId val="393467008"/>
      </c:barChart>
      <c:catAx>
        <c:axId val="3934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67008"/>
        <c:crosses val="autoZero"/>
        <c:auto val="1"/>
        <c:lblAlgn val="ctr"/>
        <c:lblOffset val="100"/>
        <c:noMultiLvlLbl val="0"/>
      </c:catAx>
      <c:valAx>
        <c:axId val="39346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5.4545454680919703E-2</c:v>
                </c:pt>
                <c:pt idx="7">
                  <c:v>0.16363635659217801</c:v>
                </c:pt>
                <c:pt idx="8">
                  <c:v>0.25454545021057101</c:v>
                </c:pt>
                <c:pt idx="9">
                  <c:v>0.16363635659217801</c:v>
                </c:pt>
                <c:pt idx="10">
                  <c:v>0.12727272510528601</c:v>
                </c:pt>
                <c:pt idx="11">
                  <c:v>0.109090909361839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0.20833332836627999</c:v>
                </c:pt>
                <c:pt idx="3">
                  <c:v>0.16666667163372001</c:v>
                </c:pt>
                <c:pt idx="4">
                  <c:v>0</c:v>
                </c:pt>
                <c:pt idx="5">
                  <c:v>4.1666667908430099E-2</c:v>
                </c:pt>
                <c:pt idx="6">
                  <c:v>8.3333335816860199E-2</c:v>
                </c:pt>
                <c:pt idx="7">
                  <c:v>0</c:v>
                </c:pt>
                <c:pt idx="8">
                  <c:v>4.1666667908430099E-2</c:v>
                </c:pt>
                <c:pt idx="9">
                  <c:v>0</c:v>
                </c:pt>
                <c:pt idx="10">
                  <c:v>0</c:v>
                </c:pt>
                <c:pt idx="11">
                  <c:v>0.20833332836627999</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393439872"/>
        <c:axId val="396333440"/>
      </c:barChart>
      <c:catAx>
        <c:axId val="39343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33440"/>
        <c:crosses val="autoZero"/>
        <c:auto val="1"/>
        <c:lblAlgn val="ctr"/>
        <c:lblOffset val="100"/>
        <c:noMultiLvlLbl val="0"/>
      </c:catAx>
      <c:valAx>
        <c:axId val="39633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3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7"/>
                  <c:y val="2.77777777777778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0.53061223030090299</c:v>
                </c:pt>
                <c:pt idx="1">
                  <c:v>0.44897958636283902</c:v>
                </c:pt>
                <c:pt idx="2">
                  <c:v>2.04081628471613E-2</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0.66666668653488204</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098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208396288"/>
        <c:axId val="208397824"/>
      </c:barChart>
      <c:catAx>
        <c:axId val="2083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97824"/>
        <c:crosses val="autoZero"/>
        <c:auto val="1"/>
        <c:lblAlgn val="ctr"/>
        <c:lblOffset val="100"/>
        <c:noMultiLvlLbl val="0"/>
      </c:catAx>
      <c:valAx>
        <c:axId val="20839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9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209950208"/>
        <c:axId val="209951744"/>
      </c:barChart>
      <c:catAx>
        <c:axId val="2099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1744"/>
        <c:crosses val="autoZero"/>
        <c:auto val="1"/>
        <c:lblAlgn val="ctr"/>
        <c:lblOffset val="100"/>
        <c:noMultiLvlLbl val="0"/>
      </c:catAx>
      <c:valAx>
        <c:axId val="20995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0208"/>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0.16363635659217801</c:v>
                </c:pt>
                <c:pt idx="1">
                  <c:v>0.60000002384185802</c:v>
                </c:pt>
                <c:pt idx="2">
                  <c:v>0.23636363446712499</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c:v>
                </c:pt>
                <c:pt idx="1">
                  <c:v>0.518518507480621</c:v>
                </c:pt>
                <c:pt idx="2">
                  <c:v>0.259259253740311</c:v>
                </c:pt>
                <c:pt idx="3">
                  <c:v>0.111111111938953</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216896256"/>
        <c:axId val="215895040"/>
      </c:barChart>
      <c:valAx>
        <c:axId val="21589504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6896256"/>
        <c:crosses val="autoZero"/>
        <c:crossBetween val="between"/>
      </c:valAx>
      <c:catAx>
        <c:axId val="21689625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589504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099"/>
          <c:y val="2.3148148148148098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0.18918919563293499</c:v>
                </c:pt>
                <c:pt idx="1">
                  <c:v>0.64864861965179499</c:v>
                </c:pt>
                <c:pt idx="2">
                  <c:v>0.162162154912949</c:v>
                </c:pt>
                <c:pt idx="3">
                  <c:v>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251161600"/>
        <c:axId val="25116339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251161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63392"/>
        <c:crosses val="autoZero"/>
        <c:auto val="1"/>
        <c:lblAlgn val="ctr"/>
        <c:lblOffset val="100"/>
        <c:noMultiLvlLbl val="0"/>
      </c:catAx>
      <c:valAx>
        <c:axId val="2511633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16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0.70909088850021396</c:v>
                </c:pt>
                <c:pt idx="1">
                  <c:v>0.16363635659217801</c:v>
                </c:pt>
                <c:pt idx="2">
                  <c:v>0.12727272510528601</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46"/>
    <w:rsid w:val="004B4123"/>
    <w:rsid w:val="00684E46"/>
    <w:rsid w:val="00755D06"/>
    <w:rsid w:val="00A95BA2"/>
    <w:rsid w:val="00E132AA"/>
    <w:rsid w:val="00E25C44"/>
    <w:rsid w:val="00F30C88"/>
    <w:rsid w:val="00FF26F8"/>
    <w:rsid w:val="00FF3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DE02F7-492F-46AE-A9C5-8FC50D88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187</Pages>
  <Words>76987</Words>
  <Characters>438831</Characters>
  <Application>Microsoft Office Word</Application>
  <DocSecurity>0</DocSecurity>
  <Lines>3656</Lines>
  <Paragraphs>1029</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AlanGreenberg</cp:lastModifiedBy>
  <cp:revision>4</cp:revision>
  <dcterms:created xsi:type="dcterms:W3CDTF">2019-03-04T19:17:00Z</dcterms:created>
  <dcterms:modified xsi:type="dcterms:W3CDTF">2019-03-04T20:49:00Z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