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lang w:val="en-CA" w:eastAsia="en-CA"/>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07297C" w:rsidP="009A487B">
                    <w:pPr>
                      <w:pStyle w:val="CoverTitlewhite1"/>
                    </w:pPr>
                    <w:r>
                      <w:rPr>
                        <w:rStyle w:val="TitleChar"/>
                        <w:color w:val="FFFFFF" w:themeColor="background1"/>
                        <w:lang w:val="en-CA"/>
                      </w:rPr>
                      <w:t>Registration Directory Service (RDS)-WHOIS2</w:t>
                    </w:r>
                    <w:r>
                      <w:rPr>
                        <w:rStyle w:val="TitleChar"/>
                        <w:color w:val="FFFFFF" w:themeColor="background1"/>
                        <w:lang w:val="en-CA"/>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07297C" w:rsidP="00F74FED">
                    <w:pPr>
                      <w:pStyle w:val="CoverSubtitleswhite1"/>
                    </w:pPr>
                    <w:r>
                      <w:rPr>
                        <w:lang w:val="en-CA"/>
                      </w:rPr>
                      <w:t>Final Report</w:t>
                    </w:r>
                  </w:p>
                </w:tc>
              </w:sdtContent>
            </w:sdt>
          </w:tr>
          <w:tr w:rsidR="008B0A41" w:rsidRPr="00E45B64" w14:paraId="4E278AC1" w14:textId="77777777" w:rsidTr="00F74FED">
            <w:sdt>
              <w:sdtPr>
                <w:id w:val="-1038971195"/>
                <w:text w:multiLine="1"/>
              </w:sdtPr>
              <w:sdtContent>
                <w:tc>
                  <w:tcPr>
                    <w:tcW w:w="9010" w:type="dxa"/>
                  </w:tcPr>
                  <w:p w14:paraId="0DF01378" w14:textId="77777777" w:rsidR="008B0A41" w:rsidRPr="00E45B64" w:rsidRDefault="0007297C" w:rsidP="00F74FED">
                    <w:pPr>
                      <w:pStyle w:val="CoverSubtitleswhite1"/>
                    </w:pPr>
                    <w:r>
                      <w:rPr>
                        <w:lang w:val="en-CA"/>
                      </w:rPr>
                      <w:t>RDS-WHOIS2 Review Team</w:t>
                    </w:r>
                  </w:p>
                </w:tc>
              </w:sdtContent>
            </w:sdt>
          </w:tr>
          <w:tr w:rsidR="008B0A41" w:rsidRPr="00E45B64" w14:paraId="329A3585" w14:textId="77777777" w:rsidTr="00F74FED">
            <w:sdt>
              <w:sdtPr>
                <w:rPr>
                  <w:highlight w:val="yellow"/>
                </w:rPr>
                <w:alias w:val="Publish Date"/>
                <w:tag w:val=""/>
                <w:id w:val="-2041883958"/>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EndPr>
                <w:rPr>
                  <w:highlight w:val="none"/>
                </w:rPr>
              </w:sdtEndPr>
              <w:sdtContent>
                <w:tc>
                  <w:tcPr>
                    <w:tcW w:w="9010" w:type="dxa"/>
                  </w:tcPr>
                  <w:p w14:paraId="5E02F5BD" w14:textId="77777777" w:rsidR="008B0A41" w:rsidRPr="00E45B64" w:rsidRDefault="008B0A41" w:rsidP="00F74FED">
                    <w:pPr>
                      <w:pStyle w:val="CoverSubtitleswhite1"/>
                    </w:pPr>
                    <w:r w:rsidRPr="009579A0">
                      <w:rPr>
                        <w:highlight w:val="yellow"/>
                      </w:rPr>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p w14:paraId="1A6236A0" w14:textId="77777777" w:rsidR="00960CDB" w:rsidRDefault="0049686E">
          <w:pPr>
            <w:pStyle w:val="TOC1"/>
            <w:rPr>
              <w:del w:id="1" w:author="AlanGreenberg" w:date="2019-08-01T22:19:00Z"/>
              <w:rFonts w:eastAsiaTheme="minorEastAsia" w:cstheme="minorBidi"/>
              <w:b w:val="0"/>
              <w:bCs w:val="0"/>
              <w:caps w:val="0"/>
              <w:lang w:val="en-CA" w:eastAsia="en-CA"/>
            </w:rPr>
          </w:pPr>
          <w:r w:rsidRPr="004608F7">
            <w:rPr>
              <w:b w:val="0"/>
              <w:bCs w:val="0"/>
              <w:caps w:val="0"/>
            </w:rPr>
            <w:fldChar w:fldCharType="begin"/>
          </w:r>
          <w:r>
            <w:instrText xml:space="preserve"> TOC \o "1-3" \h \z \u </w:instrText>
          </w:r>
          <w:r w:rsidRPr="004608F7">
            <w:rPr>
              <w:b w:val="0"/>
              <w:bCs w:val="0"/>
              <w:caps w:val="0"/>
            </w:rPr>
            <w:fldChar w:fldCharType="separate"/>
          </w:r>
          <w:del w:id="2" w:author="AlanGreenberg" w:date="2019-08-01T22:19:00Z">
            <w:r w:rsidR="0007297C">
              <w:fldChar w:fldCharType="begin"/>
            </w:r>
            <w:r w:rsidR="0007297C">
              <w:delInstrText xml:space="preserve"> HYPERLINK \l "_Toc2376471" </w:delInstrText>
            </w:r>
            <w:r w:rsidR="0007297C">
              <w:fldChar w:fldCharType="separate"/>
            </w:r>
            <w:r w:rsidR="00960CDB" w:rsidRPr="008B7463">
              <w:rPr>
                <w:rStyle w:val="Hyperlink"/>
              </w:rPr>
              <w:delText>1</w:delText>
            </w:r>
            <w:r w:rsidR="00960CDB">
              <w:rPr>
                <w:rFonts w:eastAsiaTheme="minorEastAsia" w:cstheme="minorBidi"/>
                <w:b w:val="0"/>
                <w:bCs w:val="0"/>
                <w:caps w:val="0"/>
                <w:lang w:val="en-CA" w:eastAsia="en-CA"/>
              </w:rPr>
              <w:tab/>
            </w:r>
            <w:r w:rsidR="00960CDB" w:rsidRPr="008B7463">
              <w:rPr>
                <w:rStyle w:val="Hyperlink"/>
              </w:rPr>
              <w:delText>Executive Summary</w:delText>
            </w:r>
            <w:r w:rsidR="00960CDB">
              <w:rPr>
                <w:webHidden/>
              </w:rPr>
              <w:tab/>
            </w:r>
            <w:r w:rsidR="00960CDB">
              <w:rPr>
                <w:webHidden/>
              </w:rPr>
              <w:fldChar w:fldCharType="begin"/>
            </w:r>
            <w:r w:rsidR="00960CDB">
              <w:rPr>
                <w:webHidden/>
              </w:rPr>
              <w:delInstrText xml:space="preserve"> PAGEREF _Toc2376471 \h </w:delInstrText>
            </w:r>
            <w:r w:rsidR="00960CDB">
              <w:rPr>
                <w:webHidden/>
              </w:rPr>
            </w:r>
            <w:r w:rsidR="00960CDB">
              <w:rPr>
                <w:webHidden/>
              </w:rPr>
              <w:fldChar w:fldCharType="separate"/>
            </w:r>
            <w:r w:rsidR="00960CDB">
              <w:rPr>
                <w:webHidden/>
              </w:rPr>
              <w:delText>6</w:delText>
            </w:r>
            <w:r w:rsidR="00960CDB">
              <w:rPr>
                <w:webHidden/>
              </w:rPr>
              <w:fldChar w:fldCharType="end"/>
            </w:r>
            <w:r w:rsidR="0007297C">
              <w:fldChar w:fldCharType="end"/>
            </w:r>
          </w:del>
        </w:p>
        <w:p w14:paraId="44D6599D" w14:textId="77777777" w:rsidR="00960CDB" w:rsidRDefault="0007297C">
          <w:pPr>
            <w:pStyle w:val="TOC2"/>
            <w:rPr>
              <w:del w:id="3" w:author="AlanGreenberg" w:date="2019-08-01T22:19:00Z"/>
              <w:rFonts w:eastAsiaTheme="minorEastAsia" w:cstheme="minorBidi"/>
              <w:b w:val="0"/>
              <w:bCs w:val="0"/>
              <w:noProof/>
              <w:lang w:val="en-CA" w:eastAsia="en-CA"/>
            </w:rPr>
          </w:pPr>
          <w:del w:id="4" w:author="AlanGreenberg" w:date="2019-08-01T22:19:00Z">
            <w:r>
              <w:fldChar w:fldCharType="begin"/>
            </w:r>
            <w:r>
              <w:delInstrText xml:space="preserve"> HYPERLINK \l "_Toc2376472" </w:delInstrText>
            </w:r>
            <w:r>
              <w:fldChar w:fldCharType="separate"/>
            </w:r>
            <w:r w:rsidR="00960CDB" w:rsidRPr="008B7463">
              <w:rPr>
                <w:rStyle w:val="Hyperlink"/>
                <w:noProof/>
              </w:rPr>
              <w:delText>1.1</w:delText>
            </w:r>
            <w:r w:rsidR="00960CDB">
              <w:rPr>
                <w:rFonts w:eastAsiaTheme="minorEastAsia" w:cstheme="minorBidi"/>
                <w:b w:val="0"/>
                <w:bCs w:val="0"/>
                <w:noProof/>
                <w:lang w:val="en-CA" w:eastAsia="en-CA"/>
              </w:rPr>
              <w:tab/>
            </w:r>
            <w:r w:rsidR="00960CDB" w:rsidRPr="008B7463">
              <w:rPr>
                <w:rStyle w:val="Hyperlink"/>
                <w:noProof/>
              </w:rPr>
              <w:delText>Overview</w:delText>
            </w:r>
            <w:r w:rsidR="00960CDB">
              <w:rPr>
                <w:noProof/>
                <w:webHidden/>
              </w:rPr>
              <w:tab/>
            </w:r>
            <w:r w:rsidR="00960CDB">
              <w:rPr>
                <w:noProof/>
                <w:webHidden/>
              </w:rPr>
              <w:fldChar w:fldCharType="begin"/>
            </w:r>
            <w:r w:rsidR="00960CDB">
              <w:rPr>
                <w:noProof/>
                <w:webHidden/>
              </w:rPr>
              <w:delInstrText xml:space="preserve"> PAGEREF _Toc2376472 \h </w:delInstrText>
            </w:r>
            <w:r w:rsidR="00960CDB">
              <w:rPr>
                <w:noProof/>
                <w:webHidden/>
              </w:rPr>
            </w:r>
            <w:r w:rsidR="00960CDB">
              <w:rPr>
                <w:noProof/>
                <w:webHidden/>
              </w:rPr>
              <w:fldChar w:fldCharType="separate"/>
            </w:r>
            <w:r w:rsidR="00960CDB">
              <w:rPr>
                <w:noProof/>
                <w:webHidden/>
              </w:rPr>
              <w:delText>6</w:delText>
            </w:r>
            <w:r w:rsidR="00960CDB">
              <w:rPr>
                <w:noProof/>
                <w:webHidden/>
              </w:rPr>
              <w:fldChar w:fldCharType="end"/>
            </w:r>
            <w:r>
              <w:rPr>
                <w:noProof/>
              </w:rPr>
              <w:fldChar w:fldCharType="end"/>
            </w:r>
          </w:del>
        </w:p>
        <w:p w14:paraId="6E38AC6E" w14:textId="77777777" w:rsidR="00960CDB" w:rsidRDefault="0007297C">
          <w:pPr>
            <w:pStyle w:val="TOC3"/>
            <w:tabs>
              <w:tab w:val="left" w:pos="666"/>
            </w:tabs>
            <w:rPr>
              <w:del w:id="5" w:author="AlanGreenberg" w:date="2019-08-01T22:19:00Z"/>
              <w:rFonts w:eastAsiaTheme="minorEastAsia" w:cstheme="minorBidi"/>
              <w:noProof/>
              <w:lang w:val="en-CA" w:eastAsia="en-CA"/>
            </w:rPr>
          </w:pPr>
          <w:del w:id="6" w:author="AlanGreenberg" w:date="2019-08-01T22:19:00Z">
            <w:r>
              <w:fldChar w:fldCharType="begin"/>
            </w:r>
            <w:r>
              <w:delInstrText xml:space="preserve"> HYPERLINK \l "_Toc2376473" </w:delInstrText>
            </w:r>
            <w:r>
              <w:fldChar w:fldCharType="separate"/>
            </w:r>
            <w:r w:rsidR="00960CDB" w:rsidRPr="008B7463">
              <w:rPr>
                <w:rStyle w:val="Hyperlink"/>
                <w:noProof/>
              </w:rPr>
              <w:delText>1.1.1</w:delText>
            </w:r>
            <w:r w:rsidR="00960CDB">
              <w:rPr>
                <w:rFonts w:eastAsiaTheme="minorEastAsia" w:cstheme="minorBidi"/>
                <w:noProof/>
                <w:lang w:val="en-CA" w:eastAsia="en-CA"/>
              </w:rPr>
              <w:tab/>
            </w:r>
            <w:r w:rsidR="00960CDB" w:rsidRPr="008B7463">
              <w:rPr>
                <w:rStyle w:val="Hyperlink"/>
                <w:noProof/>
              </w:rPr>
              <w:delText>Introduction</w:delText>
            </w:r>
            <w:r w:rsidR="00960CDB">
              <w:rPr>
                <w:noProof/>
                <w:webHidden/>
              </w:rPr>
              <w:tab/>
            </w:r>
            <w:r w:rsidR="00960CDB">
              <w:rPr>
                <w:noProof/>
                <w:webHidden/>
              </w:rPr>
              <w:fldChar w:fldCharType="begin"/>
            </w:r>
            <w:r w:rsidR="00960CDB">
              <w:rPr>
                <w:noProof/>
                <w:webHidden/>
              </w:rPr>
              <w:delInstrText xml:space="preserve"> PAGEREF _Toc2376473 \h </w:delInstrText>
            </w:r>
            <w:r w:rsidR="00960CDB">
              <w:rPr>
                <w:noProof/>
                <w:webHidden/>
              </w:rPr>
            </w:r>
            <w:r w:rsidR="00960CDB">
              <w:rPr>
                <w:noProof/>
                <w:webHidden/>
              </w:rPr>
              <w:fldChar w:fldCharType="separate"/>
            </w:r>
            <w:r w:rsidR="00960CDB">
              <w:rPr>
                <w:noProof/>
                <w:webHidden/>
              </w:rPr>
              <w:delText>6</w:delText>
            </w:r>
            <w:r w:rsidR="00960CDB">
              <w:rPr>
                <w:noProof/>
                <w:webHidden/>
              </w:rPr>
              <w:fldChar w:fldCharType="end"/>
            </w:r>
            <w:r>
              <w:rPr>
                <w:noProof/>
              </w:rPr>
              <w:fldChar w:fldCharType="end"/>
            </w:r>
          </w:del>
        </w:p>
        <w:p w14:paraId="0F3BF458" w14:textId="77777777" w:rsidR="00960CDB" w:rsidRDefault="0007297C">
          <w:pPr>
            <w:pStyle w:val="TOC3"/>
            <w:tabs>
              <w:tab w:val="left" w:pos="666"/>
            </w:tabs>
            <w:rPr>
              <w:del w:id="7" w:author="AlanGreenberg" w:date="2019-08-01T22:19:00Z"/>
              <w:rFonts w:eastAsiaTheme="minorEastAsia" w:cstheme="minorBidi"/>
              <w:noProof/>
              <w:lang w:val="en-CA" w:eastAsia="en-CA"/>
            </w:rPr>
          </w:pPr>
          <w:del w:id="8" w:author="AlanGreenberg" w:date="2019-08-01T22:19:00Z">
            <w:r>
              <w:fldChar w:fldCharType="begin"/>
            </w:r>
            <w:r>
              <w:delInstrText xml:space="preserve"> HYPERLINK \l "_Toc2376474" </w:delInstrText>
            </w:r>
            <w:r>
              <w:fldChar w:fldCharType="separate"/>
            </w:r>
            <w:r w:rsidR="00960CDB" w:rsidRPr="008B7463">
              <w:rPr>
                <w:rStyle w:val="Hyperlink"/>
                <w:noProof/>
              </w:rPr>
              <w:delText>1.1.2</w:delText>
            </w:r>
            <w:r w:rsidR="00960CDB">
              <w:rPr>
                <w:rFonts w:eastAsiaTheme="minorEastAsia" w:cstheme="minorBidi"/>
                <w:noProof/>
                <w:lang w:val="en-CA" w:eastAsia="en-CA"/>
              </w:rPr>
              <w:tab/>
            </w:r>
            <w:r w:rsidR="00960CDB" w:rsidRPr="008B7463">
              <w:rPr>
                <w:rStyle w:val="Hyperlink"/>
                <w:noProof/>
              </w:rPr>
              <w:delText>Subject Background</w:delText>
            </w:r>
            <w:r w:rsidR="00960CDB">
              <w:rPr>
                <w:noProof/>
                <w:webHidden/>
              </w:rPr>
              <w:tab/>
            </w:r>
            <w:r w:rsidR="00960CDB">
              <w:rPr>
                <w:noProof/>
                <w:webHidden/>
              </w:rPr>
              <w:fldChar w:fldCharType="begin"/>
            </w:r>
            <w:r w:rsidR="00960CDB">
              <w:rPr>
                <w:noProof/>
                <w:webHidden/>
              </w:rPr>
              <w:delInstrText xml:space="preserve"> PAGEREF _Toc2376474 \h </w:delInstrText>
            </w:r>
            <w:r w:rsidR="00960CDB">
              <w:rPr>
                <w:noProof/>
                <w:webHidden/>
              </w:rPr>
            </w:r>
            <w:r w:rsidR="00960CDB">
              <w:rPr>
                <w:noProof/>
                <w:webHidden/>
              </w:rPr>
              <w:fldChar w:fldCharType="separate"/>
            </w:r>
            <w:r w:rsidR="00960CDB">
              <w:rPr>
                <w:noProof/>
                <w:webHidden/>
              </w:rPr>
              <w:delText>6</w:delText>
            </w:r>
            <w:r w:rsidR="00960CDB">
              <w:rPr>
                <w:noProof/>
                <w:webHidden/>
              </w:rPr>
              <w:fldChar w:fldCharType="end"/>
            </w:r>
            <w:r>
              <w:rPr>
                <w:noProof/>
              </w:rPr>
              <w:fldChar w:fldCharType="end"/>
            </w:r>
          </w:del>
        </w:p>
        <w:p w14:paraId="0A199B87" w14:textId="77777777" w:rsidR="00960CDB" w:rsidRDefault="0007297C">
          <w:pPr>
            <w:pStyle w:val="TOC3"/>
            <w:tabs>
              <w:tab w:val="left" w:pos="666"/>
            </w:tabs>
            <w:rPr>
              <w:del w:id="9" w:author="AlanGreenberg" w:date="2019-08-01T22:19:00Z"/>
              <w:rFonts w:eastAsiaTheme="minorEastAsia" w:cstheme="minorBidi"/>
              <w:noProof/>
              <w:lang w:val="en-CA" w:eastAsia="en-CA"/>
            </w:rPr>
          </w:pPr>
          <w:del w:id="10" w:author="AlanGreenberg" w:date="2019-08-01T22:19:00Z">
            <w:r>
              <w:fldChar w:fldCharType="begin"/>
            </w:r>
            <w:r>
              <w:delInstrText xml:space="preserve"> HYPERLINK \l "_Toc2376475" </w:delInstrText>
            </w:r>
            <w:r>
              <w:fldChar w:fldCharType="separate"/>
            </w:r>
            <w:r w:rsidR="00960CDB" w:rsidRPr="008B7463">
              <w:rPr>
                <w:rStyle w:val="Hyperlink"/>
                <w:noProof/>
              </w:rPr>
              <w:delText>1.1.3</w:delText>
            </w:r>
            <w:r w:rsidR="00960CDB">
              <w:rPr>
                <w:rFonts w:eastAsiaTheme="minorEastAsia" w:cstheme="minorBidi"/>
                <w:noProof/>
                <w:lang w:val="en-CA" w:eastAsia="en-CA"/>
              </w:rPr>
              <w:tab/>
            </w:r>
            <w:r w:rsidR="00960CDB" w:rsidRPr="008B7463">
              <w:rPr>
                <w:rStyle w:val="Hyperlink"/>
                <w:noProof/>
              </w:rPr>
              <w:delText>Review Scope</w:delText>
            </w:r>
            <w:r w:rsidR="00960CDB">
              <w:rPr>
                <w:noProof/>
                <w:webHidden/>
              </w:rPr>
              <w:tab/>
            </w:r>
            <w:r w:rsidR="00960CDB">
              <w:rPr>
                <w:noProof/>
                <w:webHidden/>
              </w:rPr>
              <w:fldChar w:fldCharType="begin"/>
            </w:r>
            <w:r w:rsidR="00960CDB">
              <w:rPr>
                <w:noProof/>
                <w:webHidden/>
              </w:rPr>
              <w:delInstrText xml:space="preserve"> PAGEREF _Toc2376475 \h </w:delInstrText>
            </w:r>
            <w:r w:rsidR="00960CDB">
              <w:rPr>
                <w:noProof/>
                <w:webHidden/>
              </w:rPr>
            </w:r>
            <w:r w:rsidR="00960CDB">
              <w:rPr>
                <w:noProof/>
                <w:webHidden/>
              </w:rPr>
              <w:fldChar w:fldCharType="separate"/>
            </w:r>
            <w:r w:rsidR="00960CDB">
              <w:rPr>
                <w:noProof/>
                <w:webHidden/>
              </w:rPr>
              <w:delText>6</w:delText>
            </w:r>
            <w:r w:rsidR="00960CDB">
              <w:rPr>
                <w:noProof/>
                <w:webHidden/>
              </w:rPr>
              <w:fldChar w:fldCharType="end"/>
            </w:r>
            <w:r>
              <w:rPr>
                <w:noProof/>
              </w:rPr>
              <w:fldChar w:fldCharType="end"/>
            </w:r>
          </w:del>
        </w:p>
        <w:p w14:paraId="13704F6E" w14:textId="77777777" w:rsidR="00960CDB" w:rsidRDefault="0007297C">
          <w:pPr>
            <w:pStyle w:val="TOC3"/>
            <w:tabs>
              <w:tab w:val="left" w:pos="666"/>
            </w:tabs>
            <w:rPr>
              <w:del w:id="11" w:author="AlanGreenberg" w:date="2019-08-01T22:19:00Z"/>
              <w:rFonts w:eastAsiaTheme="minorEastAsia" w:cstheme="minorBidi"/>
              <w:noProof/>
              <w:lang w:val="en-CA" w:eastAsia="en-CA"/>
            </w:rPr>
          </w:pPr>
          <w:del w:id="12" w:author="AlanGreenberg" w:date="2019-08-01T22:19:00Z">
            <w:r>
              <w:fldChar w:fldCharType="begin"/>
            </w:r>
            <w:r>
              <w:delInstrText xml:space="preserve"> HYPERLINK \l "_Toc2376476" </w:delInstrText>
            </w:r>
            <w:r>
              <w:fldChar w:fldCharType="separate"/>
            </w:r>
            <w:r w:rsidR="00960CDB" w:rsidRPr="008B7463">
              <w:rPr>
                <w:rStyle w:val="Hyperlink"/>
                <w:noProof/>
              </w:rPr>
              <w:delText>1.1.4</w:delText>
            </w:r>
            <w:r w:rsidR="00960CDB">
              <w:rPr>
                <w:rFonts w:eastAsiaTheme="minorEastAsia" w:cstheme="minorBidi"/>
                <w:noProof/>
                <w:lang w:val="en-CA" w:eastAsia="en-CA"/>
              </w:rPr>
              <w:tab/>
            </w:r>
            <w:r w:rsidR="00960CDB" w:rsidRPr="008B7463">
              <w:rPr>
                <w:rStyle w:val="Hyperlink"/>
                <w:noProof/>
              </w:rPr>
              <w:delText>Methodology</w:delText>
            </w:r>
            <w:r w:rsidR="00960CDB">
              <w:rPr>
                <w:noProof/>
                <w:webHidden/>
              </w:rPr>
              <w:tab/>
            </w:r>
            <w:r w:rsidR="00960CDB">
              <w:rPr>
                <w:noProof/>
                <w:webHidden/>
              </w:rPr>
              <w:fldChar w:fldCharType="begin"/>
            </w:r>
            <w:r w:rsidR="00960CDB">
              <w:rPr>
                <w:noProof/>
                <w:webHidden/>
              </w:rPr>
              <w:delInstrText xml:space="preserve"> PAGEREF _Toc2376476 \h </w:delInstrText>
            </w:r>
            <w:r w:rsidR="00960CDB">
              <w:rPr>
                <w:noProof/>
                <w:webHidden/>
              </w:rPr>
            </w:r>
            <w:r w:rsidR="00960CDB">
              <w:rPr>
                <w:noProof/>
                <w:webHidden/>
              </w:rPr>
              <w:fldChar w:fldCharType="separate"/>
            </w:r>
            <w:r w:rsidR="00960CDB">
              <w:rPr>
                <w:noProof/>
                <w:webHidden/>
              </w:rPr>
              <w:delText>7</w:delText>
            </w:r>
            <w:r w:rsidR="00960CDB">
              <w:rPr>
                <w:noProof/>
                <w:webHidden/>
              </w:rPr>
              <w:fldChar w:fldCharType="end"/>
            </w:r>
            <w:r>
              <w:rPr>
                <w:noProof/>
              </w:rPr>
              <w:fldChar w:fldCharType="end"/>
            </w:r>
          </w:del>
        </w:p>
        <w:p w14:paraId="56A3EA14" w14:textId="77777777" w:rsidR="00960CDB" w:rsidRDefault="0007297C">
          <w:pPr>
            <w:pStyle w:val="TOC3"/>
            <w:tabs>
              <w:tab w:val="left" w:pos="666"/>
            </w:tabs>
            <w:rPr>
              <w:del w:id="13" w:author="AlanGreenberg" w:date="2019-08-01T22:19:00Z"/>
              <w:rFonts w:eastAsiaTheme="minorEastAsia" w:cstheme="minorBidi"/>
              <w:noProof/>
              <w:lang w:val="en-CA" w:eastAsia="en-CA"/>
            </w:rPr>
          </w:pPr>
          <w:del w:id="14" w:author="AlanGreenberg" w:date="2019-08-01T22:19:00Z">
            <w:r>
              <w:fldChar w:fldCharType="begin"/>
            </w:r>
            <w:r>
              <w:delInstrText xml:space="preserve"> HYPERLINK \l "_Toc2376477" </w:delInstrText>
            </w:r>
            <w:r>
              <w:fldChar w:fldCharType="separate"/>
            </w:r>
            <w:r w:rsidR="00960CDB" w:rsidRPr="008B7463">
              <w:rPr>
                <w:rStyle w:val="Hyperlink"/>
                <w:noProof/>
              </w:rPr>
              <w:delText>1.1.1</w:delText>
            </w:r>
            <w:r w:rsidR="00960CDB">
              <w:rPr>
                <w:rFonts w:eastAsiaTheme="minorEastAsia" w:cstheme="minorBidi"/>
                <w:noProof/>
                <w:lang w:val="en-CA" w:eastAsia="en-CA"/>
              </w:rPr>
              <w:tab/>
            </w:r>
            <w:r w:rsidR="00960CDB" w:rsidRPr="008B7463">
              <w:rPr>
                <w:rStyle w:val="Hyperlink"/>
                <w:noProof/>
              </w:rPr>
              <w:delText>Summary Findings</w:delText>
            </w:r>
            <w:r w:rsidR="00960CDB">
              <w:rPr>
                <w:noProof/>
                <w:webHidden/>
              </w:rPr>
              <w:tab/>
            </w:r>
            <w:r w:rsidR="00960CDB">
              <w:rPr>
                <w:noProof/>
                <w:webHidden/>
              </w:rPr>
              <w:fldChar w:fldCharType="begin"/>
            </w:r>
            <w:r w:rsidR="00960CDB">
              <w:rPr>
                <w:noProof/>
                <w:webHidden/>
              </w:rPr>
              <w:delInstrText xml:space="preserve"> PAGEREF _Toc2376477 \h </w:delInstrText>
            </w:r>
            <w:r w:rsidR="00960CDB">
              <w:rPr>
                <w:noProof/>
                <w:webHidden/>
              </w:rPr>
            </w:r>
            <w:r w:rsidR="00960CDB">
              <w:rPr>
                <w:noProof/>
                <w:webHidden/>
              </w:rPr>
              <w:fldChar w:fldCharType="separate"/>
            </w:r>
            <w:r w:rsidR="00960CDB">
              <w:rPr>
                <w:noProof/>
                <w:webHidden/>
              </w:rPr>
              <w:delText>8</w:delText>
            </w:r>
            <w:r w:rsidR="00960CDB">
              <w:rPr>
                <w:noProof/>
                <w:webHidden/>
              </w:rPr>
              <w:fldChar w:fldCharType="end"/>
            </w:r>
            <w:r>
              <w:rPr>
                <w:noProof/>
              </w:rPr>
              <w:fldChar w:fldCharType="end"/>
            </w:r>
          </w:del>
        </w:p>
        <w:p w14:paraId="6957E72A" w14:textId="77777777" w:rsidR="00960CDB" w:rsidRDefault="0007297C">
          <w:pPr>
            <w:pStyle w:val="TOC3"/>
            <w:tabs>
              <w:tab w:val="left" w:pos="666"/>
            </w:tabs>
            <w:rPr>
              <w:del w:id="15" w:author="AlanGreenberg" w:date="2019-08-01T22:19:00Z"/>
              <w:rFonts w:eastAsiaTheme="minorEastAsia" w:cstheme="minorBidi"/>
              <w:noProof/>
              <w:lang w:val="en-CA" w:eastAsia="en-CA"/>
            </w:rPr>
          </w:pPr>
          <w:del w:id="16" w:author="AlanGreenberg" w:date="2019-08-01T22:19:00Z">
            <w:r>
              <w:fldChar w:fldCharType="begin"/>
            </w:r>
            <w:r>
              <w:delInstrText xml:space="preserve"> HYPERLINK \l "_Toc2376478" </w:delInstrText>
            </w:r>
            <w:r>
              <w:fldChar w:fldCharType="separate"/>
            </w:r>
            <w:r w:rsidR="00960CDB" w:rsidRPr="008B7463">
              <w:rPr>
                <w:rStyle w:val="Hyperlink"/>
                <w:noProof/>
              </w:rPr>
              <w:delText>1.1.2</w:delText>
            </w:r>
            <w:r w:rsidR="00960CDB">
              <w:rPr>
                <w:rFonts w:eastAsiaTheme="minorEastAsia" w:cstheme="minorBidi"/>
                <w:noProof/>
                <w:lang w:val="en-CA" w:eastAsia="en-CA"/>
              </w:rPr>
              <w:tab/>
            </w:r>
            <w:r w:rsidR="00960CDB" w:rsidRPr="008B7463">
              <w:rPr>
                <w:rStyle w:val="Hyperlink"/>
                <w:noProof/>
              </w:rPr>
              <w:delText>Review Conclusions</w:delText>
            </w:r>
            <w:r w:rsidR="00960CDB">
              <w:rPr>
                <w:noProof/>
                <w:webHidden/>
              </w:rPr>
              <w:tab/>
            </w:r>
            <w:r w:rsidR="00960CDB">
              <w:rPr>
                <w:noProof/>
                <w:webHidden/>
              </w:rPr>
              <w:fldChar w:fldCharType="begin"/>
            </w:r>
            <w:r w:rsidR="00960CDB">
              <w:rPr>
                <w:noProof/>
                <w:webHidden/>
              </w:rPr>
              <w:delInstrText xml:space="preserve"> PAGEREF _Toc2376478 \h </w:delInstrText>
            </w:r>
            <w:r w:rsidR="00960CDB">
              <w:rPr>
                <w:noProof/>
                <w:webHidden/>
              </w:rPr>
            </w:r>
            <w:r w:rsidR="00960CDB">
              <w:rPr>
                <w:noProof/>
                <w:webHidden/>
              </w:rPr>
              <w:fldChar w:fldCharType="separate"/>
            </w:r>
            <w:r w:rsidR="00960CDB">
              <w:rPr>
                <w:noProof/>
                <w:webHidden/>
              </w:rPr>
              <w:delText>10</w:delText>
            </w:r>
            <w:r w:rsidR="00960CDB">
              <w:rPr>
                <w:noProof/>
                <w:webHidden/>
              </w:rPr>
              <w:fldChar w:fldCharType="end"/>
            </w:r>
            <w:r>
              <w:rPr>
                <w:noProof/>
              </w:rPr>
              <w:fldChar w:fldCharType="end"/>
            </w:r>
          </w:del>
        </w:p>
        <w:p w14:paraId="6C4C37A8" w14:textId="77777777" w:rsidR="00960CDB" w:rsidRDefault="0007297C">
          <w:pPr>
            <w:pStyle w:val="TOC2"/>
            <w:rPr>
              <w:del w:id="17" w:author="AlanGreenberg" w:date="2019-08-01T22:19:00Z"/>
              <w:rFonts w:eastAsiaTheme="minorEastAsia" w:cstheme="minorBidi"/>
              <w:b w:val="0"/>
              <w:bCs w:val="0"/>
              <w:noProof/>
              <w:lang w:val="en-CA" w:eastAsia="en-CA"/>
            </w:rPr>
          </w:pPr>
          <w:del w:id="18" w:author="AlanGreenberg" w:date="2019-08-01T22:19:00Z">
            <w:r>
              <w:fldChar w:fldCharType="begin"/>
            </w:r>
            <w:r>
              <w:delInstrText xml:space="preserve"> HYPERLINK \l "_Toc2376479" </w:delInstrText>
            </w:r>
            <w:r>
              <w:fldChar w:fldCharType="separate"/>
            </w:r>
            <w:r w:rsidR="00960CDB" w:rsidRPr="008B7463">
              <w:rPr>
                <w:rStyle w:val="Hyperlink"/>
                <w:noProof/>
              </w:rPr>
              <w:delText>1.2</w:delText>
            </w:r>
            <w:r w:rsidR="00960CDB">
              <w:rPr>
                <w:rFonts w:eastAsiaTheme="minorEastAsia" w:cstheme="minorBidi"/>
                <w:b w:val="0"/>
                <w:bCs w:val="0"/>
                <w:noProof/>
                <w:lang w:val="en-CA" w:eastAsia="en-CA"/>
              </w:rPr>
              <w:tab/>
            </w:r>
            <w:r w:rsidR="00960CDB" w:rsidRPr="008B7463">
              <w:rPr>
                <w:rStyle w:val="Hyperlink"/>
                <w:noProof/>
              </w:rPr>
              <w:delText>Review Team Recommendations</w:delText>
            </w:r>
            <w:r w:rsidR="00960CDB">
              <w:rPr>
                <w:noProof/>
                <w:webHidden/>
              </w:rPr>
              <w:tab/>
            </w:r>
            <w:r w:rsidR="00960CDB">
              <w:rPr>
                <w:noProof/>
                <w:webHidden/>
              </w:rPr>
              <w:fldChar w:fldCharType="begin"/>
            </w:r>
            <w:r w:rsidR="00960CDB">
              <w:rPr>
                <w:noProof/>
                <w:webHidden/>
              </w:rPr>
              <w:delInstrText xml:space="preserve"> PAGEREF _Toc2376479 \h </w:delInstrText>
            </w:r>
            <w:r w:rsidR="00960CDB">
              <w:rPr>
                <w:noProof/>
                <w:webHidden/>
              </w:rPr>
            </w:r>
            <w:r w:rsidR="00960CDB">
              <w:rPr>
                <w:noProof/>
                <w:webHidden/>
              </w:rPr>
              <w:fldChar w:fldCharType="separate"/>
            </w:r>
            <w:r w:rsidR="00960CDB">
              <w:rPr>
                <w:noProof/>
                <w:webHidden/>
              </w:rPr>
              <w:delText>10</w:delText>
            </w:r>
            <w:r w:rsidR="00960CDB">
              <w:rPr>
                <w:noProof/>
                <w:webHidden/>
              </w:rPr>
              <w:fldChar w:fldCharType="end"/>
            </w:r>
            <w:r>
              <w:rPr>
                <w:noProof/>
              </w:rPr>
              <w:fldChar w:fldCharType="end"/>
            </w:r>
          </w:del>
        </w:p>
        <w:p w14:paraId="43001C78" w14:textId="77777777" w:rsidR="00960CDB" w:rsidRDefault="0007297C">
          <w:pPr>
            <w:pStyle w:val="TOC1"/>
            <w:rPr>
              <w:del w:id="19" w:author="AlanGreenberg" w:date="2019-08-01T22:19:00Z"/>
              <w:rFonts w:eastAsiaTheme="minorEastAsia" w:cstheme="minorBidi"/>
              <w:b w:val="0"/>
              <w:bCs w:val="0"/>
              <w:caps w:val="0"/>
              <w:lang w:val="en-CA" w:eastAsia="en-CA"/>
            </w:rPr>
          </w:pPr>
          <w:del w:id="20" w:author="AlanGreenberg" w:date="2019-08-01T22:19:00Z">
            <w:r>
              <w:fldChar w:fldCharType="begin"/>
            </w:r>
            <w:r>
              <w:delInstrText xml:space="preserve"> HYPERLINK \l "_Toc2376480" </w:delInstrText>
            </w:r>
            <w:r>
              <w:fldChar w:fldCharType="separate"/>
            </w:r>
            <w:r w:rsidR="00960CDB" w:rsidRPr="008B7463">
              <w:rPr>
                <w:rStyle w:val="Hyperlink"/>
              </w:rPr>
              <w:delText>2</w:delText>
            </w:r>
            <w:r w:rsidR="00960CDB">
              <w:rPr>
                <w:rFonts w:eastAsiaTheme="minorEastAsia" w:cstheme="minorBidi"/>
                <w:b w:val="0"/>
                <w:bCs w:val="0"/>
                <w:caps w:val="0"/>
                <w:lang w:val="en-CA" w:eastAsia="en-CA"/>
              </w:rPr>
              <w:tab/>
            </w:r>
            <w:r w:rsidR="00960CDB" w:rsidRPr="008B7463">
              <w:rPr>
                <w:rStyle w:val="Hyperlink"/>
              </w:rPr>
              <w:delText>Review Background</w:delText>
            </w:r>
            <w:r w:rsidR="00960CDB">
              <w:rPr>
                <w:webHidden/>
              </w:rPr>
              <w:tab/>
            </w:r>
            <w:r w:rsidR="00960CDB">
              <w:rPr>
                <w:webHidden/>
              </w:rPr>
              <w:fldChar w:fldCharType="begin"/>
            </w:r>
            <w:r w:rsidR="00960CDB">
              <w:rPr>
                <w:webHidden/>
              </w:rPr>
              <w:delInstrText xml:space="preserve"> PAGEREF _Toc2376480 \h </w:delInstrText>
            </w:r>
            <w:r w:rsidR="00960CDB">
              <w:rPr>
                <w:webHidden/>
              </w:rPr>
            </w:r>
            <w:r w:rsidR="00960CDB">
              <w:rPr>
                <w:webHidden/>
              </w:rPr>
              <w:fldChar w:fldCharType="separate"/>
            </w:r>
            <w:r w:rsidR="00960CDB">
              <w:rPr>
                <w:webHidden/>
              </w:rPr>
              <w:delText>15</w:delText>
            </w:r>
            <w:r w:rsidR="00960CDB">
              <w:rPr>
                <w:webHidden/>
              </w:rPr>
              <w:fldChar w:fldCharType="end"/>
            </w:r>
            <w:r>
              <w:fldChar w:fldCharType="end"/>
            </w:r>
          </w:del>
        </w:p>
        <w:p w14:paraId="76510BC5" w14:textId="77777777" w:rsidR="00960CDB" w:rsidRDefault="0007297C">
          <w:pPr>
            <w:pStyle w:val="TOC1"/>
            <w:rPr>
              <w:del w:id="21" w:author="AlanGreenberg" w:date="2019-08-01T22:19:00Z"/>
              <w:rFonts w:eastAsiaTheme="minorEastAsia" w:cstheme="minorBidi"/>
              <w:b w:val="0"/>
              <w:bCs w:val="0"/>
              <w:caps w:val="0"/>
              <w:lang w:val="en-CA" w:eastAsia="en-CA"/>
            </w:rPr>
          </w:pPr>
          <w:del w:id="22" w:author="AlanGreenberg" w:date="2019-08-01T22:19:00Z">
            <w:r>
              <w:fldChar w:fldCharType="begin"/>
            </w:r>
            <w:r>
              <w:delInstrText xml:space="preserve"> HYPERLINK \l "_Toc2376481" </w:delInstrText>
            </w:r>
            <w:r>
              <w:fldChar w:fldCharType="separate"/>
            </w:r>
            <w:r w:rsidR="00960CDB" w:rsidRPr="008B7463">
              <w:rPr>
                <w:rStyle w:val="Hyperlink"/>
              </w:rPr>
              <w:delText>3</w:delText>
            </w:r>
            <w:r w:rsidR="00960CDB">
              <w:rPr>
                <w:rFonts w:eastAsiaTheme="minorEastAsia" w:cstheme="minorBidi"/>
                <w:b w:val="0"/>
                <w:bCs w:val="0"/>
                <w:caps w:val="0"/>
                <w:lang w:val="en-CA" w:eastAsia="en-CA"/>
              </w:rPr>
              <w:tab/>
            </w:r>
            <w:r w:rsidR="00960CDB" w:rsidRPr="008B7463">
              <w:rPr>
                <w:rStyle w:val="Hyperlink"/>
              </w:rPr>
              <w:delText>Objective 1: Assessment of WHOIS1 Recommendations Implementation</w:delText>
            </w:r>
            <w:r w:rsidR="00960CDB">
              <w:rPr>
                <w:webHidden/>
              </w:rPr>
              <w:tab/>
            </w:r>
            <w:r w:rsidR="00960CDB">
              <w:rPr>
                <w:webHidden/>
              </w:rPr>
              <w:fldChar w:fldCharType="begin"/>
            </w:r>
            <w:r w:rsidR="00960CDB">
              <w:rPr>
                <w:webHidden/>
              </w:rPr>
              <w:delInstrText xml:space="preserve"> PAGEREF _Toc2376481 \h </w:delInstrText>
            </w:r>
            <w:r w:rsidR="00960CDB">
              <w:rPr>
                <w:webHidden/>
              </w:rPr>
            </w:r>
            <w:r w:rsidR="00960CDB">
              <w:rPr>
                <w:webHidden/>
              </w:rPr>
              <w:fldChar w:fldCharType="separate"/>
            </w:r>
            <w:r w:rsidR="00960CDB">
              <w:rPr>
                <w:webHidden/>
              </w:rPr>
              <w:delText>19</w:delText>
            </w:r>
            <w:r w:rsidR="00960CDB">
              <w:rPr>
                <w:webHidden/>
              </w:rPr>
              <w:fldChar w:fldCharType="end"/>
            </w:r>
            <w:r>
              <w:fldChar w:fldCharType="end"/>
            </w:r>
          </w:del>
        </w:p>
        <w:p w14:paraId="1E3D7F27" w14:textId="77777777" w:rsidR="00960CDB" w:rsidRDefault="0007297C">
          <w:pPr>
            <w:pStyle w:val="TOC2"/>
            <w:rPr>
              <w:del w:id="23" w:author="AlanGreenberg" w:date="2019-08-01T22:19:00Z"/>
              <w:rFonts w:eastAsiaTheme="minorEastAsia" w:cstheme="minorBidi"/>
              <w:b w:val="0"/>
              <w:bCs w:val="0"/>
              <w:noProof/>
              <w:lang w:val="en-CA" w:eastAsia="en-CA"/>
            </w:rPr>
          </w:pPr>
          <w:del w:id="24" w:author="AlanGreenberg" w:date="2019-08-01T22:19:00Z">
            <w:r>
              <w:fldChar w:fldCharType="begin"/>
            </w:r>
            <w:r>
              <w:delInstrText xml:space="preserve"> HYPERLINK \l "_Toc2376482" </w:delInstrText>
            </w:r>
            <w:r>
              <w:fldChar w:fldCharType="separate"/>
            </w:r>
            <w:r w:rsidR="00960CDB" w:rsidRPr="008B7463">
              <w:rPr>
                <w:rStyle w:val="Hyperlink"/>
                <w:noProof/>
              </w:rPr>
              <w:delText>3.1</w:delText>
            </w:r>
            <w:r w:rsidR="00960CDB">
              <w:rPr>
                <w:rFonts w:eastAsiaTheme="minorEastAsia" w:cstheme="minorBidi"/>
                <w:b w:val="0"/>
                <w:bCs w:val="0"/>
                <w:noProof/>
                <w:lang w:val="en-CA" w:eastAsia="en-CA"/>
              </w:rPr>
              <w:tab/>
            </w:r>
            <w:r w:rsidR="00960CDB" w:rsidRPr="008B7463">
              <w:rPr>
                <w:rStyle w:val="Hyperlink"/>
                <w:noProof/>
              </w:rPr>
              <w:delText>Introduction</w:delText>
            </w:r>
            <w:r w:rsidR="00960CDB">
              <w:rPr>
                <w:noProof/>
                <w:webHidden/>
              </w:rPr>
              <w:tab/>
            </w:r>
            <w:r w:rsidR="00960CDB">
              <w:rPr>
                <w:noProof/>
                <w:webHidden/>
              </w:rPr>
              <w:fldChar w:fldCharType="begin"/>
            </w:r>
            <w:r w:rsidR="00960CDB">
              <w:rPr>
                <w:noProof/>
                <w:webHidden/>
              </w:rPr>
              <w:delInstrText xml:space="preserve"> PAGEREF _Toc2376482 \h </w:delInstrText>
            </w:r>
            <w:r w:rsidR="00960CDB">
              <w:rPr>
                <w:noProof/>
                <w:webHidden/>
              </w:rPr>
            </w:r>
            <w:r w:rsidR="00960CDB">
              <w:rPr>
                <w:noProof/>
                <w:webHidden/>
              </w:rPr>
              <w:fldChar w:fldCharType="separate"/>
            </w:r>
            <w:r w:rsidR="00960CDB">
              <w:rPr>
                <w:noProof/>
                <w:webHidden/>
              </w:rPr>
              <w:delText>19</w:delText>
            </w:r>
            <w:r w:rsidR="00960CDB">
              <w:rPr>
                <w:noProof/>
                <w:webHidden/>
              </w:rPr>
              <w:fldChar w:fldCharType="end"/>
            </w:r>
            <w:r>
              <w:rPr>
                <w:noProof/>
              </w:rPr>
              <w:fldChar w:fldCharType="end"/>
            </w:r>
          </w:del>
        </w:p>
        <w:p w14:paraId="3843B4F0" w14:textId="77777777" w:rsidR="00960CDB" w:rsidRDefault="0007297C">
          <w:pPr>
            <w:pStyle w:val="TOC3"/>
            <w:tabs>
              <w:tab w:val="left" w:pos="666"/>
            </w:tabs>
            <w:rPr>
              <w:del w:id="25" w:author="AlanGreenberg" w:date="2019-08-01T22:19:00Z"/>
              <w:rFonts w:eastAsiaTheme="minorEastAsia" w:cstheme="minorBidi"/>
              <w:noProof/>
              <w:lang w:val="en-CA" w:eastAsia="en-CA"/>
            </w:rPr>
          </w:pPr>
          <w:del w:id="26" w:author="AlanGreenberg" w:date="2019-08-01T22:19:00Z">
            <w:r>
              <w:fldChar w:fldCharType="begin"/>
            </w:r>
            <w:r>
              <w:delInstrText xml:space="preserve"> HYPERLINK \l "_Toc2376483" </w:delInstrText>
            </w:r>
            <w:r>
              <w:fldChar w:fldCharType="separate"/>
            </w:r>
            <w:r w:rsidR="00960CDB" w:rsidRPr="008B7463">
              <w:rPr>
                <w:rStyle w:val="Hyperlink"/>
                <w:noProof/>
              </w:rPr>
              <w:delText>3.1.1</w:delText>
            </w:r>
            <w:r w:rsidR="00960CDB">
              <w:rPr>
                <w:rFonts w:eastAsiaTheme="minorEastAsia" w:cstheme="minorBidi"/>
                <w:noProof/>
                <w:lang w:val="en-CA" w:eastAsia="en-CA"/>
              </w:rPr>
              <w:tab/>
            </w:r>
            <w:r w:rsidR="00960CDB" w:rsidRPr="008B7463">
              <w:rPr>
                <w:rStyle w:val="Hyperlink"/>
                <w:noProof/>
              </w:rPr>
              <w:delText>Consensus Determination</w:delText>
            </w:r>
            <w:r w:rsidR="00960CDB">
              <w:rPr>
                <w:noProof/>
                <w:webHidden/>
              </w:rPr>
              <w:tab/>
            </w:r>
            <w:r w:rsidR="00960CDB">
              <w:rPr>
                <w:noProof/>
                <w:webHidden/>
              </w:rPr>
              <w:fldChar w:fldCharType="begin"/>
            </w:r>
            <w:r w:rsidR="00960CDB">
              <w:rPr>
                <w:noProof/>
                <w:webHidden/>
              </w:rPr>
              <w:delInstrText xml:space="preserve"> PAGEREF _Toc2376483 \h </w:delInstrText>
            </w:r>
            <w:r w:rsidR="00960CDB">
              <w:rPr>
                <w:noProof/>
                <w:webHidden/>
              </w:rPr>
            </w:r>
            <w:r w:rsidR="00960CDB">
              <w:rPr>
                <w:noProof/>
                <w:webHidden/>
              </w:rPr>
              <w:fldChar w:fldCharType="separate"/>
            </w:r>
            <w:r w:rsidR="00960CDB">
              <w:rPr>
                <w:noProof/>
                <w:webHidden/>
              </w:rPr>
              <w:delText>19</w:delText>
            </w:r>
            <w:r w:rsidR="00960CDB">
              <w:rPr>
                <w:noProof/>
                <w:webHidden/>
              </w:rPr>
              <w:fldChar w:fldCharType="end"/>
            </w:r>
            <w:r>
              <w:rPr>
                <w:noProof/>
              </w:rPr>
              <w:fldChar w:fldCharType="end"/>
            </w:r>
          </w:del>
        </w:p>
        <w:p w14:paraId="188136C1" w14:textId="77777777" w:rsidR="00960CDB" w:rsidRDefault="0007297C">
          <w:pPr>
            <w:pStyle w:val="TOC2"/>
            <w:rPr>
              <w:del w:id="27" w:author="AlanGreenberg" w:date="2019-08-01T22:19:00Z"/>
              <w:rFonts w:eastAsiaTheme="minorEastAsia" w:cstheme="minorBidi"/>
              <w:b w:val="0"/>
              <w:bCs w:val="0"/>
              <w:noProof/>
              <w:lang w:val="en-CA" w:eastAsia="en-CA"/>
            </w:rPr>
          </w:pPr>
          <w:del w:id="28" w:author="AlanGreenberg" w:date="2019-08-01T22:19:00Z">
            <w:r>
              <w:fldChar w:fldCharType="begin"/>
            </w:r>
            <w:r>
              <w:delInstrText xml:space="preserve"> HYPERLINK \l "_Toc2376484" </w:delInstrText>
            </w:r>
            <w:r>
              <w:fldChar w:fldCharType="separate"/>
            </w:r>
            <w:r w:rsidR="00960CDB" w:rsidRPr="008B7463">
              <w:rPr>
                <w:rStyle w:val="Hyperlink"/>
                <w:noProof/>
              </w:rPr>
              <w:delText>3.2</w:delText>
            </w:r>
            <w:r w:rsidR="00960CDB">
              <w:rPr>
                <w:rFonts w:eastAsiaTheme="minorEastAsia" w:cstheme="minorBidi"/>
                <w:b w:val="0"/>
                <w:bCs w:val="0"/>
                <w:noProof/>
                <w:lang w:val="en-CA" w:eastAsia="en-CA"/>
              </w:rPr>
              <w:tab/>
            </w:r>
            <w:r w:rsidR="00960CDB" w:rsidRPr="008B7463">
              <w:rPr>
                <w:rStyle w:val="Hyperlink"/>
                <w:noProof/>
              </w:rPr>
              <w:delText>WHOIS1 Rec #1: Strategic Priority</w:delText>
            </w:r>
            <w:r w:rsidR="00960CDB">
              <w:rPr>
                <w:noProof/>
                <w:webHidden/>
              </w:rPr>
              <w:tab/>
            </w:r>
            <w:r w:rsidR="00960CDB">
              <w:rPr>
                <w:noProof/>
                <w:webHidden/>
              </w:rPr>
              <w:fldChar w:fldCharType="begin"/>
            </w:r>
            <w:r w:rsidR="00960CDB">
              <w:rPr>
                <w:noProof/>
                <w:webHidden/>
              </w:rPr>
              <w:delInstrText xml:space="preserve"> PAGEREF _Toc2376484 \h </w:delInstrText>
            </w:r>
            <w:r w:rsidR="00960CDB">
              <w:rPr>
                <w:noProof/>
                <w:webHidden/>
              </w:rPr>
            </w:r>
            <w:r w:rsidR="00960CDB">
              <w:rPr>
                <w:noProof/>
                <w:webHidden/>
              </w:rPr>
              <w:fldChar w:fldCharType="separate"/>
            </w:r>
            <w:r w:rsidR="00960CDB">
              <w:rPr>
                <w:noProof/>
                <w:webHidden/>
              </w:rPr>
              <w:delText>19</w:delText>
            </w:r>
            <w:r w:rsidR="00960CDB">
              <w:rPr>
                <w:noProof/>
                <w:webHidden/>
              </w:rPr>
              <w:fldChar w:fldCharType="end"/>
            </w:r>
            <w:r>
              <w:rPr>
                <w:noProof/>
              </w:rPr>
              <w:fldChar w:fldCharType="end"/>
            </w:r>
          </w:del>
        </w:p>
        <w:p w14:paraId="301E3C3E" w14:textId="77777777" w:rsidR="00960CDB" w:rsidRDefault="0007297C">
          <w:pPr>
            <w:pStyle w:val="TOC3"/>
            <w:tabs>
              <w:tab w:val="left" w:pos="666"/>
            </w:tabs>
            <w:rPr>
              <w:del w:id="29" w:author="AlanGreenberg" w:date="2019-08-01T22:19:00Z"/>
              <w:rFonts w:eastAsiaTheme="minorEastAsia" w:cstheme="minorBidi"/>
              <w:noProof/>
              <w:lang w:val="en-CA" w:eastAsia="en-CA"/>
            </w:rPr>
          </w:pPr>
          <w:del w:id="30" w:author="AlanGreenberg" w:date="2019-08-01T22:19:00Z">
            <w:r>
              <w:fldChar w:fldCharType="begin"/>
            </w:r>
            <w:r>
              <w:delInstrText xml:space="preserve"> HYPERLINK \l "_Toc2376485" </w:delInstrText>
            </w:r>
            <w:r>
              <w:fldChar w:fldCharType="separate"/>
            </w:r>
            <w:r w:rsidR="00960CDB" w:rsidRPr="008B7463">
              <w:rPr>
                <w:rStyle w:val="Hyperlink"/>
                <w:noProof/>
              </w:rPr>
              <w:delText>3.2.1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_Toc2376485 \h </w:delInstrText>
            </w:r>
            <w:r w:rsidR="00960CDB">
              <w:rPr>
                <w:noProof/>
                <w:webHidden/>
              </w:rPr>
            </w:r>
            <w:r w:rsidR="00960CDB">
              <w:rPr>
                <w:noProof/>
                <w:webHidden/>
              </w:rPr>
              <w:fldChar w:fldCharType="separate"/>
            </w:r>
            <w:r w:rsidR="00960CDB">
              <w:rPr>
                <w:noProof/>
                <w:webHidden/>
              </w:rPr>
              <w:delText>20</w:delText>
            </w:r>
            <w:r w:rsidR="00960CDB">
              <w:rPr>
                <w:noProof/>
                <w:webHidden/>
              </w:rPr>
              <w:fldChar w:fldCharType="end"/>
            </w:r>
            <w:r>
              <w:rPr>
                <w:noProof/>
              </w:rPr>
              <w:fldChar w:fldCharType="end"/>
            </w:r>
          </w:del>
        </w:p>
        <w:p w14:paraId="12F9DDDC" w14:textId="77777777" w:rsidR="00960CDB" w:rsidRDefault="0007297C">
          <w:pPr>
            <w:pStyle w:val="TOC3"/>
            <w:tabs>
              <w:tab w:val="left" w:pos="666"/>
            </w:tabs>
            <w:rPr>
              <w:del w:id="31" w:author="AlanGreenberg" w:date="2019-08-01T22:19:00Z"/>
              <w:rFonts w:eastAsiaTheme="minorEastAsia" w:cstheme="minorBidi"/>
              <w:noProof/>
              <w:lang w:val="en-CA" w:eastAsia="en-CA"/>
            </w:rPr>
          </w:pPr>
          <w:del w:id="32" w:author="AlanGreenberg" w:date="2019-08-01T22:19:00Z">
            <w:r>
              <w:fldChar w:fldCharType="begin"/>
            </w:r>
            <w:r>
              <w:delInstrText xml:space="preserve"> HYPERLINK \l "_Toc2376486" </w:delInstrText>
            </w:r>
            <w:r>
              <w:fldChar w:fldCharType="separate"/>
            </w:r>
            <w:r w:rsidR="00960CDB" w:rsidRPr="008B7463">
              <w:rPr>
                <w:rStyle w:val="Hyperlink"/>
                <w:noProof/>
              </w:rPr>
              <w:delText>3.2.2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_Toc2376486 \h </w:delInstrText>
            </w:r>
            <w:r w:rsidR="00960CDB">
              <w:rPr>
                <w:noProof/>
                <w:webHidden/>
              </w:rPr>
            </w:r>
            <w:r w:rsidR="00960CDB">
              <w:rPr>
                <w:noProof/>
                <w:webHidden/>
              </w:rPr>
              <w:fldChar w:fldCharType="separate"/>
            </w:r>
            <w:r w:rsidR="00960CDB">
              <w:rPr>
                <w:noProof/>
                <w:webHidden/>
              </w:rPr>
              <w:delText>21</w:delText>
            </w:r>
            <w:r w:rsidR="00960CDB">
              <w:rPr>
                <w:noProof/>
                <w:webHidden/>
              </w:rPr>
              <w:fldChar w:fldCharType="end"/>
            </w:r>
            <w:r>
              <w:rPr>
                <w:noProof/>
              </w:rPr>
              <w:fldChar w:fldCharType="end"/>
            </w:r>
          </w:del>
        </w:p>
        <w:p w14:paraId="16C0F167" w14:textId="77777777" w:rsidR="00960CDB" w:rsidRDefault="0007297C">
          <w:pPr>
            <w:pStyle w:val="TOC3"/>
            <w:tabs>
              <w:tab w:val="left" w:pos="666"/>
            </w:tabs>
            <w:rPr>
              <w:del w:id="33" w:author="AlanGreenberg" w:date="2019-08-01T22:19:00Z"/>
              <w:rFonts w:eastAsiaTheme="minorEastAsia" w:cstheme="minorBidi"/>
              <w:noProof/>
              <w:lang w:val="en-CA" w:eastAsia="en-CA"/>
            </w:rPr>
          </w:pPr>
          <w:del w:id="34" w:author="AlanGreenberg" w:date="2019-08-01T22:19:00Z">
            <w:r>
              <w:fldChar w:fldCharType="begin"/>
            </w:r>
            <w:r>
              <w:delInstrText xml:space="preserve"> HYPERLINK \l "_Toc2376487" </w:delInstrText>
            </w:r>
            <w:r>
              <w:fldChar w:fldCharType="separate"/>
            </w:r>
            <w:r w:rsidR="00960CDB" w:rsidRPr="008B7463">
              <w:rPr>
                <w:rStyle w:val="Hyperlink"/>
                <w:noProof/>
              </w:rPr>
              <w:delText>3.2.3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_Toc2376487 \h </w:delInstrText>
            </w:r>
            <w:r w:rsidR="00960CDB">
              <w:rPr>
                <w:noProof/>
                <w:webHidden/>
              </w:rPr>
            </w:r>
            <w:r w:rsidR="00960CDB">
              <w:rPr>
                <w:noProof/>
                <w:webHidden/>
              </w:rPr>
              <w:fldChar w:fldCharType="separate"/>
            </w:r>
            <w:r w:rsidR="00960CDB">
              <w:rPr>
                <w:noProof/>
                <w:webHidden/>
              </w:rPr>
              <w:delText>28</w:delText>
            </w:r>
            <w:r w:rsidR="00960CDB">
              <w:rPr>
                <w:noProof/>
                <w:webHidden/>
              </w:rPr>
              <w:fldChar w:fldCharType="end"/>
            </w:r>
            <w:r>
              <w:rPr>
                <w:noProof/>
              </w:rPr>
              <w:fldChar w:fldCharType="end"/>
            </w:r>
          </w:del>
        </w:p>
        <w:p w14:paraId="02F9C3E7" w14:textId="77777777" w:rsidR="00960CDB" w:rsidRDefault="0007297C">
          <w:pPr>
            <w:pStyle w:val="TOC3"/>
            <w:tabs>
              <w:tab w:val="left" w:pos="666"/>
            </w:tabs>
            <w:rPr>
              <w:del w:id="35" w:author="AlanGreenberg" w:date="2019-08-01T22:19:00Z"/>
              <w:rFonts w:eastAsiaTheme="minorEastAsia" w:cstheme="minorBidi"/>
              <w:noProof/>
              <w:lang w:val="en-CA" w:eastAsia="en-CA"/>
            </w:rPr>
          </w:pPr>
          <w:del w:id="36" w:author="AlanGreenberg" w:date="2019-08-01T22:19:00Z">
            <w:r>
              <w:fldChar w:fldCharType="begin"/>
            </w:r>
            <w:r>
              <w:delInstrText xml:space="preserve"> HYPERLINK \l "_Toc2376488" </w:delInstrText>
            </w:r>
            <w:r>
              <w:fldChar w:fldCharType="separate"/>
            </w:r>
            <w:r w:rsidR="00960CDB" w:rsidRPr="008B7463">
              <w:rPr>
                <w:rStyle w:val="Hyperlink"/>
                <w:noProof/>
              </w:rPr>
              <w:delText>1.1.2</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_Toc2376488 \h </w:delInstrText>
            </w:r>
            <w:r w:rsidR="00960CDB">
              <w:rPr>
                <w:noProof/>
                <w:webHidden/>
              </w:rPr>
            </w:r>
            <w:r w:rsidR="00960CDB">
              <w:rPr>
                <w:noProof/>
                <w:webHidden/>
              </w:rPr>
              <w:fldChar w:fldCharType="separate"/>
            </w:r>
            <w:r w:rsidR="00960CDB">
              <w:rPr>
                <w:noProof/>
                <w:webHidden/>
              </w:rPr>
              <w:delText>29</w:delText>
            </w:r>
            <w:r w:rsidR="00960CDB">
              <w:rPr>
                <w:noProof/>
                <w:webHidden/>
              </w:rPr>
              <w:fldChar w:fldCharType="end"/>
            </w:r>
            <w:r>
              <w:rPr>
                <w:noProof/>
              </w:rPr>
              <w:fldChar w:fldCharType="end"/>
            </w:r>
          </w:del>
        </w:p>
        <w:p w14:paraId="42DD3355" w14:textId="77777777" w:rsidR="00960CDB" w:rsidRDefault="0007297C">
          <w:pPr>
            <w:pStyle w:val="TOC3"/>
            <w:tabs>
              <w:tab w:val="left" w:pos="666"/>
            </w:tabs>
            <w:rPr>
              <w:del w:id="37" w:author="AlanGreenberg" w:date="2019-08-01T22:19:00Z"/>
              <w:rFonts w:eastAsiaTheme="minorEastAsia" w:cstheme="minorBidi"/>
              <w:noProof/>
              <w:lang w:val="en-CA" w:eastAsia="en-CA"/>
            </w:rPr>
          </w:pPr>
          <w:del w:id="38" w:author="AlanGreenberg" w:date="2019-08-01T22:19:00Z">
            <w:r>
              <w:fldChar w:fldCharType="begin"/>
            </w:r>
            <w:r>
              <w:delInstrText xml:space="preserve"> HYPERLINK \l "_Toc2376489" </w:delInstrText>
            </w:r>
            <w:r>
              <w:fldChar w:fldCharType="separate"/>
            </w:r>
            <w:r w:rsidR="00960CDB" w:rsidRPr="008B7463">
              <w:rPr>
                <w:rStyle w:val="Hyperlink"/>
                <w:noProof/>
              </w:rPr>
              <w:delText>1.1.3</w:delText>
            </w:r>
            <w:r w:rsidR="00960CDB">
              <w:rPr>
                <w:rFonts w:eastAsiaTheme="minorEastAsia" w:cstheme="minorBidi"/>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_Toc2376489 \h </w:delInstrText>
            </w:r>
            <w:r w:rsidR="00960CDB">
              <w:rPr>
                <w:noProof/>
                <w:webHidden/>
              </w:rPr>
            </w:r>
            <w:r w:rsidR="00960CDB">
              <w:rPr>
                <w:noProof/>
                <w:webHidden/>
              </w:rPr>
              <w:fldChar w:fldCharType="separate"/>
            </w:r>
            <w:r w:rsidR="00960CDB">
              <w:rPr>
                <w:noProof/>
                <w:webHidden/>
              </w:rPr>
              <w:delText>31</w:delText>
            </w:r>
            <w:r w:rsidR="00960CDB">
              <w:rPr>
                <w:noProof/>
                <w:webHidden/>
              </w:rPr>
              <w:fldChar w:fldCharType="end"/>
            </w:r>
            <w:r>
              <w:rPr>
                <w:noProof/>
              </w:rPr>
              <w:fldChar w:fldCharType="end"/>
            </w:r>
          </w:del>
        </w:p>
        <w:p w14:paraId="3B07297C" w14:textId="77777777" w:rsidR="00960CDB" w:rsidRDefault="0007297C">
          <w:pPr>
            <w:pStyle w:val="TOC2"/>
            <w:rPr>
              <w:del w:id="39" w:author="AlanGreenberg" w:date="2019-08-01T22:19:00Z"/>
              <w:rFonts w:eastAsiaTheme="minorEastAsia" w:cstheme="minorBidi"/>
              <w:b w:val="0"/>
              <w:bCs w:val="0"/>
              <w:noProof/>
              <w:lang w:val="en-CA" w:eastAsia="en-CA"/>
            </w:rPr>
          </w:pPr>
          <w:del w:id="40" w:author="AlanGreenberg" w:date="2019-08-01T22:19:00Z">
            <w:r>
              <w:fldChar w:fldCharType="begin"/>
            </w:r>
            <w:r>
              <w:delInstrText xml:space="preserve"> HYPERLINK \l "_Toc2376490" </w:delInstrText>
            </w:r>
            <w:r>
              <w:fldChar w:fldCharType="separate"/>
            </w:r>
            <w:r w:rsidR="00960CDB" w:rsidRPr="008B7463">
              <w:rPr>
                <w:rStyle w:val="Hyperlink"/>
                <w:noProof/>
              </w:rPr>
              <w:delText>3.3</w:delText>
            </w:r>
            <w:r w:rsidR="00960CDB">
              <w:rPr>
                <w:rFonts w:eastAsiaTheme="minorEastAsia" w:cstheme="minorBidi"/>
                <w:b w:val="0"/>
                <w:bCs w:val="0"/>
                <w:noProof/>
                <w:lang w:val="en-CA" w:eastAsia="en-CA"/>
              </w:rPr>
              <w:tab/>
            </w:r>
            <w:r w:rsidR="00960CDB" w:rsidRPr="008B7463">
              <w:rPr>
                <w:rStyle w:val="Hyperlink"/>
                <w:noProof/>
              </w:rPr>
              <w:delText>WHOIS1 Rec #2: Single WHOIS Policy</w:delText>
            </w:r>
            <w:r w:rsidR="00960CDB">
              <w:rPr>
                <w:noProof/>
                <w:webHidden/>
              </w:rPr>
              <w:tab/>
            </w:r>
            <w:r w:rsidR="00960CDB">
              <w:rPr>
                <w:noProof/>
                <w:webHidden/>
              </w:rPr>
              <w:fldChar w:fldCharType="begin"/>
            </w:r>
            <w:r w:rsidR="00960CDB">
              <w:rPr>
                <w:noProof/>
                <w:webHidden/>
              </w:rPr>
              <w:delInstrText xml:space="preserve"> PAGEREF _Toc2376490 \h </w:delInstrText>
            </w:r>
            <w:r w:rsidR="00960CDB">
              <w:rPr>
                <w:noProof/>
                <w:webHidden/>
              </w:rPr>
            </w:r>
            <w:r w:rsidR="00960CDB">
              <w:rPr>
                <w:noProof/>
                <w:webHidden/>
              </w:rPr>
              <w:fldChar w:fldCharType="separate"/>
            </w:r>
            <w:r w:rsidR="00960CDB">
              <w:rPr>
                <w:noProof/>
                <w:webHidden/>
              </w:rPr>
              <w:delText>31</w:delText>
            </w:r>
            <w:r w:rsidR="00960CDB">
              <w:rPr>
                <w:noProof/>
                <w:webHidden/>
              </w:rPr>
              <w:fldChar w:fldCharType="end"/>
            </w:r>
            <w:r>
              <w:rPr>
                <w:noProof/>
              </w:rPr>
              <w:fldChar w:fldCharType="end"/>
            </w:r>
          </w:del>
        </w:p>
        <w:p w14:paraId="1CCF5038" w14:textId="77777777" w:rsidR="00960CDB" w:rsidRDefault="0007297C">
          <w:pPr>
            <w:pStyle w:val="TOC3"/>
            <w:tabs>
              <w:tab w:val="left" w:pos="666"/>
            </w:tabs>
            <w:rPr>
              <w:del w:id="41" w:author="AlanGreenberg" w:date="2019-08-01T22:19:00Z"/>
              <w:rFonts w:eastAsiaTheme="minorEastAsia" w:cstheme="minorBidi"/>
              <w:noProof/>
              <w:lang w:val="en-CA" w:eastAsia="en-CA"/>
            </w:rPr>
          </w:pPr>
          <w:del w:id="42" w:author="AlanGreenberg" w:date="2019-08-01T22:19:00Z">
            <w:r>
              <w:fldChar w:fldCharType="begin"/>
            </w:r>
            <w:r>
              <w:delInstrText xml:space="preserve"> HYPERLINK \l "_Toc2376491" </w:delInstrText>
            </w:r>
            <w:r>
              <w:fldChar w:fldCharType="separate"/>
            </w:r>
            <w:r w:rsidR="00960CDB" w:rsidRPr="008B7463">
              <w:rPr>
                <w:rStyle w:val="Hyperlink"/>
                <w:noProof/>
              </w:rPr>
              <w:delText>3.3.1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_Toc2376491 \h </w:delInstrText>
            </w:r>
            <w:r w:rsidR="00960CDB">
              <w:rPr>
                <w:noProof/>
                <w:webHidden/>
              </w:rPr>
            </w:r>
            <w:r w:rsidR="00960CDB">
              <w:rPr>
                <w:noProof/>
                <w:webHidden/>
              </w:rPr>
              <w:fldChar w:fldCharType="separate"/>
            </w:r>
            <w:r w:rsidR="00960CDB">
              <w:rPr>
                <w:noProof/>
                <w:webHidden/>
              </w:rPr>
              <w:delText>31</w:delText>
            </w:r>
            <w:r w:rsidR="00960CDB">
              <w:rPr>
                <w:noProof/>
                <w:webHidden/>
              </w:rPr>
              <w:fldChar w:fldCharType="end"/>
            </w:r>
            <w:r>
              <w:rPr>
                <w:noProof/>
              </w:rPr>
              <w:fldChar w:fldCharType="end"/>
            </w:r>
          </w:del>
        </w:p>
        <w:p w14:paraId="58452379" w14:textId="77777777" w:rsidR="00960CDB" w:rsidRDefault="0007297C">
          <w:pPr>
            <w:pStyle w:val="TOC3"/>
            <w:tabs>
              <w:tab w:val="left" w:pos="666"/>
            </w:tabs>
            <w:rPr>
              <w:del w:id="43" w:author="AlanGreenberg" w:date="2019-08-01T22:19:00Z"/>
              <w:rFonts w:eastAsiaTheme="minorEastAsia" w:cstheme="minorBidi"/>
              <w:noProof/>
              <w:lang w:val="en-CA" w:eastAsia="en-CA"/>
            </w:rPr>
          </w:pPr>
          <w:del w:id="44" w:author="AlanGreenberg" w:date="2019-08-01T22:19:00Z">
            <w:r>
              <w:fldChar w:fldCharType="begin"/>
            </w:r>
            <w:r>
              <w:delInstrText xml:space="preserve"> HYPERLINK \l "_Toc2376492" </w:delInstrText>
            </w:r>
            <w:r>
              <w:fldChar w:fldCharType="separate"/>
            </w:r>
            <w:r w:rsidR="00960CDB" w:rsidRPr="008B7463">
              <w:rPr>
                <w:rStyle w:val="Hyperlink"/>
                <w:noProof/>
              </w:rPr>
              <w:delText>3.3.2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_Toc2376492 \h </w:delInstrText>
            </w:r>
            <w:r w:rsidR="00960CDB">
              <w:rPr>
                <w:noProof/>
                <w:webHidden/>
              </w:rPr>
            </w:r>
            <w:r w:rsidR="00960CDB">
              <w:rPr>
                <w:noProof/>
                <w:webHidden/>
              </w:rPr>
              <w:fldChar w:fldCharType="separate"/>
            </w:r>
            <w:r w:rsidR="00960CDB">
              <w:rPr>
                <w:noProof/>
                <w:webHidden/>
              </w:rPr>
              <w:delText>32</w:delText>
            </w:r>
            <w:r w:rsidR="00960CDB">
              <w:rPr>
                <w:noProof/>
                <w:webHidden/>
              </w:rPr>
              <w:fldChar w:fldCharType="end"/>
            </w:r>
            <w:r>
              <w:rPr>
                <w:noProof/>
              </w:rPr>
              <w:fldChar w:fldCharType="end"/>
            </w:r>
          </w:del>
        </w:p>
        <w:p w14:paraId="6F6EBC76" w14:textId="77777777" w:rsidR="00960CDB" w:rsidRDefault="0007297C">
          <w:pPr>
            <w:pStyle w:val="TOC3"/>
            <w:tabs>
              <w:tab w:val="left" w:pos="666"/>
            </w:tabs>
            <w:rPr>
              <w:del w:id="45" w:author="AlanGreenberg" w:date="2019-08-01T22:19:00Z"/>
              <w:rFonts w:eastAsiaTheme="minorEastAsia" w:cstheme="minorBidi"/>
              <w:noProof/>
              <w:lang w:val="en-CA" w:eastAsia="en-CA"/>
            </w:rPr>
          </w:pPr>
          <w:del w:id="46" w:author="AlanGreenberg" w:date="2019-08-01T22:19:00Z">
            <w:r>
              <w:fldChar w:fldCharType="begin"/>
            </w:r>
            <w:r>
              <w:delInstrText xml:space="preserve"> HYPERLINK \l "_Toc2376493" </w:delInstrText>
            </w:r>
            <w:r>
              <w:fldChar w:fldCharType="separate"/>
            </w:r>
            <w:r w:rsidR="00960CDB" w:rsidRPr="008B7463">
              <w:rPr>
                <w:rStyle w:val="Hyperlink"/>
                <w:noProof/>
              </w:rPr>
              <w:delText>3.3.3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_Toc2376493 \h </w:delInstrText>
            </w:r>
            <w:r w:rsidR="00960CDB">
              <w:rPr>
                <w:noProof/>
                <w:webHidden/>
              </w:rPr>
            </w:r>
            <w:r w:rsidR="00960CDB">
              <w:rPr>
                <w:noProof/>
                <w:webHidden/>
              </w:rPr>
              <w:fldChar w:fldCharType="separate"/>
            </w:r>
            <w:r w:rsidR="00960CDB">
              <w:rPr>
                <w:noProof/>
                <w:webHidden/>
              </w:rPr>
              <w:delText>34</w:delText>
            </w:r>
            <w:r w:rsidR="00960CDB">
              <w:rPr>
                <w:noProof/>
                <w:webHidden/>
              </w:rPr>
              <w:fldChar w:fldCharType="end"/>
            </w:r>
            <w:r>
              <w:rPr>
                <w:noProof/>
              </w:rPr>
              <w:fldChar w:fldCharType="end"/>
            </w:r>
          </w:del>
        </w:p>
        <w:p w14:paraId="0640DD1A" w14:textId="77777777" w:rsidR="00960CDB" w:rsidRDefault="0007297C">
          <w:pPr>
            <w:pStyle w:val="TOC3"/>
            <w:tabs>
              <w:tab w:val="left" w:pos="666"/>
            </w:tabs>
            <w:rPr>
              <w:del w:id="47" w:author="AlanGreenberg" w:date="2019-08-01T22:19:00Z"/>
              <w:rFonts w:eastAsiaTheme="minorEastAsia" w:cstheme="minorBidi"/>
              <w:noProof/>
              <w:lang w:val="en-CA" w:eastAsia="en-CA"/>
            </w:rPr>
          </w:pPr>
          <w:del w:id="48" w:author="AlanGreenberg" w:date="2019-08-01T22:19:00Z">
            <w:r>
              <w:fldChar w:fldCharType="begin"/>
            </w:r>
            <w:r>
              <w:delInstrText xml:space="preserve"> HYPERLINK \l "_Toc2376494" </w:delInstrText>
            </w:r>
            <w:r>
              <w:fldChar w:fldCharType="separate"/>
            </w:r>
            <w:r w:rsidR="00960CDB" w:rsidRPr="008B7463">
              <w:rPr>
                <w:rStyle w:val="Hyperlink"/>
                <w:noProof/>
              </w:rPr>
              <w:delText>3.3.4</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_Toc2376494 \h </w:delInstrText>
            </w:r>
            <w:r w:rsidR="00960CDB">
              <w:rPr>
                <w:noProof/>
                <w:webHidden/>
              </w:rPr>
            </w:r>
            <w:r w:rsidR="00960CDB">
              <w:rPr>
                <w:noProof/>
                <w:webHidden/>
              </w:rPr>
              <w:fldChar w:fldCharType="separate"/>
            </w:r>
            <w:r w:rsidR="00960CDB">
              <w:rPr>
                <w:noProof/>
                <w:webHidden/>
              </w:rPr>
              <w:delText>34</w:delText>
            </w:r>
            <w:r w:rsidR="00960CDB">
              <w:rPr>
                <w:noProof/>
                <w:webHidden/>
              </w:rPr>
              <w:fldChar w:fldCharType="end"/>
            </w:r>
            <w:r>
              <w:rPr>
                <w:noProof/>
              </w:rPr>
              <w:fldChar w:fldCharType="end"/>
            </w:r>
          </w:del>
        </w:p>
        <w:p w14:paraId="016EE705" w14:textId="77777777" w:rsidR="00960CDB" w:rsidRDefault="0007297C">
          <w:pPr>
            <w:pStyle w:val="TOC3"/>
            <w:tabs>
              <w:tab w:val="left" w:pos="666"/>
            </w:tabs>
            <w:rPr>
              <w:del w:id="49" w:author="AlanGreenberg" w:date="2019-08-01T22:19:00Z"/>
              <w:rFonts w:eastAsiaTheme="minorEastAsia" w:cstheme="minorBidi"/>
              <w:noProof/>
              <w:lang w:val="en-CA" w:eastAsia="en-CA"/>
            </w:rPr>
          </w:pPr>
          <w:del w:id="50" w:author="AlanGreenberg" w:date="2019-08-01T22:19:00Z">
            <w:r>
              <w:fldChar w:fldCharType="begin"/>
            </w:r>
            <w:r>
              <w:delInstrText xml:space="preserve"> HYPERLINK \l "_Toc2376495" </w:delInstrText>
            </w:r>
            <w:r>
              <w:fldChar w:fldCharType="separate"/>
            </w:r>
            <w:r w:rsidR="00960CDB" w:rsidRPr="008B7463">
              <w:rPr>
                <w:rStyle w:val="Hyperlink"/>
                <w:noProof/>
              </w:rPr>
              <w:delText>3.3.5</w:delText>
            </w:r>
            <w:r w:rsidR="00960CDB">
              <w:rPr>
                <w:rFonts w:eastAsiaTheme="minorEastAsia" w:cstheme="minorBidi"/>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_Toc2376495 \h </w:delInstrText>
            </w:r>
            <w:r w:rsidR="00960CDB">
              <w:rPr>
                <w:noProof/>
                <w:webHidden/>
              </w:rPr>
            </w:r>
            <w:r w:rsidR="00960CDB">
              <w:rPr>
                <w:noProof/>
                <w:webHidden/>
              </w:rPr>
              <w:fldChar w:fldCharType="separate"/>
            </w:r>
            <w:r w:rsidR="00960CDB">
              <w:rPr>
                <w:noProof/>
                <w:webHidden/>
              </w:rPr>
              <w:delText>35</w:delText>
            </w:r>
            <w:r w:rsidR="00960CDB">
              <w:rPr>
                <w:noProof/>
                <w:webHidden/>
              </w:rPr>
              <w:fldChar w:fldCharType="end"/>
            </w:r>
            <w:r>
              <w:rPr>
                <w:noProof/>
              </w:rPr>
              <w:fldChar w:fldCharType="end"/>
            </w:r>
          </w:del>
        </w:p>
        <w:p w14:paraId="16A1639D" w14:textId="77777777" w:rsidR="00960CDB" w:rsidRDefault="0007297C">
          <w:pPr>
            <w:pStyle w:val="TOC2"/>
            <w:rPr>
              <w:del w:id="51" w:author="AlanGreenberg" w:date="2019-08-01T22:19:00Z"/>
              <w:rFonts w:eastAsiaTheme="minorEastAsia" w:cstheme="minorBidi"/>
              <w:b w:val="0"/>
              <w:bCs w:val="0"/>
              <w:noProof/>
              <w:lang w:val="en-CA" w:eastAsia="en-CA"/>
            </w:rPr>
          </w:pPr>
          <w:del w:id="52" w:author="AlanGreenberg" w:date="2019-08-01T22:19:00Z">
            <w:r>
              <w:fldChar w:fldCharType="begin"/>
            </w:r>
            <w:r>
              <w:delInstrText xml:space="preserve"> HYPERLINK \l "_Toc2376496" </w:delInstrText>
            </w:r>
            <w:r>
              <w:fldChar w:fldCharType="separate"/>
            </w:r>
            <w:r w:rsidR="00960CDB" w:rsidRPr="008B7463">
              <w:rPr>
                <w:rStyle w:val="Hyperlink"/>
                <w:noProof/>
              </w:rPr>
              <w:delText>3.4</w:delText>
            </w:r>
            <w:r w:rsidR="00960CDB">
              <w:rPr>
                <w:rFonts w:eastAsiaTheme="minorEastAsia" w:cstheme="minorBidi"/>
                <w:b w:val="0"/>
                <w:bCs w:val="0"/>
                <w:noProof/>
                <w:lang w:val="en-CA" w:eastAsia="en-CA"/>
              </w:rPr>
              <w:tab/>
            </w:r>
            <w:r w:rsidR="00960CDB" w:rsidRPr="008B7463">
              <w:rPr>
                <w:rStyle w:val="Hyperlink"/>
                <w:noProof/>
              </w:rPr>
              <w:delText>WHOIS1 Rec #3: Outreach</w:delText>
            </w:r>
            <w:r w:rsidR="00960CDB">
              <w:rPr>
                <w:noProof/>
                <w:webHidden/>
              </w:rPr>
              <w:tab/>
            </w:r>
            <w:r w:rsidR="00960CDB">
              <w:rPr>
                <w:noProof/>
                <w:webHidden/>
              </w:rPr>
              <w:fldChar w:fldCharType="begin"/>
            </w:r>
            <w:r w:rsidR="00960CDB">
              <w:rPr>
                <w:noProof/>
                <w:webHidden/>
              </w:rPr>
              <w:delInstrText xml:space="preserve"> PAGEREF _Toc2376496 \h </w:delInstrText>
            </w:r>
            <w:r w:rsidR="00960CDB">
              <w:rPr>
                <w:noProof/>
                <w:webHidden/>
              </w:rPr>
            </w:r>
            <w:r w:rsidR="00960CDB">
              <w:rPr>
                <w:noProof/>
                <w:webHidden/>
              </w:rPr>
              <w:fldChar w:fldCharType="separate"/>
            </w:r>
            <w:r w:rsidR="00960CDB">
              <w:rPr>
                <w:noProof/>
                <w:webHidden/>
              </w:rPr>
              <w:delText>35</w:delText>
            </w:r>
            <w:r w:rsidR="00960CDB">
              <w:rPr>
                <w:noProof/>
                <w:webHidden/>
              </w:rPr>
              <w:fldChar w:fldCharType="end"/>
            </w:r>
            <w:r>
              <w:rPr>
                <w:noProof/>
              </w:rPr>
              <w:fldChar w:fldCharType="end"/>
            </w:r>
          </w:del>
        </w:p>
        <w:p w14:paraId="48774BBD" w14:textId="77777777" w:rsidR="00960CDB" w:rsidRDefault="0007297C">
          <w:pPr>
            <w:pStyle w:val="TOC3"/>
            <w:tabs>
              <w:tab w:val="left" w:pos="666"/>
            </w:tabs>
            <w:rPr>
              <w:del w:id="53" w:author="AlanGreenberg" w:date="2019-08-01T22:19:00Z"/>
              <w:rFonts w:eastAsiaTheme="minorEastAsia" w:cstheme="minorBidi"/>
              <w:noProof/>
              <w:lang w:val="en-CA" w:eastAsia="en-CA"/>
            </w:rPr>
          </w:pPr>
          <w:del w:id="54" w:author="AlanGreenberg" w:date="2019-08-01T22:19:00Z">
            <w:r>
              <w:fldChar w:fldCharType="begin"/>
            </w:r>
            <w:r>
              <w:delInstrText xml:space="preserve"> HYPERLINK \l "_Toc2376497" </w:delInstrText>
            </w:r>
            <w:r>
              <w:fldChar w:fldCharType="separate"/>
            </w:r>
            <w:r w:rsidR="00960CDB" w:rsidRPr="008B7463">
              <w:rPr>
                <w:rStyle w:val="Hyperlink"/>
                <w:noProof/>
              </w:rPr>
              <w:delText>3.4.1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_Toc2376497 \h </w:delInstrText>
            </w:r>
            <w:r w:rsidR="00960CDB">
              <w:rPr>
                <w:noProof/>
                <w:webHidden/>
              </w:rPr>
            </w:r>
            <w:r w:rsidR="00960CDB">
              <w:rPr>
                <w:noProof/>
                <w:webHidden/>
              </w:rPr>
              <w:fldChar w:fldCharType="separate"/>
            </w:r>
            <w:r w:rsidR="00960CDB">
              <w:rPr>
                <w:noProof/>
                <w:webHidden/>
              </w:rPr>
              <w:delText>35</w:delText>
            </w:r>
            <w:r w:rsidR="00960CDB">
              <w:rPr>
                <w:noProof/>
                <w:webHidden/>
              </w:rPr>
              <w:fldChar w:fldCharType="end"/>
            </w:r>
            <w:r>
              <w:rPr>
                <w:noProof/>
              </w:rPr>
              <w:fldChar w:fldCharType="end"/>
            </w:r>
          </w:del>
        </w:p>
        <w:p w14:paraId="23A15E80" w14:textId="77777777" w:rsidR="00960CDB" w:rsidRDefault="0007297C">
          <w:pPr>
            <w:pStyle w:val="TOC3"/>
            <w:tabs>
              <w:tab w:val="left" w:pos="666"/>
            </w:tabs>
            <w:rPr>
              <w:del w:id="55" w:author="AlanGreenberg" w:date="2019-08-01T22:19:00Z"/>
              <w:rFonts w:eastAsiaTheme="minorEastAsia" w:cstheme="minorBidi"/>
              <w:noProof/>
              <w:lang w:val="en-CA" w:eastAsia="en-CA"/>
            </w:rPr>
          </w:pPr>
          <w:del w:id="56" w:author="AlanGreenberg" w:date="2019-08-01T22:19:00Z">
            <w:r>
              <w:fldChar w:fldCharType="begin"/>
            </w:r>
            <w:r>
              <w:delInstrText xml:space="preserve"> HYPERLINK \l "_Toc2376498" </w:delInstrText>
            </w:r>
            <w:r>
              <w:fldChar w:fldCharType="separate"/>
            </w:r>
            <w:r w:rsidR="00960CDB" w:rsidRPr="008B7463">
              <w:rPr>
                <w:rStyle w:val="Hyperlink"/>
                <w:noProof/>
              </w:rPr>
              <w:delText>3.4.2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_Toc2376498 \h </w:delInstrText>
            </w:r>
            <w:r w:rsidR="00960CDB">
              <w:rPr>
                <w:noProof/>
                <w:webHidden/>
              </w:rPr>
            </w:r>
            <w:r w:rsidR="00960CDB">
              <w:rPr>
                <w:noProof/>
                <w:webHidden/>
              </w:rPr>
              <w:fldChar w:fldCharType="separate"/>
            </w:r>
            <w:r w:rsidR="00960CDB">
              <w:rPr>
                <w:noProof/>
                <w:webHidden/>
              </w:rPr>
              <w:delText>35</w:delText>
            </w:r>
            <w:r w:rsidR="00960CDB">
              <w:rPr>
                <w:noProof/>
                <w:webHidden/>
              </w:rPr>
              <w:fldChar w:fldCharType="end"/>
            </w:r>
            <w:r>
              <w:rPr>
                <w:noProof/>
              </w:rPr>
              <w:fldChar w:fldCharType="end"/>
            </w:r>
          </w:del>
        </w:p>
        <w:p w14:paraId="00B325A7" w14:textId="77777777" w:rsidR="00960CDB" w:rsidRDefault="0007297C">
          <w:pPr>
            <w:pStyle w:val="TOC3"/>
            <w:tabs>
              <w:tab w:val="left" w:pos="666"/>
            </w:tabs>
            <w:rPr>
              <w:del w:id="57" w:author="AlanGreenberg" w:date="2019-08-01T22:19:00Z"/>
              <w:rFonts w:eastAsiaTheme="minorEastAsia" w:cstheme="minorBidi"/>
              <w:noProof/>
              <w:lang w:val="en-CA" w:eastAsia="en-CA"/>
            </w:rPr>
          </w:pPr>
          <w:del w:id="58" w:author="AlanGreenberg" w:date="2019-08-01T22:19:00Z">
            <w:r>
              <w:fldChar w:fldCharType="begin"/>
            </w:r>
            <w:r>
              <w:delInstrText xml:space="preserve"> HYPERLINK \l "_Toc2376499" </w:delInstrText>
            </w:r>
            <w:r>
              <w:fldChar w:fldCharType="separate"/>
            </w:r>
            <w:r w:rsidR="00960CDB" w:rsidRPr="008B7463">
              <w:rPr>
                <w:rStyle w:val="Hyperlink"/>
                <w:noProof/>
              </w:rPr>
              <w:delText>3.4.3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_Toc2376499 \h </w:delInstrText>
            </w:r>
            <w:r w:rsidR="00960CDB">
              <w:rPr>
                <w:noProof/>
                <w:webHidden/>
              </w:rPr>
            </w:r>
            <w:r w:rsidR="00960CDB">
              <w:rPr>
                <w:noProof/>
                <w:webHidden/>
              </w:rPr>
              <w:fldChar w:fldCharType="separate"/>
            </w:r>
            <w:r w:rsidR="00960CDB">
              <w:rPr>
                <w:noProof/>
                <w:webHidden/>
              </w:rPr>
              <w:delText>37</w:delText>
            </w:r>
            <w:r w:rsidR="00960CDB">
              <w:rPr>
                <w:noProof/>
                <w:webHidden/>
              </w:rPr>
              <w:fldChar w:fldCharType="end"/>
            </w:r>
            <w:r>
              <w:rPr>
                <w:noProof/>
              </w:rPr>
              <w:fldChar w:fldCharType="end"/>
            </w:r>
          </w:del>
        </w:p>
        <w:p w14:paraId="73B82047" w14:textId="77777777" w:rsidR="00960CDB" w:rsidRDefault="0007297C">
          <w:pPr>
            <w:pStyle w:val="TOC3"/>
            <w:tabs>
              <w:tab w:val="left" w:pos="666"/>
            </w:tabs>
            <w:rPr>
              <w:del w:id="59" w:author="AlanGreenberg" w:date="2019-08-01T22:19:00Z"/>
              <w:rFonts w:eastAsiaTheme="minorEastAsia" w:cstheme="minorBidi"/>
              <w:noProof/>
              <w:lang w:val="en-CA" w:eastAsia="en-CA"/>
            </w:rPr>
          </w:pPr>
          <w:del w:id="60" w:author="AlanGreenberg" w:date="2019-08-01T22:19:00Z">
            <w:r>
              <w:fldChar w:fldCharType="begin"/>
            </w:r>
            <w:r>
              <w:delInstrText xml:space="preserve"> HYPERLINK \l "_Toc2376500" </w:delInstrText>
            </w:r>
            <w:r>
              <w:fldChar w:fldCharType="separate"/>
            </w:r>
            <w:r w:rsidR="00960CDB" w:rsidRPr="008B7463">
              <w:rPr>
                <w:rStyle w:val="Hyperlink"/>
                <w:noProof/>
              </w:rPr>
              <w:delText>3.4.4</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_Toc2376500 \h </w:delInstrText>
            </w:r>
            <w:r w:rsidR="00960CDB">
              <w:rPr>
                <w:noProof/>
                <w:webHidden/>
              </w:rPr>
            </w:r>
            <w:r w:rsidR="00960CDB">
              <w:rPr>
                <w:noProof/>
                <w:webHidden/>
              </w:rPr>
              <w:fldChar w:fldCharType="separate"/>
            </w:r>
            <w:r w:rsidR="00960CDB">
              <w:rPr>
                <w:noProof/>
                <w:webHidden/>
              </w:rPr>
              <w:delText>37</w:delText>
            </w:r>
            <w:r w:rsidR="00960CDB">
              <w:rPr>
                <w:noProof/>
                <w:webHidden/>
              </w:rPr>
              <w:fldChar w:fldCharType="end"/>
            </w:r>
            <w:r>
              <w:rPr>
                <w:noProof/>
              </w:rPr>
              <w:fldChar w:fldCharType="end"/>
            </w:r>
          </w:del>
        </w:p>
        <w:p w14:paraId="79BB2EDD" w14:textId="77777777" w:rsidR="00960CDB" w:rsidRDefault="0007297C">
          <w:pPr>
            <w:pStyle w:val="TOC3"/>
            <w:tabs>
              <w:tab w:val="left" w:pos="666"/>
            </w:tabs>
            <w:rPr>
              <w:del w:id="61" w:author="AlanGreenberg" w:date="2019-08-01T22:19:00Z"/>
              <w:rFonts w:eastAsiaTheme="minorEastAsia" w:cstheme="minorBidi"/>
              <w:noProof/>
              <w:lang w:val="en-CA" w:eastAsia="en-CA"/>
            </w:rPr>
          </w:pPr>
          <w:del w:id="62" w:author="AlanGreenberg" w:date="2019-08-01T22:19:00Z">
            <w:r>
              <w:fldChar w:fldCharType="begin"/>
            </w:r>
            <w:r>
              <w:delInstrText xml:space="preserve"> HYPERLINK \l "_Toc2376501" </w:delInstrText>
            </w:r>
            <w:r>
              <w:fldChar w:fldCharType="separate"/>
            </w:r>
            <w:r w:rsidR="00960CDB" w:rsidRPr="008B7463">
              <w:rPr>
                <w:rStyle w:val="Hyperlink"/>
                <w:noProof/>
              </w:rPr>
              <w:delText>3.4.5</w:delText>
            </w:r>
            <w:r w:rsidR="00960CDB">
              <w:rPr>
                <w:rFonts w:eastAsiaTheme="minorEastAsia" w:cstheme="minorBidi"/>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_Toc2376501 \h </w:delInstrText>
            </w:r>
            <w:r w:rsidR="00960CDB">
              <w:rPr>
                <w:noProof/>
                <w:webHidden/>
              </w:rPr>
            </w:r>
            <w:r w:rsidR="00960CDB">
              <w:rPr>
                <w:noProof/>
                <w:webHidden/>
              </w:rPr>
              <w:fldChar w:fldCharType="separate"/>
            </w:r>
            <w:r w:rsidR="00960CDB">
              <w:rPr>
                <w:noProof/>
                <w:webHidden/>
              </w:rPr>
              <w:delText>39</w:delText>
            </w:r>
            <w:r w:rsidR="00960CDB">
              <w:rPr>
                <w:noProof/>
                <w:webHidden/>
              </w:rPr>
              <w:fldChar w:fldCharType="end"/>
            </w:r>
            <w:r>
              <w:rPr>
                <w:noProof/>
              </w:rPr>
              <w:fldChar w:fldCharType="end"/>
            </w:r>
          </w:del>
        </w:p>
        <w:p w14:paraId="1D01CF3F" w14:textId="77777777" w:rsidR="00960CDB" w:rsidRDefault="0007297C">
          <w:pPr>
            <w:pStyle w:val="TOC2"/>
            <w:rPr>
              <w:del w:id="63" w:author="AlanGreenberg" w:date="2019-08-01T22:19:00Z"/>
              <w:rFonts w:eastAsiaTheme="minorEastAsia" w:cstheme="minorBidi"/>
              <w:b w:val="0"/>
              <w:bCs w:val="0"/>
              <w:noProof/>
              <w:lang w:val="en-CA" w:eastAsia="en-CA"/>
            </w:rPr>
          </w:pPr>
          <w:del w:id="64" w:author="AlanGreenberg" w:date="2019-08-01T22:19:00Z">
            <w:r>
              <w:fldChar w:fldCharType="begin"/>
            </w:r>
            <w:r>
              <w:delInstrText xml:space="preserve"> HYPERLINK \l "_Toc2376502" </w:delInstrText>
            </w:r>
            <w:r>
              <w:fldChar w:fldCharType="separate"/>
            </w:r>
            <w:r w:rsidR="00960CDB" w:rsidRPr="008B7463">
              <w:rPr>
                <w:rStyle w:val="Hyperlink"/>
                <w:noProof/>
              </w:rPr>
              <w:delText>3.5</w:delText>
            </w:r>
            <w:r w:rsidR="00960CDB">
              <w:rPr>
                <w:rFonts w:eastAsiaTheme="minorEastAsia" w:cstheme="minorBidi"/>
                <w:b w:val="0"/>
                <w:bCs w:val="0"/>
                <w:noProof/>
                <w:lang w:val="en-CA" w:eastAsia="en-CA"/>
              </w:rPr>
              <w:tab/>
            </w:r>
            <w:r w:rsidR="00960CDB" w:rsidRPr="008B7463">
              <w:rPr>
                <w:rStyle w:val="Hyperlink"/>
                <w:noProof/>
              </w:rPr>
              <w:delText>WHOIS1 Rec #4: Compliance</w:delText>
            </w:r>
            <w:r w:rsidR="00960CDB">
              <w:rPr>
                <w:noProof/>
                <w:webHidden/>
              </w:rPr>
              <w:tab/>
            </w:r>
            <w:r w:rsidR="00960CDB">
              <w:rPr>
                <w:noProof/>
                <w:webHidden/>
              </w:rPr>
              <w:fldChar w:fldCharType="begin"/>
            </w:r>
            <w:r w:rsidR="00960CDB">
              <w:rPr>
                <w:noProof/>
                <w:webHidden/>
              </w:rPr>
              <w:delInstrText xml:space="preserve"> PAGEREF _Toc2376502 \h </w:delInstrText>
            </w:r>
            <w:r w:rsidR="00960CDB">
              <w:rPr>
                <w:noProof/>
                <w:webHidden/>
              </w:rPr>
            </w:r>
            <w:r w:rsidR="00960CDB">
              <w:rPr>
                <w:noProof/>
                <w:webHidden/>
              </w:rPr>
              <w:fldChar w:fldCharType="separate"/>
            </w:r>
            <w:r w:rsidR="00960CDB">
              <w:rPr>
                <w:noProof/>
                <w:webHidden/>
              </w:rPr>
              <w:delText>39</w:delText>
            </w:r>
            <w:r w:rsidR="00960CDB">
              <w:rPr>
                <w:noProof/>
                <w:webHidden/>
              </w:rPr>
              <w:fldChar w:fldCharType="end"/>
            </w:r>
            <w:r>
              <w:rPr>
                <w:noProof/>
              </w:rPr>
              <w:fldChar w:fldCharType="end"/>
            </w:r>
          </w:del>
        </w:p>
        <w:p w14:paraId="69785A35" w14:textId="77777777" w:rsidR="00960CDB" w:rsidRDefault="0007297C">
          <w:pPr>
            <w:pStyle w:val="TOC3"/>
            <w:tabs>
              <w:tab w:val="left" w:pos="666"/>
            </w:tabs>
            <w:rPr>
              <w:del w:id="65" w:author="AlanGreenberg" w:date="2019-08-01T22:19:00Z"/>
              <w:rFonts w:eastAsiaTheme="minorEastAsia" w:cstheme="minorBidi"/>
              <w:noProof/>
              <w:lang w:val="en-CA" w:eastAsia="en-CA"/>
            </w:rPr>
          </w:pPr>
          <w:del w:id="66" w:author="AlanGreenberg" w:date="2019-08-01T22:19:00Z">
            <w:r>
              <w:fldChar w:fldCharType="begin"/>
            </w:r>
            <w:r>
              <w:delInstrText xml:space="preserve"> HYPERLINK \l "_Toc2376503" </w:delInstrText>
            </w:r>
            <w:r>
              <w:fldChar w:fldCharType="separate"/>
            </w:r>
            <w:r w:rsidR="00960CDB" w:rsidRPr="008B7463">
              <w:rPr>
                <w:rStyle w:val="Hyperlink"/>
                <w:noProof/>
              </w:rPr>
              <w:delText>3.5.1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_Toc2376503 \h </w:delInstrText>
            </w:r>
            <w:r w:rsidR="00960CDB">
              <w:rPr>
                <w:noProof/>
                <w:webHidden/>
              </w:rPr>
            </w:r>
            <w:r w:rsidR="00960CDB">
              <w:rPr>
                <w:noProof/>
                <w:webHidden/>
              </w:rPr>
              <w:fldChar w:fldCharType="separate"/>
            </w:r>
            <w:r w:rsidR="00960CDB">
              <w:rPr>
                <w:noProof/>
                <w:webHidden/>
              </w:rPr>
              <w:delText>39</w:delText>
            </w:r>
            <w:r w:rsidR="00960CDB">
              <w:rPr>
                <w:noProof/>
                <w:webHidden/>
              </w:rPr>
              <w:fldChar w:fldCharType="end"/>
            </w:r>
            <w:r>
              <w:rPr>
                <w:noProof/>
              </w:rPr>
              <w:fldChar w:fldCharType="end"/>
            </w:r>
          </w:del>
        </w:p>
        <w:p w14:paraId="4929978B" w14:textId="77777777" w:rsidR="00960CDB" w:rsidRDefault="0007297C">
          <w:pPr>
            <w:pStyle w:val="TOC3"/>
            <w:tabs>
              <w:tab w:val="left" w:pos="666"/>
            </w:tabs>
            <w:rPr>
              <w:del w:id="67" w:author="AlanGreenberg" w:date="2019-08-01T22:19:00Z"/>
              <w:rFonts w:eastAsiaTheme="minorEastAsia" w:cstheme="minorBidi"/>
              <w:noProof/>
              <w:lang w:val="en-CA" w:eastAsia="en-CA"/>
            </w:rPr>
          </w:pPr>
          <w:del w:id="68" w:author="AlanGreenberg" w:date="2019-08-01T22:19:00Z">
            <w:r>
              <w:fldChar w:fldCharType="begin"/>
            </w:r>
            <w:r>
              <w:delInstrText xml:space="preserve"> HYPERLINK \l "_Toc2376504" </w:delInstrText>
            </w:r>
            <w:r>
              <w:fldChar w:fldCharType="separate"/>
            </w:r>
            <w:r w:rsidR="00960CDB" w:rsidRPr="008B7463">
              <w:rPr>
                <w:rStyle w:val="Hyperlink"/>
                <w:noProof/>
              </w:rPr>
              <w:delText>3.5.2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_Toc2376504 \h </w:delInstrText>
            </w:r>
            <w:r w:rsidR="00960CDB">
              <w:rPr>
                <w:noProof/>
                <w:webHidden/>
              </w:rPr>
            </w:r>
            <w:r w:rsidR="00960CDB">
              <w:rPr>
                <w:noProof/>
                <w:webHidden/>
              </w:rPr>
              <w:fldChar w:fldCharType="separate"/>
            </w:r>
            <w:r w:rsidR="00960CDB">
              <w:rPr>
                <w:noProof/>
                <w:webHidden/>
              </w:rPr>
              <w:delText>40</w:delText>
            </w:r>
            <w:r w:rsidR="00960CDB">
              <w:rPr>
                <w:noProof/>
                <w:webHidden/>
              </w:rPr>
              <w:fldChar w:fldCharType="end"/>
            </w:r>
            <w:r>
              <w:rPr>
                <w:noProof/>
              </w:rPr>
              <w:fldChar w:fldCharType="end"/>
            </w:r>
          </w:del>
        </w:p>
        <w:p w14:paraId="5BA785BD" w14:textId="77777777" w:rsidR="00960CDB" w:rsidRDefault="0007297C">
          <w:pPr>
            <w:pStyle w:val="TOC3"/>
            <w:tabs>
              <w:tab w:val="left" w:pos="666"/>
            </w:tabs>
            <w:rPr>
              <w:del w:id="69" w:author="AlanGreenberg" w:date="2019-08-01T22:19:00Z"/>
              <w:rFonts w:eastAsiaTheme="minorEastAsia" w:cstheme="minorBidi"/>
              <w:noProof/>
              <w:lang w:val="en-CA" w:eastAsia="en-CA"/>
            </w:rPr>
          </w:pPr>
          <w:del w:id="70" w:author="AlanGreenberg" w:date="2019-08-01T22:19:00Z">
            <w:r>
              <w:fldChar w:fldCharType="begin"/>
            </w:r>
            <w:r>
              <w:delInstrText xml:space="preserve"> HYPERLINK \l "_Toc2376505" </w:delInstrText>
            </w:r>
            <w:r>
              <w:fldChar w:fldCharType="separate"/>
            </w:r>
            <w:r w:rsidR="00960CDB" w:rsidRPr="008B7463">
              <w:rPr>
                <w:rStyle w:val="Hyperlink"/>
                <w:noProof/>
              </w:rPr>
              <w:delText>3.5.3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_Toc2376505 \h </w:delInstrText>
            </w:r>
            <w:r w:rsidR="00960CDB">
              <w:rPr>
                <w:noProof/>
                <w:webHidden/>
              </w:rPr>
            </w:r>
            <w:r w:rsidR="00960CDB">
              <w:rPr>
                <w:noProof/>
                <w:webHidden/>
              </w:rPr>
              <w:fldChar w:fldCharType="separate"/>
            </w:r>
            <w:r w:rsidR="00960CDB">
              <w:rPr>
                <w:noProof/>
                <w:webHidden/>
              </w:rPr>
              <w:delText>43</w:delText>
            </w:r>
            <w:r w:rsidR="00960CDB">
              <w:rPr>
                <w:noProof/>
                <w:webHidden/>
              </w:rPr>
              <w:fldChar w:fldCharType="end"/>
            </w:r>
            <w:r>
              <w:rPr>
                <w:noProof/>
              </w:rPr>
              <w:fldChar w:fldCharType="end"/>
            </w:r>
          </w:del>
        </w:p>
        <w:p w14:paraId="44C2801F" w14:textId="77777777" w:rsidR="00960CDB" w:rsidRDefault="0007297C">
          <w:pPr>
            <w:pStyle w:val="TOC3"/>
            <w:tabs>
              <w:tab w:val="left" w:pos="666"/>
            </w:tabs>
            <w:rPr>
              <w:del w:id="71" w:author="AlanGreenberg" w:date="2019-08-01T22:19:00Z"/>
              <w:rFonts w:eastAsiaTheme="minorEastAsia" w:cstheme="minorBidi"/>
              <w:noProof/>
              <w:lang w:val="en-CA" w:eastAsia="en-CA"/>
            </w:rPr>
          </w:pPr>
          <w:del w:id="72" w:author="AlanGreenberg" w:date="2019-08-01T22:19:00Z">
            <w:r>
              <w:fldChar w:fldCharType="begin"/>
            </w:r>
            <w:r>
              <w:delInstrText xml:space="preserve"> HYPERLINK \l "_Toc2376506" </w:delInstrText>
            </w:r>
            <w:r>
              <w:fldChar w:fldCharType="separate"/>
            </w:r>
            <w:r w:rsidR="00960CDB" w:rsidRPr="008B7463">
              <w:rPr>
                <w:rStyle w:val="Hyperlink"/>
                <w:noProof/>
              </w:rPr>
              <w:delText>3.5.4</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_Toc2376506 \h </w:delInstrText>
            </w:r>
            <w:r w:rsidR="00960CDB">
              <w:rPr>
                <w:noProof/>
                <w:webHidden/>
              </w:rPr>
            </w:r>
            <w:r w:rsidR="00960CDB">
              <w:rPr>
                <w:noProof/>
                <w:webHidden/>
              </w:rPr>
              <w:fldChar w:fldCharType="separate"/>
            </w:r>
            <w:r w:rsidR="00960CDB">
              <w:rPr>
                <w:noProof/>
                <w:webHidden/>
              </w:rPr>
              <w:delText>43</w:delText>
            </w:r>
            <w:r w:rsidR="00960CDB">
              <w:rPr>
                <w:noProof/>
                <w:webHidden/>
              </w:rPr>
              <w:fldChar w:fldCharType="end"/>
            </w:r>
            <w:r>
              <w:rPr>
                <w:noProof/>
              </w:rPr>
              <w:fldChar w:fldCharType="end"/>
            </w:r>
          </w:del>
        </w:p>
        <w:p w14:paraId="74BA04A4" w14:textId="77777777" w:rsidR="00960CDB" w:rsidRDefault="0007297C">
          <w:pPr>
            <w:pStyle w:val="TOC3"/>
            <w:tabs>
              <w:tab w:val="left" w:pos="666"/>
            </w:tabs>
            <w:rPr>
              <w:del w:id="73" w:author="AlanGreenberg" w:date="2019-08-01T22:19:00Z"/>
              <w:rFonts w:eastAsiaTheme="minorEastAsia" w:cstheme="minorBidi"/>
              <w:noProof/>
              <w:lang w:val="en-CA" w:eastAsia="en-CA"/>
            </w:rPr>
          </w:pPr>
          <w:del w:id="74" w:author="AlanGreenberg" w:date="2019-08-01T22:19:00Z">
            <w:r>
              <w:fldChar w:fldCharType="begin"/>
            </w:r>
            <w:r>
              <w:delInstrText xml:space="preserve"> HYPERLINK \l "_Toc2376507" </w:delInstrText>
            </w:r>
            <w:r>
              <w:fldChar w:fldCharType="separate"/>
            </w:r>
            <w:r w:rsidR="00960CDB" w:rsidRPr="008B7463">
              <w:rPr>
                <w:rStyle w:val="Hyperlink"/>
                <w:noProof/>
              </w:rPr>
              <w:delText>3.5.5</w:delText>
            </w:r>
            <w:r w:rsidR="00960CDB">
              <w:rPr>
                <w:rFonts w:eastAsiaTheme="minorEastAsia" w:cstheme="minorBidi"/>
                <w:noProof/>
                <w:lang w:val="en-CA" w:eastAsia="en-CA"/>
              </w:rPr>
              <w:tab/>
            </w:r>
            <w:r w:rsidR="00960CDB" w:rsidRPr="008B7463">
              <w:rPr>
                <w:rStyle w:val="Hyperlink"/>
                <w:b/>
                <w:bCs/>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_Toc2376507 \h </w:delInstrText>
            </w:r>
            <w:r w:rsidR="00960CDB">
              <w:rPr>
                <w:noProof/>
                <w:webHidden/>
              </w:rPr>
            </w:r>
            <w:r w:rsidR="00960CDB">
              <w:rPr>
                <w:noProof/>
                <w:webHidden/>
              </w:rPr>
              <w:fldChar w:fldCharType="separate"/>
            </w:r>
            <w:r w:rsidR="00960CDB">
              <w:rPr>
                <w:noProof/>
                <w:webHidden/>
              </w:rPr>
              <w:delText>46</w:delText>
            </w:r>
            <w:r w:rsidR="00960CDB">
              <w:rPr>
                <w:noProof/>
                <w:webHidden/>
              </w:rPr>
              <w:fldChar w:fldCharType="end"/>
            </w:r>
            <w:r>
              <w:rPr>
                <w:noProof/>
              </w:rPr>
              <w:fldChar w:fldCharType="end"/>
            </w:r>
          </w:del>
        </w:p>
        <w:p w14:paraId="1F51108D" w14:textId="77777777" w:rsidR="00960CDB" w:rsidRDefault="0007297C">
          <w:pPr>
            <w:pStyle w:val="TOC2"/>
            <w:rPr>
              <w:del w:id="75" w:author="AlanGreenberg" w:date="2019-08-01T22:19:00Z"/>
              <w:rFonts w:eastAsiaTheme="minorEastAsia" w:cstheme="minorBidi"/>
              <w:b w:val="0"/>
              <w:bCs w:val="0"/>
              <w:noProof/>
              <w:lang w:val="en-CA" w:eastAsia="en-CA"/>
            </w:rPr>
          </w:pPr>
          <w:del w:id="76" w:author="AlanGreenberg" w:date="2019-08-01T22:19:00Z">
            <w:r>
              <w:fldChar w:fldCharType="begin"/>
            </w:r>
            <w:r>
              <w:delInstrText xml:space="preserve"> HYPERLINK \l "_Toc2376508" </w:delInstrText>
            </w:r>
            <w:r>
              <w:fldChar w:fldCharType="separate"/>
            </w:r>
            <w:r w:rsidR="00960CDB" w:rsidRPr="008B7463">
              <w:rPr>
                <w:rStyle w:val="Hyperlink"/>
                <w:noProof/>
              </w:rPr>
              <w:delText>3.6</w:delText>
            </w:r>
            <w:r w:rsidR="00960CDB">
              <w:rPr>
                <w:rFonts w:eastAsiaTheme="minorEastAsia" w:cstheme="minorBidi"/>
                <w:b w:val="0"/>
                <w:bCs w:val="0"/>
                <w:noProof/>
                <w:lang w:val="en-CA" w:eastAsia="en-CA"/>
              </w:rPr>
              <w:tab/>
            </w:r>
            <w:r w:rsidR="00960CDB" w:rsidRPr="008B7463">
              <w:rPr>
                <w:rStyle w:val="Hyperlink"/>
                <w:noProof/>
              </w:rPr>
              <w:delText>WHOIS1 Recs #5-9: Data Accuracy</w:delText>
            </w:r>
            <w:r w:rsidR="00960CDB">
              <w:rPr>
                <w:noProof/>
                <w:webHidden/>
              </w:rPr>
              <w:tab/>
            </w:r>
            <w:r w:rsidR="00960CDB">
              <w:rPr>
                <w:noProof/>
                <w:webHidden/>
              </w:rPr>
              <w:fldChar w:fldCharType="begin"/>
            </w:r>
            <w:r w:rsidR="00960CDB">
              <w:rPr>
                <w:noProof/>
                <w:webHidden/>
              </w:rPr>
              <w:delInstrText xml:space="preserve"> PAGEREF _Toc2376508 \h </w:delInstrText>
            </w:r>
            <w:r w:rsidR="00960CDB">
              <w:rPr>
                <w:noProof/>
                <w:webHidden/>
              </w:rPr>
            </w:r>
            <w:r w:rsidR="00960CDB">
              <w:rPr>
                <w:noProof/>
                <w:webHidden/>
              </w:rPr>
              <w:fldChar w:fldCharType="separate"/>
            </w:r>
            <w:r w:rsidR="00960CDB">
              <w:rPr>
                <w:noProof/>
                <w:webHidden/>
              </w:rPr>
              <w:delText>47</w:delText>
            </w:r>
            <w:r w:rsidR="00960CDB">
              <w:rPr>
                <w:noProof/>
                <w:webHidden/>
              </w:rPr>
              <w:fldChar w:fldCharType="end"/>
            </w:r>
            <w:r>
              <w:rPr>
                <w:noProof/>
              </w:rPr>
              <w:fldChar w:fldCharType="end"/>
            </w:r>
          </w:del>
        </w:p>
        <w:p w14:paraId="03F4A633" w14:textId="77777777" w:rsidR="00960CDB" w:rsidRDefault="0007297C">
          <w:pPr>
            <w:pStyle w:val="TOC3"/>
            <w:tabs>
              <w:tab w:val="left" w:pos="666"/>
            </w:tabs>
            <w:rPr>
              <w:del w:id="77" w:author="AlanGreenberg" w:date="2019-08-01T22:19:00Z"/>
              <w:rFonts w:eastAsiaTheme="minorEastAsia" w:cstheme="minorBidi"/>
              <w:noProof/>
              <w:lang w:val="en-CA" w:eastAsia="en-CA"/>
            </w:rPr>
          </w:pPr>
          <w:del w:id="78" w:author="AlanGreenberg" w:date="2019-08-01T22:19:00Z">
            <w:r>
              <w:fldChar w:fldCharType="begin"/>
            </w:r>
            <w:r>
              <w:delInstrText xml:space="preserve"> HYPERLINK \l "_Toc2376509" </w:delInstrText>
            </w:r>
            <w:r>
              <w:fldChar w:fldCharType="separate"/>
            </w:r>
            <w:r w:rsidR="00960CDB" w:rsidRPr="008B7463">
              <w:rPr>
                <w:rStyle w:val="Hyperlink"/>
                <w:noProof/>
              </w:rPr>
              <w:delText>3.6.1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_Toc2376509 \h </w:delInstrText>
            </w:r>
            <w:r w:rsidR="00960CDB">
              <w:rPr>
                <w:noProof/>
                <w:webHidden/>
              </w:rPr>
            </w:r>
            <w:r w:rsidR="00960CDB">
              <w:rPr>
                <w:noProof/>
                <w:webHidden/>
              </w:rPr>
              <w:fldChar w:fldCharType="separate"/>
            </w:r>
            <w:r w:rsidR="00960CDB">
              <w:rPr>
                <w:noProof/>
                <w:webHidden/>
              </w:rPr>
              <w:delText>47</w:delText>
            </w:r>
            <w:r w:rsidR="00960CDB">
              <w:rPr>
                <w:noProof/>
                <w:webHidden/>
              </w:rPr>
              <w:fldChar w:fldCharType="end"/>
            </w:r>
            <w:r>
              <w:rPr>
                <w:noProof/>
              </w:rPr>
              <w:fldChar w:fldCharType="end"/>
            </w:r>
          </w:del>
        </w:p>
        <w:p w14:paraId="5B98B61C" w14:textId="77777777" w:rsidR="00960CDB" w:rsidRDefault="0007297C">
          <w:pPr>
            <w:pStyle w:val="TOC3"/>
            <w:tabs>
              <w:tab w:val="left" w:pos="666"/>
            </w:tabs>
            <w:rPr>
              <w:del w:id="79" w:author="AlanGreenberg" w:date="2019-08-01T22:19:00Z"/>
              <w:rFonts w:eastAsiaTheme="minorEastAsia" w:cstheme="minorBidi"/>
              <w:noProof/>
              <w:lang w:val="en-CA" w:eastAsia="en-CA"/>
            </w:rPr>
          </w:pPr>
          <w:del w:id="80" w:author="AlanGreenberg" w:date="2019-08-01T22:19:00Z">
            <w:r>
              <w:fldChar w:fldCharType="begin"/>
            </w:r>
            <w:r>
              <w:delInstrText xml:space="preserve"> HYPERLINK \l "_Toc2376510" </w:delInstrText>
            </w:r>
            <w:r>
              <w:fldChar w:fldCharType="separate"/>
            </w:r>
            <w:r w:rsidR="00960CDB" w:rsidRPr="008B7463">
              <w:rPr>
                <w:rStyle w:val="Hyperlink"/>
                <w:noProof/>
              </w:rPr>
              <w:delText>3.6.2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_Toc2376510 \h </w:delInstrText>
            </w:r>
            <w:r w:rsidR="00960CDB">
              <w:rPr>
                <w:noProof/>
                <w:webHidden/>
              </w:rPr>
            </w:r>
            <w:r w:rsidR="00960CDB">
              <w:rPr>
                <w:noProof/>
                <w:webHidden/>
              </w:rPr>
              <w:fldChar w:fldCharType="separate"/>
            </w:r>
            <w:r w:rsidR="00960CDB">
              <w:rPr>
                <w:noProof/>
                <w:webHidden/>
              </w:rPr>
              <w:delText>48</w:delText>
            </w:r>
            <w:r w:rsidR="00960CDB">
              <w:rPr>
                <w:noProof/>
                <w:webHidden/>
              </w:rPr>
              <w:fldChar w:fldCharType="end"/>
            </w:r>
            <w:r>
              <w:rPr>
                <w:noProof/>
              </w:rPr>
              <w:fldChar w:fldCharType="end"/>
            </w:r>
          </w:del>
        </w:p>
        <w:p w14:paraId="0C8F4A3C" w14:textId="77777777" w:rsidR="00960CDB" w:rsidRDefault="0007297C">
          <w:pPr>
            <w:pStyle w:val="TOC3"/>
            <w:tabs>
              <w:tab w:val="left" w:pos="666"/>
            </w:tabs>
            <w:rPr>
              <w:del w:id="81" w:author="AlanGreenberg" w:date="2019-08-01T22:19:00Z"/>
              <w:rFonts w:eastAsiaTheme="minorEastAsia" w:cstheme="minorBidi"/>
              <w:noProof/>
              <w:lang w:val="en-CA" w:eastAsia="en-CA"/>
            </w:rPr>
          </w:pPr>
          <w:del w:id="82" w:author="AlanGreenberg" w:date="2019-08-01T22:19:00Z">
            <w:r>
              <w:fldChar w:fldCharType="begin"/>
            </w:r>
            <w:r>
              <w:delInstrText xml:space="preserve"> HYPERLINK \l "_Toc2376511" </w:delInstrText>
            </w:r>
            <w:r>
              <w:fldChar w:fldCharType="separate"/>
            </w:r>
            <w:r w:rsidR="00960CDB" w:rsidRPr="008B7463">
              <w:rPr>
                <w:rStyle w:val="Hyperlink"/>
                <w:noProof/>
              </w:rPr>
              <w:delText>3.6.3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_Toc2376511 \h </w:delInstrText>
            </w:r>
            <w:r w:rsidR="00960CDB">
              <w:rPr>
                <w:noProof/>
                <w:webHidden/>
              </w:rPr>
            </w:r>
            <w:r w:rsidR="00960CDB">
              <w:rPr>
                <w:noProof/>
                <w:webHidden/>
              </w:rPr>
              <w:fldChar w:fldCharType="separate"/>
            </w:r>
            <w:r w:rsidR="00960CDB">
              <w:rPr>
                <w:noProof/>
                <w:webHidden/>
              </w:rPr>
              <w:delText>58</w:delText>
            </w:r>
            <w:r w:rsidR="00960CDB">
              <w:rPr>
                <w:noProof/>
                <w:webHidden/>
              </w:rPr>
              <w:fldChar w:fldCharType="end"/>
            </w:r>
            <w:r>
              <w:rPr>
                <w:noProof/>
              </w:rPr>
              <w:fldChar w:fldCharType="end"/>
            </w:r>
          </w:del>
        </w:p>
        <w:p w14:paraId="701F8F26" w14:textId="77777777" w:rsidR="00960CDB" w:rsidRDefault="0007297C">
          <w:pPr>
            <w:pStyle w:val="TOC3"/>
            <w:tabs>
              <w:tab w:val="left" w:pos="666"/>
            </w:tabs>
            <w:rPr>
              <w:del w:id="83" w:author="AlanGreenberg" w:date="2019-08-01T22:19:00Z"/>
              <w:rFonts w:eastAsiaTheme="minorEastAsia" w:cstheme="minorBidi"/>
              <w:noProof/>
              <w:lang w:val="en-CA" w:eastAsia="en-CA"/>
            </w:rPr>
          </w:pPr>
          <w:del w:id="84" w:author="AlanGreenberg" w:date="2019-08-01T22:19:00Z">
            <w:r>
              <w:fldChar w:fldCharType="begin"/>
            </w:r>
            <w:r>
              <w:delInstrText xml:space="preserve"> HYPERLINK \l "_Toc2376512" </w:delInstrText>
            </w:r>
            <w:r>
              <w:fldChar w:fldCharType="separate"/>
            </w:r>
            <w:r w:rsidR="00960CDB" w:rsidRPr="008B7463">
              <w:rPr>
                <w:rStyle w:val="Hyperlink"/>
                <w:noProof/>
              </w:rPr>
              <w:delText>3.6.4</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_Toc2376512 \h </w:delInstrText>
            </w:r>
            <w:r w:rsidR="00960CDB">
              <w:rPr>
                <w:noProof/>
                <w:webHidden/>
              </w:rPr>
            </w:r>
            <w:r w:rsidR="00960CDB">
              <w:rPr>
                <w:noProof/>
                <w:webHidden/>
              </w:rPr>
              <w:fldChar w:fldCharType="separate"/>
            </w:r>
            <w:r w:rsidR="00960CDB">
              <w:rPr>
                <w:noProof/>
                <w:webHidden/>
              </w:rPr>
              <w:delText>60</w:delText>
            </w:r>
            <w:r w:rsidR="00960CDB">
              <w:rPr>
                <w:noProof/>
                <w:webHidden/>
              </w:rPr>
              <w:fldChar w:fldCharType="end"/>
            </w:r>
            <w:r>
              <w:rPr>
                <w:noProof/>
              </w:rPr>
              <w:fldChar w:fldCharType="end"/>
            </w:r>
          </w:del>
        </w:p>
        <w:p w14:paraId="05C39D38" w14:textId="77777777" w:rsidR="00960CDB" w:rsidRDefault="0007297C">
          <w:pPr>
            <w:pStyle w:val="TOC3"/>
            <w:tabs>
              <w:tab w:val="left" w:pos="666"/>
            </w:tabs>
            <w:rPr>
              <w:del w:id="85" w:author="AlanGreenberg" w:date="2019-08-01T22:19:00Z"/>
              <w:rFonts w:eastAsiaTheme="minorEastAsia" w:cstheme="minorBidi"/>
              <w:noProof/>
              <w:lang w:val="en-CA" w:eastAsia="en-CA"/>
            </w:rPr>
          </w:pPr>
          <w:del w:id="86" w:author="AlanGreenberg" w:date="2019-08-01T22:19:00Z">
            <w:r>
              <w:fldChar w:fldCharType="begin"/>
            </w:r>
            <w:r>
              <w:delInstrText xml:space="preserve"> HYPERLINK \l "_Toc2376513" </w:delInstrText>
            </w:r>
            <w:r>
              <w:fldChar w:fldCharType="separate"/>
            </w:r>
            <w:r w:rsidR="00960CDB" w:rsidRPr="008B7463">
              <w:rPr>
                <w:rStyle w:val="Hyperlink"/>
                <w:noProof/>
              </w:rPr>
              <w:delText>3.6.5</w:delText>
            </w:r>
            <w:r w:rsidR="00960CDB">
              <w:rPr>
                <w:rFonts w:eastAsiaTheme="minorEastAsia" w:cstheme="minorBidi"/>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_Toc2376513 \h </w:delInstrText>
            </w:r>
            <w:r w:rsidR="00960CDB">
              <w:rPr>
                <w:noProof/>
                <w:webHidden/>
              </w:rPr>
            </w:r>
            <w:r w:rsidR="00960CDB">
              <w:rPr>
                <w:noProof/>
                <w:webHidden/>
              </w:rPr>
              <w:fldChar w:fldCharType="separate"/>
            </w:r>
            <w:r w:rsidR="00960CDB">
              <w:rPr>
                <w:noProof/>
                <w:webHidden/>
              </w:rPr>
              <w:delText>62</w:delText>
            </w:r>
            <w:r w:rsidR="00960CDB">
              <w:rPr>
                <w:noProof/>
                <w:webHidden/>
              </w:rPr>
              <w:fldChar w:fldCharType="end"/>
            </w:r>
            <w:r>
              <w:rPr>
                <w:noProof/>
              </w:rPr>
              <w:fldChar w:fldCharType="end"/>
            </w:r>
          </w:del>
        </w:p>
        <w:p w14:paraId="3C731CEC" w14:textId="77777777" w:rsidR="00960CDB" w:rsidRDefault="0007297C">
          <w:pPr>
            <w:pStyle w:val="TOC2"/>
            <w:rPr>
              <w:del w:id="87" w:author="AlanGreenberg" w:date="2019-08-01T22:19:00Z"/>
              <w:rFonts w:eastAsiaTheme="minorEastAsia" w:cstheme="minorBidi"/>
              <w:b w:val="0"/>
              <w:bCs w:val="0"/>
              <w:noProof/>
              <w:lang w:val="en-CA" w:eastAsia="en-CA"/>
            </w:rPr>
          </w:pPr>
          <w:del w:id="88" w:author="AlanGreenberg" w:date="2019-08-01T22:19:00Z">
            <w:r>
              <w:fldChar w:fldCharType="begin"/>
            </w:r>
            <w:r>
              <w:delInstrText xml:space="preserve"> HYPERLINK \l "_Toc2376514" </w:delInstrText>
            </w:r>
            <w:r>
              <w:fldChar w:fldCharType="separate"/>
            </w:r>
            <w:r w:rsidR="00960CDB" w:rsidRPr="008B7463">
              <w:rPr>
                <w:rStyle w:val="Hyperlink"/>
                <w:noProof/>
              </w:rPr>
              <w:delText>3.7</w:delText>
            </w:r>
            <w:r w:rsidR="00960CDB">
              <w:rPr>
                <w:rFonts w:eastAsiaTheme="minorEastAsia" w:cstheme="minorBidi"/>
                <w:b w:val="0"/>
                <w:bCs w:val="0"/>
                <w:noProof/>
                <w:lang w:val="en-CA" w:eastAsia="en-CA"/>
              </w:rPr>
              <w:tab/>
            </w:r>
            <w:r w:rsidR="00960CDB" w:rsidRPr="008B7463">
              <w:rPr>
                <w:rStyle w:val="Hyperlink"/>
                <w:noProof/>
              </w:rPr>
              <w:delText>WHOIS1 Rec #10: Privacy/Proxy Services</w:delText>
            </w:r>
            <w:r w:rsidR="00960CDB">
              <w:rPr>
                <w:noProof/>
                <w:webHidden/>
              </w:rPr>
              <w:tab/>
            </w:r>
            <w:r w:rsidR="00960CDB">
              <w:rPr>
                <w:noProof/>
                <w:webHidden/>
              </w:rPr>
              <w:fldChar w:fldCharType="begin"/>
            </w:r>
            <w:r w:rsidR="00960CDB">
              <w:rPr>
                <w:noProof/>
                <w:webHidden/>
              </w:rPr>
              <w:delInstrText xml:space="preserve"> PAGEREF _Toc2376514 \h </w:delInstrText>
            </w:r>
            <w:r w:rsidR="00960CDB">
              <w:rPr>
                <w:noProof/>
                <w:webHidden/>
              </w:rPr>
            </w:r>
            <w:r w:rsidR="00960CDB">
              <w:rPr>
                <w:noProof/>
                <w:webHidden/>
              </w:rPr>
              <w:fldChar w:fldCharType="separate"/>
            </w:r>
            <w:r w:rsidR="00960CDB">
              <w:rPr>
                <w:noProof/>
                <w:webHidden/>
              </w:rPr>
              <w:delText>63</w:delText>
            </w:r>
            <w:r w:rsidR="00960CDB">
              <w:rPr>
                <w:noProof/>
                <w:webHidden/>
              </w:rPr>
              <w:fldChar w:fldCharType="end"/>
            </w:r>
            <w:r>
              <w:rPr>
                <w:noProof/>
              </w:rPr>
              <w:fldChar w:fldCharType="end"/>
            </w:r>
          </w:del>
        </w:p>
        <w:p w14:paraId="272970B0" w14:textId="77777777" w:rsidR="00960CDB" w:rsidRDefault="0007297C">
          <w:pPr>
            <w:pStyle w:val="TOC3"/>
            <w:tabs>
              <w:tab w:val="left" w:pos="666"/>
            </w:tabs>
            <w:rPr>
              <w:del w:id="89" w:author="AlanGreenberg" w:date="2019-08-01T22:19:00Z"/>
              <w:rFonts w:eastAsiaTheme="minorEastAsia" w:cstheme="minorBidi"/>
              <w:noProof/>
              <w:lang w:val="en-CA" w:eastAsia="en-CA"/>
            </w:rPr>
          </w:pPr>
          <w:del w:id="90" w:author="AlanGreenberg" w:date="2019-08-01T22:19:00Z">
            <w:r>
              <w:fldChar w:fldCharType="begin"/>
            </w:r>
            <w:r>
              <w:delInstrText xml:space="preserve"> HYPERLINK \l "_Toc2376515" </w:delInstrText>
            </w:r>
            <w:r>
              <w:fldChar w:fldCharType="separate"/>
            </w:r>
            <w:r w:rsidR="00960CDB" w:rsidRPr="008B7463">
              <w:rPr>
                <w:rStyle w:val="Hyperlink"/>
                <w:noProof/>
              </w:rPr>
              <w:delText>3.7.1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_Toc2376515 \h </w:delInstrText>
            </w:r>
            <w:r w:rsidR="00960CDB">
              <w:rPr>
                <w:noProof/>
                <w:webHidden/>
              </w:rPr>
            </w:r>
            <w:r w:rsidR="00960CDB">
              <w:rPr>
                <w:noProof/>
                <w:webHidden/>
              </w:rPr>
              <w:fldChar w:fldCharType="separate"/>
            </w:r>
            <w:r w:rsidR="00960CDB">
              <w:rPr>
                <w:noProof/>
                <w:webHidden/>
              </w:rPr>
              <w:delText>63</w:delText>
            </w:r>
            <w:r w:rsidR="00960CDB">
              <w:rPr>
                <w:noProof/>
                <w:webHidden/>
              </w:rPr>
              <w:fldChar w:fldCharType="end"/>
            </w:r>
            <w:r>
              <w:rPr>
                <w:noProof/>
              </w:rPr>
              <w:fldChar w:fldCharType="end"/>
            </w:r>
          </w:del>
        </w:p>
        <w:p w14:paraId="7BD4D970" w14:textId="77777777" w:rsidR="00960CDB" w:rsidRDefault="0007297C">
          <w:pPr>
            <w:pStyle w:val="TOC3"/>
            <w:tabs>
              <w:tab w:val="left" w:pos="666"/>
            </w:tabs>
            <w:rPr>
              <w:del w:id="91" w:author="AlanGreenberg" w:date="2019-08-01T22:19:00Z"/>
              <w:rFonts w:eastAsiaTheme="minorEastAsia" w:cstheme="minorBidi"/>
              <w:noProof/>
              <w:lang w:val="en-CA" w:eastAsia="en-CA"/>
            </w:rPr>
          </w:pPr>
          <w:del w:id="92" w:author="AlanGreenberg" w:date="2019-08-01T22:19:00Z">
            <w:r>
              <w:fldChar w:fldCharType="begin"/>
            </w:r>
            <w:r>
              <w:delInstrText xml:space="preserve"> HYPERLINK \l "_Toc2376516" </w:delInstrText>
            </w:r>
            <w:r>
              <w:fldChar w:fldCharType="separate"/>
            </w:r>
            <w:r w:rsidR="00960CDB" w:rsidRPr="008B7463">
              <w:rPr>
                <w:rStyle w:val="Hyperlink"/>
                <w:noProof/>
              </w:rPr>
              <w:delText>3.7.2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_Toc2376516 \h </w:delInstrText>
            </w:r>
            <w:r w:rsidR="00960CDB">
              <w:rPr>
                <w:noProof/>
                <w:webHidden/>
              </w:rPr>
            </w:r>
            <w:r w:rsidR="00960CDB">
              <w:rPr>
                <w:noProof/>
                <w:webHidden/>
              </w:rPr>
              <w:fldChar w:fldCharType="separate"/>
            </w:r>
            <w:r w:rsidR="00960CDB">
              <w:rPr>
                <w:noProof/>
                <w:webHidden/>
              </w:rPr>
              <w:delText>63</w:delText>
            </w:r>
            <w:r w:rsidR="00960CDB">
              <w:rPr>
                <w:noProof/>
                <w:webHidden/>
              </w:rPr>
              <w:fldChar w:fldCharType="end"/>
            </w:r>
            <w:r>
              <w:rPr>
                <w:noProof/>
              </w:rPr>
              <w:fldChar w:fldCharType="end"/>
            </w:r>
          </w:del>
        </w:p>
        <w:p w14:paraId="2FA6A529" w14:textId="77777777" w:rsidR="00960CDB" w:rsidRDefault="0007297C">
          <w:pPr>
            <w:pStyle w:val="TOC3"/>
            <w:tabs>
              <w:tab w:val="left" w:pos="666"/>
            </w:tabs>
            <w:rPr>
              <w:del w:id="93" w:author="AlanGreenberg" w:date="2019-08-01T22:19:00Z"/>
              <w:rFonts w:eastAsiaTheme="minorEastAsia" w:cstheme="minorBidi"/>
              <w:noProof/>
              <w:lang w:val="en-CA" w:eastAsia="en-CA"/>
            </w:rPr>
          </w:pPr>
          <w:del w:id="94" w:author="AlanGreenberg" w:date="2019-08-01T22:19:00Z">
            <w:r>
              <w:fldChar w:fldCharType="begin"/>
            </w:r>
            <w:r>
              <w:delInstrText xml:space="preserve"> HYPERLINK \l "_Toc2376517" </w:delInstrText>
            </w:r>
            <w:r>
              <w:fldChar w:fldCharType="separate"/>
            </w:r>
            <w:r w:rsidR="00960CDB" w:rsidRPr="008B7463">
              <w:rPr>
                <w:rStyle w:val="Hyperlink"/>
                <w:noProof/>
              </w:rPr>
              <w:delText>3.7.3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_Toc2376517 \h </w:delInstrText>
            </w:r>
            <w:r w:rsidR="00960CDB">
              <w:rPr>
                <w:noProof/>
                <w:webHidden/>
              </w:rPr>
            </w:r>
            <w:r w:rsidR="00960CDB">
              <w:rPr>
                <w:noProof/>
                <w:webHidden/>
              </w:rPr>
              <w:fldChar w:fldCharType="separate"/>
            </w:r>
            <w:r w:rsidR="00960CDB">
              <w:rPr>
                <w:noProof/>
                <w:webHidden/>
              </w:rPr>
              <w:delText>66</w:delText>
            </w:r>
            <w:r w:rsidR="00960CDB">
              <w:rPr>
                <w:noProof/>
                <w:webHidden/>
              </w:rPr>
              <w:fldChar w:fldCharType="end"/>
            </w:r>
            <w:r>
              <w:rPr>
                <w:noProof/>
              </w:rPr>
              <w:fldChar w:fldCharType="end"/>
            </w:r>
          </w:del>
        </w:p>
        <w:p w14:paraId="271AD8F5" w14:textId="77777777" w:rsidR="00960CDB" w:rsidRDefault="0007297C">
          <w:pPr>
            <w:pStyle w:val="TOC3"/>
            <w:tabs>
              <w:tab w:val="left" w:pos="666"/>
            </w:tabs>
            <w:rPr>
              <w:del w:id="95" w:author="AlanGreenberg" w:date="2019-08-01T22:19:00Z"/>
              <w:rFonts w:eastAsiaTheme="minorEastAsia" w:cstheme="minorBidi"/>
              <w:noProof/>
              <w:lang w:val="en-CA" w:eastAsia="en-CA"/>
            </w:rPr>
          </w:pPr>
          <w:del w:id="96" w:author="AlanGreenberg" w:date="2019-08-01T22:19:00Z">
            <w:r>
              <w:fldChar w:fldCharType="begin"/>
            </w:r>
            <w:r>
              <w:delInstrText xml:space="preserve"> HYPERLINK \l "_Toc2376518" </w:delInstrText>
            </w:r>
            <w:r>
              <w:fldChar w:fldCharType="separate"/>
            </w:r>
            <w:r w:rsidR="00960CDB" w:rsidRPr="008B7463">
              <w:rPr>
                <w:rStyle w:val="Hyperlink"/>
                <w:noProof/>
              </w:rPr>
              <w:delText>3.7.4</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_Toc2376518 \h </w:delInstrText>
            </w:r>
            <w:r w:rsidR="00960CDB">
              <w:rPr>
                <w:noProof/>
                <w:webHidden/>
              </w:rPr>
            </w:r>
            <w:r w:rsidR="00960CDB">
              <w:rPr>
                <w:noProof/>
                <w:webHidden/>
              </w:rPr>
              <w:fldChar w:fldCharType="separate"/>
            </w:r>
            <w:r w:rsidR="00960CDB">
              <w:rPr>
                <w:noProof/>
                <w:webHidden/>
              </w:rPr>
              <w:delText>67</w:delText>
            </w:r>
            <w:r w:rsidR="00960CDB">
              <w:rPr>
                <w:noProof/>
                <w:webHidden/>
              </w:rPr>
              <w:fldChar w:fldCharType="end"/>
            </w:r>
            <w:r>
              <w:rPr>
                <w:noProof/>
              </w:rPr>
              <w:fldChar w:fldCharType="end"/>
            </w:r>
          </w:del>
        </w:p>
        <w:p w14:paraId="4C01F849" w14:textId="77777777" w:rsidR="00960CDB" w:rsidRDefault="0007297C">
          <w:pPr>
            <w:pStyle w:val="TOC3"/>
            <w:tabs>
              <w:tab w:val="left" w:pos="666"/>
            </w:tabs>
            <w:rPr>
              <w:del w:id="97" w:author="AlanGreenberg" w:date="2019-08-01T22:19:00Z"/>
              <w:rFonts w:eastAsiaTheme="minorEastAsia" w:cstheme="minorBidi"/>
              <w:noProof/>
              <w:lang w:val="en-CA" w:eastAsia="en-CA"/>
            </w:rPr>
          </w:pPr>
          <w:del w:id="98" w:author="AlanGreenberg" w:date="2019-08-01T22:19:00Z">
            <w:r>
              <w:fldChar w:fldCharType="begin"/>
            </w:r>
            <w:r>
              <w:delInstrText xml:space="preserve"> HYPERLINK \l "_Toc2376519" </w:delInstrText>
            </w:r>
            <w:r>
              <w:fldChar w:fldCharType="separate"/>
            </w:r>
            <w:r w:rsidR="00960CDB" w:rsidRPr="008B7463">
              <w:rPr>
                <w:rStyle w:val="Hyperlink"/>
                <w:noProof/>
              </w:rPr>
              <w:delText>3.7.5</w:delText>
            </w:r>
            <w:r w:rsidR="00960CDB">
              <w:rPr>
                <w:rFonts w:eastAsiaTheme="minorEastAsia" w:cstheme="minorBidi"/>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_Toc2376519 \h </w:delInstrText>
            </w:r>
            <w:r w:rsidR="00960CDB">
              <w:rPr>
                <w:noProof/>
                <w:webHidden/>
              </w:rPr>
            </w:r>
            <w:r w:rsidR="00960CDB">
              <w:rPr>
                <w:noProof/>
                <w:webHidden/>
              </w:rPr>
              <w:fldChar w:fldCharType="separate"/>
            </w:r>
            <w:r w:rsidR="00960CDB">
              <w:rPr>
                <w:noProof/>
                <w:webHidden/>
              </w:rPr>
              <w:delText>68</w:delText>
            </w:r>
            <w:r w:rsidR="00960CDB">
              <w:rPr>
                <w:noProof/>
                <w:webHidden/>
              </w:rPr>
              <w:fldChar w:fldCharType="end"/>
            </w:r>
            <w:r>
              <w:rPr>
                <w:noProof/>
              </w:rPr>
              <w:fldChar w:fldCharType="end"/>
            </w:r>
          </w:del>
        </w:p>
        <w:p w14:paraId="029ED4BA" w14:textId="77777777" w:rsidR="00960CDB" w:rsidRDefault="0007297C">
          <w:pPr>
            <w:pStyle w:val="TOC2"/>
            <w:rPr>
              <w:del w:id="99" w:author="AlanGreenberg" w:date="2019-08-01T22:19:00Z"/>
              <w:rFonts w:eastAsiaTheme="minorEastAsia" w:cstheme="minorBidi"/>
              <w:b w:val="0"/>
              <w:bCs w:val="0"/>
              <w:noProof/>
              <w:lang w:val="en-CA" w:eastAsia="en-CA"/>
            </w:rPr>
          </w:pPr>
          <w:del w:id="100" w:author="AlanGreenberg" w:date="2019-08-01T22:19:00Z">
            <w:r>
              <w:fldChar w:fldCharType="begin"/>
            </w:r>
            <w:r>
              <w:delInstrText xml:space="preserve"> HYPERLINK \l "_Toc2376520" </w:delInstrText>
            </w:r>
            <w:r>
              <w:fldChar w:fldCharType="separate"/>
            </w:r>
            <w:r w:rsidR="00960CDB" w:rsidRPr="008B7463">
              <w:rPr>
                <w:rStyle w:val="Hyperlink"/>
                <w:noProof/>
              </w:rPr>
              <w:delText>3.8</w:delText>
            </w:r>
            <w:r w:rsidR="00960CDB">
              <w:rPr>
                <w:rFonts w:eastAsiaTheme="minorEastAsia" w:cstheme="minorBidi"/>
                <w:b w:val="0"/>
                <w:bCs w:val="0"/>
                <w:noProof/>
                <w:lang w:val="en-CA" w:eastAsia="en-CA"/>
              </w:rPr>
              <w:tab/>
            </w:r>
            <w:r w:rsidR="00960CDB" w:rsidRPr="008B7463">
              <w:rPr>
                <w:rStyle w:val="Hyperlink"/>
                <w:noProof/>
              </w:rPr>
              <w:delText>WHOIS1 Rec #11: Common Interface</w:delText>
            </w:r>
            <w:r w:rsidR="00960CDB">
              <w:rPr>
                <w:noProof/>
                <w:webHidden/>
              </w:rPr>
              <w:tab/>
            </w:r>
            <w:r w:rsidR="00960CDB">
              <w:rPr>
                <w:noProof/>
                <w:webHidden/>
              </w:rPr>
              <w:fldChar w:fldCharType="begin"/>
            </w:r>
            <w:r w:rsidR="00960CDB">
              <w:rPr>
                <w:noProof/>
                <w:webHidden/>
              </w:rPr>
              <w:delInstrText xml:space="preserve"> PAGEREF _Toc2376520 \h </w:delInstrText>
            </w:r>
            <w:r w:rsidR="00960CDB">
              <w:rPr>
                <w:noProof/>
                <w:webHidden/>
              </w:rPr>
            </w:r>
            <w:r w:rsidR="00960CDB">
              <w:rPr>
                <w:noProof/>
                <w:webHidden/>
              </w:rPr>
              <w:fldChar w:fldCharType="separate"/>
            </w:r>
            <w:r w:rsidR="00960CDB">
              <w:rPr>
                <w:noProof/>
                <w:webHidden/>
              </w:rPr>
              <w:delText>69</w:delText>
            </w:r>
            <w:r w:rsidR="00960CDB">
              <w:rPr>
                <w:noProof/>
                <w:webHidden/>
              </w:rPr>
              <w:fldChar w:fldCharType="end"/>
            </w:r>
            <w:r>
              <w:rPr>
                <w:noProof/>
              </w:rPr>
              <w:fldChar w:fldCharType="end"/>
            </w:r>
          </w:del>
        </w:p>
        <w:p w14:paraId="22538CA2" w14:textId="77777777" w:rsidR="00960CDB" w:rsidRDefault="0007297C">
          <w:pPr>
            <w:pStyle w:val="TOC3"/>
            <w:tabs>
              <w:tab w:val="left" w:pos="666"/>
            </w:tabs>
            <w:rPr>
              <w:del w:id="101" w:author="AlanGreenberg" w:date="2019-08-01T22:19:00Z"/>
              <w:rFonts w:eastAsiaTheme="minorEastAsia" w:cstheme="minorBidi"/>
              <w:noProof/>
              <w:lang w:val="en-CA" w:eastAsia="en-CA"/>
            </w:rPr>
          </w:pPr>
          <w:del w:id="102" w:author="AlanGreenberg" w:date="2019-08-01T22:19:00Z">
            <w:r>
              <w:fldChar w:fldCharType="begin"/>
            </w:r>
            <w:r>
              <w:delInstrText xml:space="preserve"> HYPERLINK \l "_Toc2376521" </w:delInstrText>
            </w:r>
            <w:r>
              <w:fldChar w:fldCharType="separate"/>
            </w:r>
            <w:r w:rsidR="00960CDB" w:rsidRPr="008B7463">
              <w:rPr>
                <w:rStyle w:val="Hyperlink"/>
                <w:noProof/>
              </w:rPr>
              <w:delText>3.8.1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_Toc2376521 \h </w:delInstrText>
            </w:r>
            <w:r w:rsidR="00960CDB">
              <w:rPr>
                <w:noProof/>
                <w:webHidden/>
              </w:rPr>
            </w:r>
            <w:r w:rsidR="00960CDB">
              <w:rPr>
                <w:noProof/>
                <w:webHidden/>
              </w:rPr>
              <w:fldChar w:fldCharType="separate"/>
            </w:r>
            <w:r w:rsidR="00960CDB">
              <w:rPr>
                <w:noProof/>
                <w:webHidden/>
              </w:rPr>
              <w:delText>69</w:delText>
            </w:r>
            <w:r w:rsidR="00960CDB">
              <w:rPr>
                <w:noProof/>
                <w:webHidden/>
              </w:rPr>
              <w:fldChar w:fldCharType="end"/>
            </w:r>
            <w:r>
              <w:rPr>
                <w:noProof/>
              </w:rPr>
              <w:fldChar w:fldCharType="end"/>
            </w:r>
          </w:del>
        </w:p>
        <w:p w14:paraId="7A46EB02" w14:textId="77777777" w:rsidR="00960CDB" w:rsidRDefault="0007297C">
          <w:pPr>
            <w:pStyle w:val="TOC3"/>
            <w:tabs>
              <w:tab w:val="left" w:pos="666"/>
            </w:tabs>
            <w:rPr>
              <w:del w:id="103" w:author="AlanGreenberg" w:date="2019-08-01T22:19:00Z"/>
              <w:rFonts w:eastAsiaTheme="minorEastAsia" w:cstheme="minorBidi"/>
              <w:noProof/>
              <w:lang w:val="en-CA" w:eastAsia="en-CA"/>
            </w:rPr>
          </w:pPr>
          <w:del w:id="104" w:author="AlanGreenberg" w:date="2019-08-01T22:19:00Z">
            <w:r>
              <w:fldChar w:fldCharType="begin"/>
            </w:r>
            <w:r>
              <w:delInstrText xml:space="preserve"> HYPERLINK \l "_Toc2376522" </w:delInstrText>
            </w:r>
            <w:r>
              <w:fldChar w:fldCharType="separate"/>
            </w:r>
            <w:r w:rsidR="00960CDB" w:rsidRPr="008B7463">
              <w:rPr>
                <w:rStyle w:val="Hyperlink"/>
                <w:noProof/>
              </w:rPr>
              <w:delText>3.8.2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_Toc2376522 \h </w:delInstrText>
            </w:r>
            <w:r w:rsidR="00960CDB">
              <w:rPr>
                <w:noProof/>
                <w:webHidden/>
              </w:rPr>
            </w:r>
            <w:r w:rsidR="00960CDB">
              <w:rPr>
                <w:noProof/>
                <w:webHidden/>
              </w:rPr>
              <w:fldChar w:fldCharType="separate"/>
            </w:r>
            <w:r w:rsidR="00960CDB">
              <w:rPr>
                <w:noProof/>
                <w:webHidden/>
              </w:rPr>
              <w:delText>69</w:delText>
            </w:r>
            <w:r w:rsidR="00960CDB">
              <w:rPr>
                <w:noProof/>
                <w:webHidden/>
              </w:rPr>
              <w:fldChar w:fldCharType="end"/>
            </w:r>
            <w:r>
              <w:rPr>
                <w:noProof/>
              </w:rPr>
              <w:fldChar w:fldCharType="end"/>
            </w:r>
          </w:del>
        </w:p>
        <w:p w14:paraId="0DB29980" w14:textId="77777777" w:rsidR="00960CDB" w:rsidRDefault="0007297C">
          <w:pPr>
            <w:pStyle w:val="TOC3"/>
            <w:tabs>
              <w:tab w:val="left" w:pos="666"/>
            </w:tabs>
            <w:rPr>
              <w:del w:id="105" w:author="AlanGreenberg" w:date="2019-08-01T22:19:00Z"/>
              <w:rFonts w:eastAsiaTheme="minorEastAsia" w:cstheme="minorBidi"/>
              <w:noProof/>
              <w:lang w:val="en-CA" w:eastAsia="en-CA"/>
            </w:rPr>
          </w:pPr>
          <w:del w:id="106" w:author="AlanGreenberg" w:date="2019-08-01T22:19:00Z">
            <w:r>
              <w:fldChar w:fldCharType="begin"/>
            </w:r>
            <w:r>
              <w:delInstrText xml:space="preserve"> HYPERLINK \l "_Toc2376523" </w:delInstrText>
            </w:r>
            <w:r>
              <w:fldChar w:fldCharType="separate"/>
            </w:r>
            <w:r w:rsidR="00960CDB" w:rsidRPr="008B7463">
              <w:rPr>
                <w:rStyle w:val="Hyperlink"/>
                <w:noProof/>
              </w:rPr>
              <w:delText>3.8.3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_Toc2376523 \h </w:delInstrText>
            </w:r>
            <w:r w:rsidR="00960CDB">
              <w:rPr>
                <w:noProof/>
                <w:webHidden/>
              </w:rPr>
            </w:r>
            <w:r w:rsidR="00960CDB">
              <w:rPr>
                <w:noProof/>
                <w:webHidden/>
              </w:rPr>
              <w:fldChar w:fldCharType="separate"/>
            </w:r>
            <w:r w:rsidR="00960CDB">
              <w:rPr>
                <w:noProof/>
                <w:webHidden/>
              </w:rPr>
              <w:delText>70</w:delText>
            </w:r>
            <w:r w:rsidR="00960CDB">
              <w:rPr>
                <w:noProof/>
                <w:webHidden/>
              </w:rPr>
              <w:fldChar w:fldCharType="end"/>
            </w:r>
            <w:r>
              <w:rPr>
                <w:noProof/>
              </w:rPr>
              <w:fldChar w:fldCharType="end"/>
            </w:r>
          </w:del>
        </w:p>
        <w:p w14:paraId="17B77B06" w14:textId="77777777" w:rsidR="00960CDB" w:rsidRDefault="0007297C">
          <w:pPr>
            <w:pStyle w:val="TOC3"/>
            <w:tabs>
              <w:tab w:val="left" w:pos="666"/>
            </w:tabs>
            <w:rPr>
              <w:del w:id="107" w:author="AlanGreenberg" w:date="2019-08-01T22:19:00Z"/>
              <w:rFonts w:eastAsiaTheme="minorEastAsia" w:cstheme="minorBidi"/>
              <w:noProof/>
              <w:lang w:val="en-CA" w:eastAsia="en-CA"/>
            </w:rPr>
          </w:pPr>
          <w:del w:id="108" w:author="AlanGreenberg" w:date="2019-08-01T22:19:00Z">
            <w:r>
              <w:fldChar w:fldCharType="begin"/>
            </w:r>
            <w:r>
              <w:delInstrText xml:space="preserve"> HYPERLINK \l "_Toc2376524" </w:delInstrText>
            </w:r>
            <w:r>
              <w:fldChar w:fldCharType="separate"/>
            </w:r>
            <w:r w:rsidR="00960CDB" w:rsidRPr="008B7463">
              <w:rPr>
                <w:rStyle w:val="Hyperlink"/>
                <w:noProof/>
              </w:rPr>
              <w:delText>3.8.4</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_Toc2376524 \h </w:delInstrText>
            </w:r>
            <w:r w:rsidR="00960CDB">
              <w:rPr>
                <w:noProof/>
                <w:webHidden/>
              </w:rPr>
            </w:r>
            <w:r w:rsidR="00960CDB">
              <w:rPr>
                <w:noProof/>
                <w:webHidden/>
              </w:rPr>
              <w:fldChar w:fldCharType="separate"/>
            </w:r>
            <w:r w:rsidR="00960CDB">
              <w:rPr>
                <w:noProof/>
                <w:webHidden/>
              </w:rPr>
              <w:delText>71</w:delText>
            </w:r>
            <w:r w:rsidR="00960CDB">
              <w:rPr>
                <w:noProof/>
                <w:webHidden/>
              </w:rPr>
              <w:fldChar w:fldCharType="end"/>
            </w:r>
            <w:r>
              <w:rPr>
                <w:noProof/>
              </w:rPr>
              <w:fldChar w:fldCharType="end"/>
            </w:r>
          </w:del>
        </w:p>
        <w:p w14:paraId="74F75F81" w14:textId="77777777" w:rsidR="00960CDB" w:rsidRDefault="0007297C">
          <w:pPr>
            <w:pStyle w:val="TOC3"/>
            <w:tabs>
              <w:tab w:val="left" w:pos="666"/>
            </w:tabs>
            <w:rPr>
              <w:del w:id="109" w:author="AlanGreenberg" w:date="2019-08-01T22:19:00Z"/>
              <w:rFonts w:eastAsiaTheme="minorEastAsia" w:cstheme="minorBidi"/>
              <w:noProof/>
              <w:lang w:val="en-CA" w:eastAsia="en-CA"/>
            </w:rPr>
          </w:pPr>
          <w:del w:id="110" w:author="AlanGreenberg" w:date="2019-08-01T22:19:00Z">
            <w:r>
              <w:fldChar w:fldCharType="begin"/>
            </w:r>
            <w:r>
              <w:delInstrText xml:space="preserve"> HYPERLINK \l "_Toc2376525" </w:delInstrText>
            </w:r>
            <w:r>
              <w:fldChar w:fldCharType="separate"/>
            </w:r>
            <w:r w:rsidR="00960CDB" w:rsidRPr="008B7463">
              <w:rPr>
                <w:rStyle w:val="Hyperlink"/>
                <w:noProof/>
              </w:rPr>
              <w:delText>3.8.5</w:delText>
            </w:r>
            <w:r w:rsidR="00960CDB">
              <w:rPr>
                <w:rFonts w:eastAsiaTheme="minorEastAsia" w:cstheme="minorBidi"/>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_Toc2376525 \h </w:delInstrText>
            </w:r>
            <w:r w:rsidR="00960CDB">
              <w:rPr>
                <w:noProof/>
                <w:webHidden/>
              </w:rPr>
            </w:r>
            <w:r w:rsidR="00960CDB">
              <w:rPr>
                <w:noProof/>
                <w:webHidden/>
              </w:rPr>
              <w:fldChar w:fldCharType="separate"/>
            </w:r>
            <w:r w:rsidR="00960CDB">
              <w:rPr>
                <w:noProof/>
                <w:webHidden/>
              </w:rPr>
              <w:delText>73</w:delText>
            </w:r>
            <w:r w:rsidR="00960CDB">
              <w:rPr>
                <w:noProof/>
                <w:webHidden/>
              </w:rPr>
              <w:fldChar w:fldCharType="end"/>
            </w:r>
            <w:r>
              <w:rPr>
                <w:noProof/>
              </w:rPr>
              <w:fldChar w:fldCharType="end"/>
            </w:r>
          </w:del>
        </w:p>
        <w:p w14:paraId="5117DF42" w14:textId="77777777" w:rsidR="00960CDB" w:rsidRDefault="0007297C">
          <w:pPr>
            <w:pStyle w:val="TOC2"/>
            <w:rPr>
              <w:del w:id="111" w:author="AlanGreenberg" w:date="2019-08-01T22:19:00Z"/>
              <w:rFonts w:eastAsiaTheme="minorEastAsia" w:cstheme="minorBidi"/>
              <w:b w:val="0"/>
              <w:bCs w:val="0"/>
              <w:noProof/>
              <w:lang w:val="en-CA" w:eastAsia="en-CA"/>
            </w:rPr>
          </w:pPr>
          <w:del w:id="112" w:author="AlanGreenberg" w:date="2019-08-01T22:19:00Z">
            <w:r>
              <w:fldChar w:fldCharType="begin"/>
            </w:r>
            <w:r>
              <w:delInstrText xml:space="preserve"> HYPERLINK \l "_Toc2376526" </w:delInstrText>
            </w:r>
            <w:r>
              <w:fldChar w:fldCharType="separate"/>
            </w:r>
            <w:r w:rsidR="00960CDB" w:rsidRPr="008B7463">
              <w:rPr>
                <w:rStyle w:val="Hyperlink"/>
                <w:noProof/>
              </w:rPr>
              <w:delText>3.9</w:delText>
            </w:r>
            <w:r w:rsidR="00960CDB">
              <w:rPr>
                <w:rFonts w:eastAsiaTheme="minorEastAsia" w:cstheme="minorBidi"/>
                <w:b w:val="0"/>
                <w:bCs w:val="0"/>
                <w:noProof/>
                <w:lang w:val="en-CA" w:eastAsia="en-CA"/>
              </w:rPr>
              <w:tab/>
            </w:r>
            <w:r w:rsidR="00960CDB" w:rsidRPr="008B7463">
              <w:rPr>
                <w:rStyle w:val="Hyperlink"/>
                <w:noProof/>
              </w:rPr>
              <w:delText>WHOIS1 Recs #12-14: Internationalized Registration Data</w:delText>
            </w:r>
            <w:r w:rsidR="00960CDB">
              <w:rPr>
                <w:noProof/>
                <w:webHidden/>
              </w:rPr>
              <w:tab/>
            </w:r>
            <w:r w:rsidR="00960CDB">
              <w:rPr>
                <w:noProof/>
                <w:webHidden/>
              </w:rPr>
              <w:fldChar w:fldCharType="begin"/>
            </w:r>
            <w:r w:rsidR="00960CDB">
              <w:rPr>
                <w:noProof/>
                <w:webHidden/>
              </w:rPr>
              <w:delInstrText xml:space="preserve"> PAGEREF _Toc2376526 \h </w:delInstrText>
            </w:r>
            <w:r w:rsidR="00960CDB">
              <w:rPr>
                <w:noProof/>
                <w:webHidden/>
              </w:rPr>
            </w:r>
            <w:r w:rsidR="00960CDB">
              <w:rPr>
                <w:noProof/>
                <w:webHidden/>
              </w:rPr>
              <w:fldChar w:fldCharType="separate"/>
            </w:r>
            <w:r w:rsidR="00960CDB">
              <w:rPr>
                <w:noProof/>
                <w:webHidden/>
              </w:rPr>
              <w:delText>73</w:delText>
            </w:r>
            <w:r w:rsidR="00960CDB">
              <w:rPr>
                <w:noProof/>
                <w:webHidden/>
              </w:rPr>
              <w:fldChar w:fldCharType="end"/>
            </w:r>
            <w:r>
              <w:rPr>
                <w:noProof/>
              </w:rPr>
              <w:fldChar w:fldCharType="end"/>
            </w:r>
          </w:del>
        </w:p>
        <w:p w14:paraId="1BDCC983" w14:textId="77777777" w:rsidR="00960CDB" w:rsidRDefault="0007297C">
          <w:pPr>
            <w:pStyle w:val="TOC3"/>
            <w:tabs>
              <w:tab w:val="left" w:pos="666"/>
            </w:tabs>
            <w:rPr>
              <w:del w:id="113" w:author="AlanGreenberg" w:date="2019-08-01T22:19:00Z"/>
              <w:rFonts w:eastAsiaTheme="minorEastAsia" w:cstheme="minorBidi"/>
              <w:noProof/>
              <w:lang w:val="en-CA" w:eastAsia="en-CA"/>
            </w:rPr>
          </w:pPr>
          <w:del w:id="114" w:author="AlanGreenberg" w:date="2019-08-01T22:19:00Z">
            <w:r>
              <w:fldChar w:fldCharType="begin"/>
            </w:r>
            <w:r>
              <w:delInstrText xml:space="preserve"> HYPERLINK \l "_Toc2376527" </w:delInstrText>
            </w:r>
            <w:r>
              <w:fldChar w:fldCharType="separate"/>
            </w:r>
            <w:r w:rsidR="00960CDB" w:rsidRPr="008B7463">
              <w:rPr>
                <w:rStyle w:val="Hyperlink"/>
                <w:noProof/>
              </w:rPr>
              <w:delText>3.9.1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_Toc2376527 \h </w:delInstrText>
            </w:r>
            <w:r w:rsidR="00960CDB">
              <w:rPr>
                <w:noProof/>
                <w:webHidden/>
              </w:rPr>
            </w:r>
            <w:r w:rsidR="00960CDB">
              <w:rPr>
                <w:noProof/>
                <w:webHidden/>
              </w:rPr>
              <w:fldChar w:fldCharType="separate"/>
            </w:r>
            <w:r w:rsidR="00960CDB">
              <w:rPr>
                <w:noProof/>
                <w:webHidden/>
              </w:rPr>
              <w:delText>73</w:delText>
            </w:r>
            <w:r w:rsidR="00960CDB">
              <w:rPr>
                <w:noProof/>
                <w:webHidden/>
              </w:rPr>
              <w:fldChar w:fldCharType="end"/>
            </w:r>
            <w:r>
              <w:rPr>
                <w:noProof/>
              </w:rPr>
              <w:fldChar w:fldCharType="end"/>
            </w:r>
          </w:del>
        </w:p>
        <w:p w14:paraId="002B549A" w14:textId="77777777" w:rsidR="00960CDB" w:rsidRDefault="0007297C">
          <w:pPr>
            <w:pStyle w:val="TOC3"/>
            <w:tabs>
              <w:tab w:val="left" w:pos="666"/>
            </w:tabs>
            <w:rPr>
              <w:del w:id="115" w:author="AlanGreenberg" w:date="2019-08-01T22:19:00Z"/>
              <w:rFonts w:eastAsiaTheme="minorEastAsia" w:cstheme="minorBidi"/>
              <w:noProof/>
              <w:lang w:val="en-CA" w:eastAsia="en-CA"/>
            </w:rPr>
          </w:pPr>
          <w:del w:id="116" w:author="AlanGreenberg" w:date="2019-08-01T22:19:00Z">
            <w:r>
              <w:fldChar w:fldCharType="begin"/>
            </w:r>
            <w:r>
              <w:delInstrText xml:space="preserve"> HYPERLINK \l "_Toc2376528" </w:delInstrText>
            </w:r>
            <w:r>
              <w:fldChar w:fldCharType="separate"/>
            </w:r>
            <w:r w:rsidR="00960CDB" w:rsidRPr="008B7463">
              <w:rPr>
                <w:rStyle w:val="Hyperlink"/>
                <w:noProof/>
              </w:rPr>
              <w:delText>3.9.2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_Toc2376528 \h </w:delInstrText>
            </w:r>
            <w:r w:rsidR="00960CDB">
              <w:rPr>
                <w:noProof/>
                <w:webHidden/>
              </w:rPr>
            </w:r>
            <w:r w:rsidR="00960CDB">
              <w:rPr>
                <w:noProof/>
                <w:webHidden/>
              </w:rPr>
              <w:fldChar w:fldCharType="separate"/>
            </w:r>
            <w:r w:rsidR="00960CDB">
              <w:rPr>
                <w:noProof/>
                <w:webHidden/>
              </w:rPr>
              <w:delText>73</w:delText>
            </w:r>
            <w:r w:rsidR="00960CDB">
              <w:rPr>
                <w:noProof/>
                <w:webHidden/>
              </w:rPr>
              <w:fldChar w:fldCharType="end"/>
            </w:r>
            <w:r>
              <w:rPr>
                <w:noProof/>
              </w:rPr>
              <w:fldChar w:fldCharType="end"/>
            </w:r>
          </w:del>
        </w:p>
        <w:p w14:paraId="1959394B" w14:textId="77777777" w:rsidR="00960CDB" w:rsidRDefault="0007297C">
          <w:pPr>
            <w:pStyle w:val="TOC3"/>
            <w:tabs>
              <w:tab w:val="left" w:pos="666"/>
            </w:tabs>
            <w:rPr>
              <w:del w:id="117" w:author="AlanGreenberg" w:date="2019-08-01T22:19:00Z"/>
              <w:rFonts w:eastAsiaTheme="minorEastAsia" w:cstheme="minorBidi"/>
              <w:noProof/>
              <w:lang w:val="en-CA" w:eastAsia="en-CA"/>
            </w:rPr>
          </w:pPr>
          <w:del w:id="118" w:author="AlanGreenberg" w:date="2019-08-01T22:19:00Z">
            <w:r>
              <w:fldChar w:fldCharType="begin"/>
            </w:r>
            <w:r>
              <w:delInstrText xml:space="preserve"> HYPERLINK \l "_Toc2376529" </w:delInstrText>
            </w:r>
            <w:r>
              <w:fldChar w:fldCharType="separate"/>
            </w:r>
            <w:r w:rsidR="00960CDB" w:rsidRPr="008B7463">
              <w:rPr>
                <w:rStyle w:val="Hyperlink"/>
                <w:noProof/>
              </w:rPr>
              <w:delText>3.9.3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_Toc2376529 \h </w:delInstrText>
            </w:r>
            <w:r w:rsidR="00960CDB">
              <w:rPr>
                <w:noProof/>
                <w:webHidden/>
              </w:rPr>
            </w:r>
            <w:r w:rsidR="00960CDB">
              <w:rPr>
                <w:noProof/>
                <w:webHidden/>
              </w:rPr>
              <w:fldChar w:fldCharType="separate"/>
            </w:r>
            <w:r w:rsidR="00960CDB">
              <w:rPr>
                <w:noProof/>
                <w:webHidden/>
              </w:rPr>
              <w:delText>77</w:delText>
            </w:r>
            <w:r w:rsidR="00960CDB">
              <w:rPr>
                <w:noProof/>
                <w:webHidden/>
              </w:rPr>
              <w:fldChar w:fldCharType="end"/>
            </w:r>
            <w:r>
              <w:rPr>
                <w:noProof/>
              </w:rPr>
              <w:fldChar w:fldCharType="end"/>
            </w:r>
          </w:del>
        </w:p>
        <w:p w14:paraId="0EF79F35" w14:textId="77777777" w:rsidR="00960CDB" w:rsidRDefault="0007297C">
          <w:pPr>
            <w:pStyle w:val="TOC3"/>
            <w:tabs>
              <w:tab w:val="left" w:pos="666"/>
            </w:tabs>
            <w:rPr>
              <w:del w:id="119" w:author="AlanGreenberg" w:date="2019-08-01T22:19:00Z"/>
              <w:rFonts w:eastAsiaTheme="minorEastAsia" w:cstheme="minorBidi"/>
              <w:noProof/>
              <w:lang w:val="en-CA" w:eastAsia="en-CA"/>
            </w:rPr>
          </w:pPr>
          <w:del w:id="120" w:author="AlanGreenberg" w:date="2019-08-01T22:19:00Z">
            <w:r>
              <w:fldChar w:fldCharType="begin"/>
            </w:r>
            <w:r>
              <w:delInstrText xml:space="preserve"> HYPERLINK \l "_Toc2376530" </w:delInstrText>
            </w:r>
            <w:r>
              <w:fldChar w:fldCharType="separate"/>
            </w:r>
            <w:r w:rsidR="00960CDB" w:rsidRPr="008B7463">
              <w:rPr>
                <w:rStyle w:val="Hyperlink"/>
                <w:noProof/>
              </w:rPr>
              <w:delText>3.9.4</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_Toc2376530 \h </w:delInstrText>
            </w:r>
            <w:r w:rsidR="00960CDB">
              <w:rPr>
                <w:noProof/>
                <w:webHidden/>
              </w:rPr>
            </w:r>
            <w:r w:rsidR="00960CDB">
              <w:rPr>
                <w:noProof/>
                <w:webHidden/>
              </w:rPr>
              <w:fldChar w:fldCharType="separate"/>
            </w:r>
            <w:r w:rsidR="00960CDB">
              <w:rPr>
                <w:noProof/>
                <w:webHidden/>
              </w:rPr>
              <w:delText>77</w:delText>
            </w:r>
            <w:r w:rsidR="00960CDB">
              <w:rPr>
                <w:noProof/>
                <w:webHidden/>
              </w:rPr>
              <w:fldChar w:fldCharType="end"/>
            </w:r>
            <w:r>
              <w:rPr>
                <w:noProof/>
              </w:rPr>
              <w:fldChar w:fldCharType="end"/>
            </w:r>
          </w:del>
        </w:p>
        <w:p w14:paraId="4CA3757F" w14:textId="77777777" w:rsidR="00960CDB" w:rsidRDefault="0007297C">
          <w:pPr>
            <w:pStyle w:val="TOC3"/>
            <w:tabs>
              <w:tab w:val="left" w:pos="666"/>
            </w:tabs>
            <w:rPr>
              <w:del w:id="121" w:author="AlanGreenberg" w:date="2019-08-01T22:19:00Z"/>
              <w:rFonts w:eastAsiaTheme="minorEastAsia" w:cstheme="minorBidi"/>
              <w:noProof/>
              <w:lang w:val="en-CA" w:eastAsia="en-CA"/>
            </w:rPr>
          </w:pPr>
          <w:del w:id="122" w:author="AlanGreenberg" w:date="2019-08-01T22:19:00Z">
            <w:r>
              <w:fldChar w:fldCharType="begin"/>
            </w:r>
            <w:r>
              <w:delInstrText xml:space="preserve"> HYPERLINK \l "_Toc2376531" </w:delInstrText>
            </w:r>
            <w:r>
              <w:fldChar w:fldCharType="separate"/>
            </w:r>
            <w:r w:rsidR="00960CDB" w:rsidRPr="008B7463">
              <w:rPr>
                <w:rStyle w:val="Hyperlink"/>
                <w:noProof/>
              </w:rPr>
              <w:delText>3.9.5</w:delText>
            </w:r>
            <w:r w:rsidR="00960CDB">
              <w:rPr>
                <w:rFonts w:eastAsiaTheme="minorEastAsia" w:cstheme="minorBidi"/>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_Toc2376531 \h </w:delInstrText>
            </w:r>
            <w:r w:rsidR="00960CDB">
              <w:rPr>
                <w:noProof/>
                <w:webHidden/>
              </w:rPr>
            </w:r>
            <w:r w:rsidR="00960CDB">
              <w:rPr>
                <w:noProof/>
                <w:webHidden/>
              </w:rPr>
              <w:fldChar w:fldCharType="separate"/>
            </w:r>
            <w:r w:rsidR="00960CDB">
              <w:rPr>
                <w:noProof/>
                <w:webHidden/>
              </w:rPr>
              <w:delText>78</w:delText>
            </w:r>
            <w:r w:rsidR="00960CDB">
              <w:rPr>
                <w:noProof/>
                <w:webHidden/>
              </w:rPr>
              <w:fldChar w:fldCharType="end"/>
            </w:r>
            <w:r>
              <w:rPr>
                <w:noProof/>
              </w:rPr>
              <w:fldChar w:fldCharType="end"/>
            </w:r>
          </w:del>
        </w:p>
        <w:p w14:paraId="35DF72D8" w14:textId="77777777" w:rsidR="00960CDB" w:rsidRDefault="0007297C">
          <w:pPr>
            <w:pStyle w:val="TOC2"/>
            <w:tabs>
              <w:tab w:val="left" w:pos="613"/>
            </w:tabs>
            <w:rPr>
              <w:del w:id="123" w:author="AlanGreenberg" w:date="2019-08-01T22:19:00Z"/>
              <w:rFonts w:eastAsiaTheme="minorEastAsia" w:cstheme="minorBidi"/>
              <w:b w:val="0"/>
              <w:bCs w:val="0"/>
              <w:noProof/>
              <w:lang w:val="en-CA" w:eastAsia="en-CA"/>
            </w:rPr>
          </w:pPr>
          <w:del w:id="124" w:author="AlanGreenberg" w:date="2019-08-01T22:19:00Z">
            <w:r>
              <w:fldChar w:fldCharType="begin"/>
            </w:r>
            <w:r>
              <w:delInstrText xml:space="preserve"> HYPERLINK \l "_Toc2376532" </w:delInstrText>
            </w:r>
            <w:r>
              <w:fldChar w:fldCharType="separate"/>
            </w:r>
            <w:r w:rsidR="00960CDB" w:rsidRPr="008B7463">
              <w:rPr>
                <w:rStyle w:val="Hyperlink"/>
                <w:noProof/>
              </w:rPr>
              <w:delText>3.10</w:delText>
            </w:r>
            <w:r w:rsidR="00960CDB">
              <w:rPr>
                <w:rFonts w:eastAsiaTheme="minorEastAsia" w:cstheme="minorBidi"/>
                <w:b w:val="0"/>
                <w:bCs w:val="0"/>
                <w:noProof/>
                <w:lang w:val="en-CA" w:eastAsia="en-CA"/>
              </w:rPr>
              <w:tab/>
            </w:r>
            <w:r w:rsidR="00960CDB" w:rsidRPr="008B7463">
              <w:rPr>
                <w:rStyle w:val="Hyperlink"/>
                <w:noProof/>
              </w:rPr>
              <w:delText>WHOIS1 Recs #15-16: Plan &amp; Annual Reports</w:delText>
            </w:r>
            <w:r w:rsidR="00960CDB">
              <w:rPr>
                <w:noProof/>
                <w:webHidden/>
              </w:rPr>
              <w:tab/>
            </w:r>
            <w:r w:rsidR="00960CDB">
              <w:rPr>
                <w:noProof/>
                <w:webHidden/>
              </w:rPr>
              <w:fldChar w:fldCharType="begin"/>
            </w:r>
            <w:r w:rsidR="00960CDB">
              <w:rPr>
                <w:noProof/>
                <w:webHidden/>
              </w:rPr>
              <w:delInstrText xml:space="preserve"> PAGEREF _Toc2376532 \h </w:delInstrText>
            </w:r>
            <w:r w:rsidR="00960CDB">
              <w:rPr>
                <w:noProof/>
                <w:webHidden/>
              </w:rPr>
            </w:r>
            <w:r w:rsidR="00960CDB">
              <w:rPr>
                <w:noProof/>
                <w:webHidden/>
              </w:rPr>
              <w:fldChar w:fldCharType="separate"/>
            </w:r>
            <w:r w:rsidR="00960CDB">
              <w:rPr>
                <w:noProof/>
                <w:webHidden/>
              </w:rPr>
              <w:delText>78</w:delText>
            </w:r>
            <w:r w:rsidR="00960CDB">
              <w:rPr>
                <w:noProof/>
                <w:webHidden/>
              </w:rPr>
              <w:fldChar w:fldCharType="end"/>
            </w:r>
            <w:r>
              <w:rPr>
                <w:noProof/>
              </w:rPr>
              <w:fldChar w:fldCharType="end"/>
            </w:r>
          </w:del>
        </w:p>
        <w:p w14:paraId="58458F20" w14:textId="77777777" w:rsidR="00960CDB" w:rsidRDefault="0007297C">
          <w:pPr>
            <w:pStyle w:val="TOC3"/>
            <w:tabs>
              <w:tab w:val="left" w:pos="777"/>
            </w:tabs>
            <w:rPr>
              <w:del w:id="125" w:author="AlanGreenberg" w:date="2019-08-01T22:19:00Z"/>
              <w:rFonts w:eastAsiaTheme="minorEastAsia" w:cstheme="minorBidi"/>
              <w:noProof/>
              <w:lang w:val="en-CA" w:eastAsia="en-CA"/>
            </w:rPr>
          </w:pPr>
          <w:del w:id="126" w:author="AlanGreenberg" w:date="2019-08-01T22:19:00Z">
            <w:r>
              <w:fldChar w:fldCharType="begin"/>
            </w:r>
            <w:r>
              <w:delInstrText xml:space="preserve"> HYPERLINK \l "_Toc2376533" </w:delInstrText>
            </w:r>
            <w:r>
              <w:fldChar w:fldCharType="separate"/>
            </w:r>
            <w:r w:rsidR="00960CDB" w:rsidRPr="008B7463">
              <w:rPr>
                <w:rStyle w:val="Hyperlink"/>
                <w:noProof/>
              </w:rPr>
              <w:delText>3.10.1</w:delText>
            </w:r>
            <w:r w:rsidR="00960CDB">
              <w:rPr>
                <w:rFonts w:eastAsiaTheme="minorEastAsia" w:cstheme="minorBidi"/>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_Toc2376533 \h </w:delInstrText>
            </w:r>
            <w:r w:rsidR="00960CDB">
              <w:rPr>
                <w:noProof/>
                <w:webHidden/>
              </w:rPr>
            </w:r>
            <w:r w:rsidR="00960CDB">
              <w:rPr>
                <w:noProof/>
                <w:webHidden/>
              </w:rPr>
              <w:fldChar w:fldCharType="separate"/>
            </w:r>
            <w:r w:rsidR="00960CDB">
              <w:rPr>
                <w:noProof/>
                <w:webHidden/>
              </w:rPr>
              <w:delText>78</w:delText>
            </w:r>
            <w:r w:rsidR="00960CDB">
              <w:rPr>
                <w:noProof/>
                <w:webHidden/>
              </w:rPr>
              <w:fldChar w:fldCharType="end"/>
            </w:r>
            <w:r>
              <w:rPr>
                <w:noProof/>
              </w:rPr>
              <w:fldChar w:fldCharType="end"/>
            </w:r>
          </w:del>
        </w:p>
        <w:p w14:paraId="7F90A37A" w14:textId="77777777" w:rsidR="00960CDB" w:rsidRDefault="0007297C">
          <w:pPr>
            <w:pStyle w:val="TOC3"/>
            <w:tabs>
              <w:tab w:val="left" w:pos="777"/>
            </w:tabs>
            <w:rPr>
              <w:del w:id="127" w:author="AlanGreenberg" w:date="2019-08-01T22:19:00Z"/>
              <w:rFonts w:eastAsiaTheme="minorEastAsia" w:cstheme="minorBidi"/>
              <w:noProof/>
              <w:lang w:val="en-CA" w:eastAsia="en-CA"/>
            </w:rPr>
          </w:pPr>
          <w:del w:id="128" w:author="AlanGreenberg" w:date="2019-08-01T22:19:00Z">
            <w:r>
              <w:fldChar w:fldCharType="begin"/>
            </w:r>
            <w:r>
              <w:delInstrText xml:space="preserve"> HYPERLINK \l "_Toc2376534" </w:delInstrText>
            </w:r>
            <w:r>
              <w:fldChar w:fldCharType="separate"/>
            </w:r>
            <w:r w:rsidR="00960CDB" w:rsidRPr="008B7463">
              <w:rPr>
                <w:rStyle w:val="Hyperlink"/>
                <w:noProof/>
              </w:rPr>
              <w:delText>3.10.2</w:delText>
            </w:r>
            <w:r w:rsidR="00960CDB">
              <w:rPr>
                <w:rFonts w:eastAsiaTheme="minorEastAsia" w:cstheme="minorBidi"/>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_Toc2376534 \h </w:delInstrText>
            </w:r>
            <w:r w:rsidR="00960CDB">
              <w:rPr>
                <w:noProof/>
                <w:webHidden/>
              </w:rPr>
            </w:r>
            <w:r w:rsidR="00960CDB">
              <w:rPr>
                <w:noProof/>
                <w:webHidden/>
              </w:rPr>
              <w:fldChar w:fldCharType="separate"/>
            </w:r>
            <w:r w:rsidR="00960CDB">
              <w:rPr>
                <w:noProof/>
                <w:webHidden/>
              </w:rPr>
              <w:delText>79</w:delText>
            </w:r>
            <w:r w:rsidR="00960CDB">
              <w:rPr>
                <w:noProof/>
                <w:webHidden/>
              </w:rPr>
              <w:fldChar w:fldCharType="end"/>
            </w:r>
            <w:r>
              <w:rPr>
                <w:noProof/>
              </w:rPr>
              <w:fldChar w:fldCharType="end"/>
            </w:r>
          </w:del>
        </w:p>
        <w:p w14:paraId="6ADC6BE4" w14:textId="77777777" w:rsidR="00960CDB" w:rsidRDefault="0007297C">
          <w:pPr>
            <w:pStyle w:val="TOC3"/>
            <w:tabs>
              <w:tab w:val="left" w:pos="777"/>
            </w:tabs>
            <w:rPr>
              <w:del w:id="129" w:author="AlanGreenberg" w:date="2019-08-01T22:19:00Z"/>
              <w:rFonts w:eastAsiaTheme="minorEastAsia" w:cstheme="minorBidi"/>
              <w:noProof/>
              <w:lang w:val="en-CA" w:eastAsia="en-CA"/>
            </w:rPr>
          </w:pPr>
          <w:del w:id="130" w:author="AlanGreenberg" w:date="2019-08-01T22:19:00Z">
            <w:r>
              <w:fldChar w:fldCharType="begin"/>
            </w:r>
            <w:r>
              <w:delInstrText xml:space="preserve"> HYPERLINK \l "_Toc2376535" </w:delInstrText>
            </w:r>
            <w:r>
              <w:fldChar w:fldCharType="separate"/>
            </w:r>
            <w:r w:rsidR="00960CDB" w:rsidRPr="008B7463">
              <w:rPr>
                <w:rStyle w:val="Hyperlink"/>
                <w:noProof/>
              </w:rPr>
              <w:delText>3.10.3</w:delText>
            </w:r>
            <w:r w:rsidR="00960CDB">
              <w:rPr>
                <w:rFonts w:eastAsiaTheme="minorEastAsia" w:cstheme="minorBidi"/>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_Toc2376535 \h </w:delInstrText>
            </w:r>
            <w:r w:rsidR="00960CDB">
              <w:rPr>
                <w:noProof/>
                <w:webHidden/>
              </w:rPr>
            </w:r>
            <w:r w:rsidR="00960CDB">
              <w:rPr>
                <w:noProof/>
                <w:webHidden/>
              </w:rPr>
              <w:fldChar w:fldCharType="separate"/>
            </w:r>
            <w:r w:rsidR="00960CDB">
              <w:rPr>
                <w:noProof/>
                <w:webHidden/>
              </w:rPr>
              <w:delText>80</w:delText>
            </w:r>
            <w:r w:rsidR="00960CDB">
              <w:rPr>
                <w:noProof/>
                <w:webHidden/>
              </w:rPr>
              <w:fldChar w:fldCharType="end"/>
            </w:r>
            <w:r>
              <w:rPr>
                <w:noProof/>
              </w:rPr>
              <w:fldChar w:fldCharType="end"/>
            </w:r>
          </w:del>
        </w:p>
        <w:p w14:paraId="2523EB50" w14:textId="77777777" w:rsidR="00960CDB" w:rsidRDefault="0007297C">
          <w:pPr>
            <w:pStyle w:val="TOC3"/>
            <w:tabs>
              <w:tab w:val="left" w:pos="777"/>
            </w:tabs>
            <w:rPr>
              <w:del w:id="131" w:author="AlanGreenberg" w:date="2019-08-01T22:19:00Z"/>
              <w:rFonts w:eastAsiaTheme="minorEastAsia" w:cstheme="minorBidi"/>
              <w:noProof/>
              <w:lang w:val="en-CA" w:eastAsia="en-CA"/>
            </w:rPr>
          </w:pPr>
          <w:del w:id="132" w:author="AlanGreenberg" w:date="2019-08-01T22:19:00Z">
            <w:r>
              <w:fldChar w:fldCharType="begin"/>
            </w:r>
            <w:r>
              <w:delInstrText xml:space="preserve"> HYPERLINK \l "_Toc2376536" </w:delInstrText>
            </w:r>
            <w:r>
              <w:fldChar w:fldCharType="separate"/>
            </w:r>
            <w:r w:rsidR="00960CDB" w:rsidRPr="008B7463">
              <w:rPr>
                <w:rStyle w:val="Hyperlink"/>
                <w:noProof/>
              </w:rPr>
              <w:delText>3.10.4</w:delText>
            </w:r>
            <w:r w:rsidR="00960CDB">
              <w:rPr>
                <w:rFonts w:eastAsiaTheme="minorEastAsia" w:cstheme="minorBidi"/>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_Toc2376536 \h </w:delInstrText>
            </w:r>
            <w:r w:rsidR="00960CDB">
              <w:rPr>
                <w:noProof/>
                <w:webHidden/>
              </w:rPr>
            </w:r>
            <w:r w:rsidR="00960CDB">
              <w:rPr>
                <w:noProof/>
                <w:webHidden/>
              </w:rPr>
              <w:fldChar w:fldCharType="separate"/>
            </w:r>
            <w:r w:rsidR="00960CDB">
              <w:rPr>
                <w:noProof/>
                <w:webHidden/>
              </w:rPr>
              <w:delText>80</w:delText>
            </w:r>
            <w:r w:rsidR="00960CDB">
              <w:rPr>
                <w:noProof/>
                <w:webHidden/>
              </w:rPr>
              <w:fldChar w:fldCharType="end"/>
            </w:r>
            <w:r>
              <w:rPr>
                <w:noProof/>
              </w:rPr>
              <w:fldChar w:fldCharType="end"/>
            </w:r>
          </w:del>
        </w:p>
        <w:p w14:paraId="6E071BAD" w14:textId="77777777" w:rsidR="00960CDB" w:rsidRDefault="0007297C">
          <w:pPr>
            <w:pStyle w:val="TOC3"/>
            <w:tabs>
              <w:tab w:val="left" w:pos="777"/>
            </w:tabs>
            <w:rPr>
              <w:del w:id="133" w:author="AlanGreenberg" w:date="2019-08-01T22:19:00Z"/>
              <w:rFonts w:eastAsiaTheme="minorEastAsia" w:cstheme="minorBidi"/>
              <w:noProof/>
              <w:lang w:val="en-CA" w:eastAsia="en-CA"/>
            </w:rPr>
          </w:pPr>
          <w:del w:id="134" w:author="AlanGreenberg" w:date="2019-08-01T22:19:00Z">
            <w:r>
              <w:fldChar w:fldCharType="begin"/>
            </w:r>
            <w:r>
              <w:delInstrText xml:space="preserve"> HYPERLINK \l "_Toc2376537" </w:delInstrText>
            </w:r>
            <w:r>
              <w:fldChar w:fldCharType="separate"/>
            </w:r>
            <w:r w:rsidR="00960CDB" w:rsidRPr="008B7463">
              <w:rPr>
                <w:rStyle w:val="Hyperlink"/>
                <w:noProof/>
              </w:rPr>
              <w:delText>3.10.5</w:delText>
            </w:r>
            <w:r w:rsidR="00960CDB">
              <w:rPr>
                <w:rFonts w:eastAsiaTheme="minorEastAsia" w:cstheme="minorBidi"/>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_Toc2376537 \h </w:delInstrText>
            </w:r>
            <w:r w:rsidR="00960CDB">
              <w:rPr>
                <w:noProof/>
                <w:webHidden/>
              </w:rPr>
            </w:r>
            <w:r w:rsidR="00960CDB">
              <w:rPr>
                <w:noProof/>
                <w:webHidden/>
              </w:rPr>
              <w:fldChar w:fldCharType="separate"/>
            </w:r>
            <w:r w:rsidR="00960CDB">
              <w:rPr>
                <w:noProof/>
                <w:webHidden/>
              </w:rPr>
              <w:delText>81</w:delText>
            </w:r>
            <w:r w:rsidR="00960CDB">
              <w:rPr>
                <w:noProof/>
                <w:webHidden/>
              </w:rPr>
              <w:fldChar w:fldCharType="end"/>
            </w:r>
            <w:r>
              <w:rPr>
                <w:noProof/>
              </w:rPr>
              <w:fldChar w:fldCharType="end"/>
            </w:r>
          </w:del>
        </w:p>
        <w:p w14:paraId="21BD9DDB" w14:textId="77777777" w:rsidR="00960CDB" w:rsidRDefault="0007297C">
          <w:pPr>
            <w:pStyle w:val="TOC1"/>
            <w:rPr>
              <w:del w:id="135" w:author="AlanGreenberg" w:date="2019-08-01T22:19:00Z"/>
              <w:rFonts w:eastAsiaTheme="minorEastAsia" w:cstheme="minorBidi"/>
              <w:b w:val="0"/>
              <w:bCs w:val="0"/>
              <w:caps w:val="0"/>
              <w:lang w:val="en-CA" w:eastAsia="en-CA"/>
            </w:rPr>
          </w:pPr>
          <w:del w:id="136" w:author="AlanGreenberg" w:date="2019-08-01T22:19:00Z">
            <w:r>
              <w:fldChar w:fldCharType="begin"/>
            </w:r>
            <w:r>
              <w:delInstrText xml:space="preserve"> HYPERLINK \l "_Toc2376538" </w:delInstrText>
            </w:r>
            <w:r>
              <w:fldChar w:fldCharType="separate"/>
            </w:r>
            <w:r w:rsidR="00960CDB" w:rsidRPr="008B7463">
              <w:rPr>
                <w:rStyle w:val="Hyperlink"/>
              </w:rPr>
              <w:delText>4</w:delText>
            </w:r>
            <w:r w:rsidR="00960CDB">
              <w:rPr>
                <w:rFonts w:eastAsiaTheme="minorEastAsia" w:cstheme="minorBidi"/>
                <w:b w:val="0"/>
                <w:bCs w:val="0"/>
                <w:caps w:val="0"/>
                <w:lang w:val="en-CA" w:eastAsia="en-CA"/>
              </w:rPr>
              <w:tab/>
            </w:r>
            <w:r w:rsidR="00960CDB" w:rsidRPr="008B7463">
              <w:rPr>
                <w:rStyle w:val="Hyperlink"/>
              </w:rPr>
              <w:delText>Objective 2: Anything New</w:delText>
            </w:r>
            <w:r w:rsidR="00960CDB">
              <w:rPr>
                <w:webHidden/>
              </w:rPr>
              <w:tab/>
            </w:r>
            <w:r w:rsidR="00960CDB">
              <w:rPr>
                <w:webHidden/>
              </w:rPr>
              <w:fldChar w:fldCharType="begin"/>
            </w:r>
            <w:r w:rsidR="00960CDB">
              <w:rPr>
                <w:webHidden/>
              </w:rPr>
              <w:delInstrText xml:space="preserve"> PAGEREF _Toc2376538 \h </w:delInstrText>
            </w:r>
            <w:r w:rsidR="00960CDB">
              <w:rPr>
                <w:webHidden/>
              </w:rPr>
            </w:r>
            <w:r w:rsidR="00960CDB">
              <w:rPr>
                <w:webHidden/>
              </w:rPr>
              <w:fldChar w:fldCharType="separate"/>
            </w:r>
            <w:r w:rsidR="00960CDB">
              <w:rPr>
                <w:webHidden/>
              </w:rPr>
              <w:delText>82</w:delText>
            </w:r>
            <w:r w:rsidR="00960CDB">
              <w:rPr>
                <w:webHidden/>
              </w:rPr>
              <w:fldChar w:fldCharType="end"/>
            </w:r>
            <w:r>
              <w:fldChar w:fldCharType="end"/>
            </w:r>
          </w:del>
        </w:p>
        <w:p w14:paraId="025DA484" w14:textId="77777777" w:rsidR="00960CDB" w:rsidRDefault="0007297C">
          <w:pPr>
            <w:pStyle w:val="TOC2"/>
            <w:rPr>
              <w:del w:id="137" w:author="AlanGreenberg" w:date="2019-08-01T22:19:00Z"/>
              <w:rFonts w:eastAsiaTheme="minorEastAsia" w:cstheme="minorBidi"/>
              <w:b w:val="0"/>
              <w:bCs w:val="0"/>
              <w:noProof/>
              <w:lang w:val="en-CA" w:eastAsia="en-CA"/>
            </w:rPr>
          </w:pPr>
          <w:del w:id="138" w:author="AlanGreenberg" w:date="2019-08-01T22:19:00Z">
            <w:r>
              <w:fldChar w:fldCharType="begin"/>
            </w:r>
            <w:r>
              <w:delInstrText xml:space="preserve"> HYPERLINK \l "_Toc2376539" </w:delInstrText>
            </w:r>
            <w:r>
              <w:fldChar w:fldCharType="separate"/>
            </w:r>
            <w:r w:rsidR="00960CDB" w:rsidRPr="008B7463">
              <w:rPr>
                <w:rStyle w:val="Hyperlink"/>
                <w:noProof/>
              </w:rPr>
              <w:delText>4.1</w:delText>
            </w:r>
            <w:r w:rsidR="00960CDB">
              <w:rPr>
                <w:rFonts w:eastAsiaTheme="minorEastAsia" w:cstheme="minorBidi"/>
                <w:b w:val="0"/>
                <w:bCs w:val="0"/>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_Toc2376539 \h </w:delInstrText>
            </w:r>
            <w:r w:rsidR="00960CDB">
              <w:rPr>
                <w:noProof/>
                <w:webHidden/>
              </w:rPr>
            </w:r>
            <w:r w:rsidR="00960CDB">
              <w:rPr>
                <w:noProof/>
                <w:webHidden/>
              </w:rPr>
              <w:fldChar w:fldCharType="separate"/>
            </w:r>
            <w:r w:rsidR="00960CDB">
              <w:rPr>
                <w:noProof/>
                <w:webHidden/>
              </w:rPr>
              <w:delText>82</w:delText>
            </w:r>
            <w:r w:rsidR="00960CDB">
              <w:rPr>
                <w:noProof/>
                <w:webHidden/>
              </w:rPr>
              <w:fldChar w:fldCharType="end"/>
            </w:r>
            <w:r>
              <w:rPr>
                <w:noProof/>
              </w:rPr>
              <w:fldChar w:fldCharType="end"/>
            </w:r>
          </w:del>
        </w:p>
        <w:p w14:paraId="5D7D1A24" w14:textId="77777777" w:rsidR="00960CDB" w:rsidRDefault="0007297C">
          <w:pPr>
            <w:pStyle w:val="TOC2"/>
            <w:rPr>
              <w:del w:id="139" w:author="AlanGreenberg" w:date="2019-08-01T22:19:00Z"/>
              <w:rFonts w:eastAsiaTheme="minorEastAsia" w:cstheme="minorBidi"/>
              <w:b w:val="0"/>
              <w:bCs w:val="0"/>
              <w:noProof/>
              <w:lang w:val="en-CA" w:eastAsia="en-CA"/>
            </w:rPr>
          </w:pPr>
          <w:del w:id="140" w:author="AlanGreenberg" w:date="2019-08-01T22:19:00Z">
            <w:r>
              <w:fldChar w:fldCharType="begin"/>
            </w:r>
            <w:r>
              <w:delInstrText xml:space="preserve"> HYPERLINK \l "_Toc2376540" </w:delInstrText>
            </w:r>
            <w:r>
              <w:fldChar w:fldCharType="separate"/>
            </w:r>
            <w:r w:rsidR="00960CDB" w:rsidRPr="008B7463">
              <w:rPr>
                <w:rStyle w:val="Hyperlink"/>
                <w:noProof/>
              </w:rPr>
              <w:delText>4.2</w:delText>
            </w:r>
            <w:r w:rsidR="00960CDB">
              <w:rPr>
                <w:rFonts w:eastAsiaTheme="minorEastAsia" w:cstheme="minorBidi"/>
                <w:b w:val="0"/>
                <w:bCs w:val="0"/>
                <w:noProof/>
                <w:lang w:val="en-CA" w:eastAsia="en-CA"/>
              </w:rPr>
              <w:tab/>
            </w:r>
            <w:r w:rsidR="00960CDB" w:rsidRPr="008B7463">
              <w:rPr>
                <w:rStyle w:val="Hyperlink"/>
                <w:noProof/>
              </w:rPr>
              <w:delText>Analysis and Findings</w:delText>
            </w:r>
            <w:r w:rsidR="00960CDB">
              <w:rPr>
                <w:noProof/>
                <w:webHidden/>
              </w:rPr>
              <w:tab/>
            </w:r>
            <w:r w:rsidR="00960CDB">
              <w:rPr>
                <w:noProof/>
                <w:webHidden/>
              </w:rPr>
              <w:fldChar w:fldCharType="begin"/>
            </w:r>
            <w:r w:rsidR="00960CDB">
              <w:rPr>
                <w:noProof/>
                <w:webHidden/>
              </w:rPr>
              <w:delInstrText xml:space="preserve"> PAGEREF _Toc2376540 \h </w:delInstrText>
            </w:r>
            <w:r w:rsidR="00960CDB">
              <w:rPr>
                <w:noProof/>
                <w:webHidden/>
              </w:rPr>
            </w:r>
            <w:r w:rsidR="00960CDB">
              <w:rPr>
                <w:noProof/>
                <w:webHidden/>
              </w:rPr>
              <w:fldChar w:fldCharType="separate"/>
            </w:r>
            <w:r w:rsidR="00960CDB">
              <w:rPr>
                <w:noProof/>
                <w:webHidden/>
              </w:rPr>
              <w:delText>82</w:delText>
            </w:r>
            <w:r w:rsidR="00960CDB">
              <w:rPr>
                <w:noProof/>
                <w:webHidden/>
              </w:rPr>
              <w:fldChar w:fldCharType="end"/>
            </w:r>
            <w:r>
              <w:rPr>
                <w:noProof/>
              </w:rPr>
              <w:fldChar w:fldCharType="end"/>
            </w:r>
          </w:del>
        </w:p>
        <w:p w14:paraId="2360CE25" w14:textId="77777777" w:rsidR="00960CDB" w:rsidRDefault="0007297C">
          <w:pPr>
            <w:pStyle w:val="TOC2"/>
            <w:rPr>
              <w:del w:id="141" w:author="AlanGreenberg" w:date="2019-08-01T22:19:00Z"/>
              <w:rFonts w:eastAsiaTheme="minorEastAsia" w:cstheme="minorBidi"/>
              <w:b w:val="0"/>
              <w:bCs w:val="0"/>
              <w:noProof/>
              <w:lang w:val="en-CA" w:eastAsia="en-CA"/>
            </w:rPr>
          </w:pPr>
          <w:del w:id="142" w:author="AlanGreenberg" w:date="2019-08-01T22:19:00Z">
            <w:r>
              <w:fldChar w:fldCharType="begin"/>
            </w:r>
            <w:r>
              <w:delInstrText xml:space="preserve"> HYPERLINK \l "_Toc2376541" </w:delInstrText>
            </w:r>
            <w:r>
              <w:fldChar w:fldCharType="separate"/>
            </w:r>
            <w:r w:rsidR="00960CDB" w:rsidRPr="008B7463">
              <w:rPr>
                <w:rStyle w:val="Hyperlink"/>
                <w:noProof/>
              </w:rPr>
              <w:delText>4.3</w:delText>
            </w:r>
            <w:r w:rsidR="00960CDB">
              <w:rPr>
                <w:rFonts w:eastAsiaTheme="minorEastAsia" w:cstheme="minorBidi"/>
                <w:b w:val="0"/>
                <w:bCs w:val="0"/>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_Toc2376541 \h </w:delInstrText>
            </w:r>
            <w:r w:rsidR="00960CDB">
              <w:rPr>
                <w:noProof/>
                <w:webHidden/>
              </w:rPr>
            </w:r>
            <w:r w:rsidR="00960CDB">
              <w:rPr>
                <w:noProof/>
                <w:webHidden/>
              </w:rPr>
              <w:fldChar w:fldCharType="separate"/>
            </w:r>
            <w:r w:rsidR="00960CDB">
              <w:rPr>
                <w:noProof/>
                <w:webHidden/>
              </w:rPr>
              <w:delText>84</w:delText>
            </w:r>
            <w:r w:rsidR="00960CDB">
              <w:rPr>
                <w:noProof/>
                <w:webHidden/>
              </w:rPr>
              <w:fldChar w:fldCharType="end"/>
            </w:r>
            <w:r>
              <w:rPr>
                <w:noProof/>
              </w:rPr>
              <w:fldChar w:fldCharType="end"/>
            </w:r>
          </w:del>
        </w:p>
        <w:p w14:paraId="53D11D9C" w14:textId="77777777" w:rsidR="00960CDB" w:rsidRDefault="0007297C">
          <w:pPr>
            <w:pStyle w:val="TOC2"/>
            <w:rPr>
              <w:del w:id="143" w:author="AlanGreenberg" w:date="2019-08-01T22:19:00Z"/>
              <w:rFonts w:eastAsiaTheme="minorEastAsia" w:cstheme="minorBidi"/>
              <w:b w:val="0"/>
              <w:bCs w:val="0"/>
              <w:noProof/>
              <w:lang w:val="en-CA" w:eastAsia="en-CA"/>
            </w:rPr>
          </w:pPr>
          <w:del w:id="144" w:author="AlanGreenberg" w:date="2019-08-01T22:19:00Z">
            <w:r>
              <w:fldChar w:fldCharType="begin"/>
            </w:r>
            <w:r>
              <w:delInstrText xml:space="preserve"> HYPERLINK \l "_Toc2376542" </w:delInstrText>
            </w:r>
            <w:r>
              <w:fldChar w:fldCharType="separate"/>
            </w:r>
            <w:r w:rsidR="00960CDB" w:rsidRPr="008B7463">
              <w:rPr>
                <w:rStyle w:val="Hyperlink"/>
                <w:noProof/>
              </w:rPr>
              <w:delText>4.4</w:delText>
            </w:r>
            <w:r w:rsidR="00960CDB">
              <w:rPr>
                <w:rFonts w:eastAsiaTheme="minorEastAsia" w:cstheme="minorBidi"/>
                <w:b w:val="0"/>
                <w:bCs w:val="0"/>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_Toc2376542 \h </w:delInstrText>
            </w:r>
            <w:r w:rsidR="00960CDB">
              <w:rPr>
                <w:noProof/>
                <w:webHidden/>
              </w:rPr>
            </w:r>
            <w:r w:rsidR="00960CDB">
              <w:rPr>
                <w:noProof/>
                <w:webHidden/>
              </w:rPr>
              <w:fldChar w:fldCharType="separate"/>
            </w:r>
            <w:r w:rsidR="00960CDB">
              <w:rPr>
                <w:noProof/>
                <w:webHidden/>
              </w:rPr>
              <w:delText>84</w:delText>
            </w:r>
            <w:r w:rsidR="00960CDB">
              <w:rPr>
                <w:noProof/>
                <w:webHidden/>
              </w:rPr>
              <w:fldChar w:fldCharType="end"/>
            </w:r>
            <w:r>
              <w:rPr>
                <w:noProof/>
              </w:rPr>
              <w:fldChar w:fldCharType="end"/>
            </w:r>
          </w:del>
        </w:p>
        <w:p w14:paraId="1869BE0B" w14:textId="77777777" w:rsidR="00960CDB" w:rsidRDefault="0007297C">
          <w:pPr>
            <w:pStyle w:val="TOC2"/>
            <w:rPr>
              <w:del w:id="145" w:author="AlanGreenberg" w:date="2019-08-01T22:19:00Z"/>
              <w:rFonts w:eastAsiaTheme="minorEastAsia" w:cstheme="minorBidi"/>
              <w:b w:val="0"/>
              <w:bCs w:val="0"/>
              <w:noProof/>
              <w:lang w:val="en-CA" w:eastAsia="en-CA"/>
            </w:rPr>
          </w:pPr>
          <w:del w:id="146" w:author="AlanGreenberg" w:date="2019-08-01T22:19:00Z">
            <w:r>
              <w:fldChar w:fldCharType="begin"/>
            </w:r>
            <w:r>
              <w:delInstrText xml:space="preserve"> HYPERLINK \l "_Toc2376543" </w:delInstrText>
            </w:r>
            <w:r>
              <w:fldChar w:fldCharType="separate"/>
            </w:r>
            <w:r w:rsidR="00960CDB" w:rsidRPr="008B7463">
              <w:rPr>
                <w:rStyle w:val="Hyperlink"/>
                <w:noProof/>
              </w:rPr>
              <w:delText>4.5</w:delText>
            </w:r>
            <w:r w:rsidR="00960CDB">
              <w:rPr>
                <w:rFonts w:eastAsiaTheme="minorEastAsia" w:cstheme="minorBidi"/>
                <w:b w:val="0"/>
                <w:bCs w:val="0"/>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_Toc2376543 \h </w:delInstrText>
            </w:r>
            <w:r w:rsidR="00960CDB">
              <w:rPr>
                <w:noProof/>
                <w:webHidden/>
              </w:rPr>
            </w:r>
            <w:r w:rsidR="00960CDB">
              <w:rPr>
                <w:noProof/>
                <w:webHidden/>
              </w:rPr>
              <w:fldChar w:fldCharType="separate"/>
            </w:r>
            <w:r w:rsidR="00960CDB">
              <w:rPr>
                <w:noProof/>
                <w:webHidden/>
              </w:rPr>
              <w:delText>84</w:delText>
            </w:r>
            <w:r w:rsidR="00960CDB">
              <w:rPr>
                <w:noProof/>
                <w:webHidden/>
              </w:rPr>
              <w:fldChar w:fldCharType="end"/>
            </w:r>
            <w:r>
              <w:rPr>
                <w:noProof/>
              </w:rPr>
              <w:fldChar w:fldCharType="end"/>
            </w:r>
          </w:del>
        </w:p>
        <w:p w14:paraId="2BAC73B4" w14:textId="77777777" w:rsidR="00960CDB" w:rsidRDefault="0007297C">
          <w:pPr>
            <w:pStyle w:val="TOC1"/>
            <w:rPr>
              <w:del w:id="147" w:author="AlanGreenberg" w:date="2019-08-01T22:19:00Z"/>
              <w:rFonts w:eastAsiaTheme="minorEastAsia" w:cstheme="minorBidi"/>
              <w:b w:val="0"/>
              <w:bCs w:val="0"/>
              <w:caps w:val="0"/>
              <w:lang w:val="en-CA" w:eastAsia="en-CA"/>
            </w:rPr>
          </w:pPr>
          <w:del w:id="148" w:author="AlanGreenberg" w:date="2019-08-01T22:19:00Z">
            <w:r>
              <w:fldChar w:fldCharType="begin"/>
            </w:r>
            <w:r>
              <w:delInstrText xml:space="preserve"> HYPERLINK \l "_Toc2376544" </w:delInstrText>
            </w:r>
            <w:r>
              <w:fldChar w:fldCharType="separate"/>
            </w:r>
            <w:r w:rsidR="00960CDB" w:rsidRPr="008B7463">
              <w:rPr>
                <w:rStyle w:val="Hyperlink"/>
              </w:rPr>
              <w:delText>5</w:delText>
            </w:r>
            <w:r w:rsidR="00960CDB">
              <w:rPr>
                <w:rFonts w:eastAsiaTheme="minorEastAsia" w:cstheme="minorBidi"/>
                <w:b w:val="0"/>
                <w:bCs w:val="0"/>
                <w:caps w:val="0"/>
                <w:lang w:val="en-CA" w:eastAsia="en-CA"/>
              </w:rPr>
              <w:tab/>
            </w:r>
            <w:r w:rsidR="00960CDB" w:rsidRPr="008B7463">
              <w:rPr>
                <w:rStyle w:val="Hyperlink"/>
              </w:rPr>
              <w:delText>Objective 3: Law Enforcement Needs</w:delText>
            </w:r>
            <w:r w:rsidR="00960CDB">
              <w:rPr>
                <w:webHidden/>
              </w:rPr>
              <w:tab/>
            </w:r>
            <w:r w:rsidR="00960CDB">
              <w:rPr>
                <w:webHidden/>
              </w:rPr>
              <w:fldChar w:fldCharType="begin"/>
            </w:r>
            <w:r w:rsidR="00960CDB">
              <w:rPr>
                <w:webHidden/>
              </w:rPr>
              <w:delInstrText xml:space="preserve"> PAGEREF _Toc2376544 \h </w:delInstrText>
            </w:r>
            <w:r w:rsidR="00960CDB">
              <w:rPr>
                <w:webHidden/>
              </w:rPr>
            </w:r>
            <w:r w:rsidR="00960CDB">
              <w:rPr>
                <w:webHidden/>
              </w:rPr>
              <w:fldChar w:fldCharType="separate"/>
            </w:r>
            <w:r w:rsidR="00960CDB">
              <w:rPr>
                <w:webHidden/>
              </w:rPr>
              <w:delText>85</w:delText>
            </w:r>
            <w:r w:rsidR="00960CDB">
              <w:rPr>
                <w:webHidden/>
              </w:rPr>
              <w:fldChar w:fldCharType="end"/>
            </w:r>
            <w:r>
              <w:fldChar w:fldCharType="end"/>
            </w:r>
          </w:del>
        </w:p>
        <w:p w14:paraId="11DF93B7" w14:textId="77777777" w:rsidR="00960CDB" w:rsidRDefault="0007297C">
          <w:pPr>
            <w:pStyle w:val="TOC2"/>
            <w:rPr>
              <w:del w:id="149" w:author="AlanGreenberg" w:date="2019-08-01T22:19:00Z"/>
              <w:rFonts w:eastAsiaTheme="minorEastAsia" w:cstheme="minorBidi"/>
              <w:b w:val="0"/>
              <w:bCs w:val="0"/>
              <w:noProof/>
              <w:lang w:val="en-CA" w:eastAsia="en-CA"/>
            </w:rPr>
          </w:pPr>
          <w:del w:id="150" w:author="AlanGreenberg" w:date="2019-08-01T22:19:00Z">
            <w:r>
              <w:fldChar w:fldCharType="begin"/>
            </w:r>
            <w:r>
              <w:delInstrText xml:space="preserve"> HYPERLINK \l "_Toc2376545" </w:delInstrText>
            </w:r>
            <w:r>
              <w:fldChar w:fldCharType="separate"/>
            </w:r>
            <w:r w:rsidR="00960CDB" w:rsidRPr="008B7463">
              <w:rPr>
                <w:rStyle w:val="Hyperlink"/>
                <w:noProof/>
              </w:rPr>
              <w:delText>5.1</w:delText>
            </w:r>
            <w:r w:rsidR="00960CDB">
              <w:rPr>
                <w:rFonts w:eastAsiaTheme="minorEastAsia" w:cstheme="minorBidi"/>
                <w:b w:val="0"/>
                <w:bCs w:val="0"/>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_Toc2376545 \h </w:delInstrText>
            </w:r>
            <w:r w:rsidR="00960CDB">
              <w:rPr>
                <w:noProof/>
                <w:webHidden/>
              </w:rPr>
            </w:r>
            <w:r w:rsidR="00960CDB">
              <w:rPr>
                <w:noProof/>
                <w:webHidden/>
              </w:rPr>
              <w:fldChar w:fldCharType="separate"/>
            </w:r>
            <w:r w:rsidR="00960CDB">
              <w:rPr>
                <w:noProof/>
                <w:webHidden/>
              </w:rPr>
              <w:delText>85</w:delText>
            </w:r>
            <w:r w:rsidR="00960CDB">
              <w:rPr>
                <w:noProof/>
                <w:webHidden/>
              </w:rPr>
              <w:fldChar w:fldCharType="end"/>
            </w:r>
            <w:r>
              <w:rPr>
                <w:noProof/>
              </w:rPr>
              <w:fldChar w:fldCharType="end"/>
            </w:r>
          </w:del>
        </w:p>
        <w:p w14:paraId="4932865B" w14:textId="77777777" w:rsidR="00960CDB" w:rsidRDefault="0007297C">
          <w:pPr>
            <w:pStyle w:val="TOC2"/>
            <w:rPr>
              <w:del w:id="151" w:author="AlanGreenberg" w:date="2019-08-01T22:19:00Z"/>
              <w:rFonts w:eastAsiaTheme="minorEastAsia" w:cstheme="minorBidi"/>
              <w:b w:val="0"/>
              <w:bCs w:val="0"/>
              <w:noProof/>
              <w:lang w:val="en-CA" w:eastAsia="en-CA"/>
            </w:rPr>
          </w:pPr>
          <w:del w:id="152" w:author="AlanGreenberg" w:date="2019-08-01T22:19:00Z">
            <w:r>
              <w:fldChar w:fldCharType="begin"/>
            </w:r>
            <w:r>
              <w:delInstrText xml:space="preserve"> HYPERLINK \l "_Toc2376546" </w:delInstrText>
            </w:r>
            <w:r>
              <w:fldChar w:fldCharType="separate"/>
            </w:r>
            <w:r w:rsidR="00960CDB" w:rsidRPr="008B7463">
              <w:rPr>
                <w:rStyle w:val="Hyperlink"/>
                <w:noProof/>
              </w:rPr>
              <w:delText>5.2</w:delText>
            </w:r>
            <w:r w:rsidR="00960CDB">
              <w:rPr>
                <w:rFonts w:eastAsiaTheme="minorEastAsia" w:cstheme="minorBidi"/>
                <w:b w:val="0"/>
                <w:bCs w:val="0"/>
                <w:noProof/>
                <w:lang w:val="en-CA" w:eastAsia="en-CA"/>
              </w:rPr>
              <w:tab/>
            </w:r>
            <w:r w:rsidR="00960CDB" w:rsidRPr="008B7463">
              <w:rPr>
                <w:rStyle w:val="Hyperlink"/>
                <w:noProof/>
              </w:rPr>
              <w:delText>Analysis and Findings</w:delText>
            </w:r>
            <w:r w:rsidR="00960CDB">
              <w:rPr>
                <w:noProof/>
                <w:webHidden/>
              </w:rPr>
              <w:tab/>
            </w:r>
            <w:r w:rsidR="00960CDB">
              <w:rPr>
                <w:noProof/>
                <w:webHidden/>
              </w:rPr>
              <w:fldChar w:fldCharType="begin"/>
            </w:r>
            <w:r w:rsidR="00960CDB">
              <w:rPr>
                <w:noProof/>
                <w:webHidden/>
              </w:rPr>
              <w:delInstrText xml:space="preserve"> PAGEREF _Toc2376546 \h </w:delInstrText>
            </w:r>
            <w:r w:rsidR="00960CDB">
              <w:rPr>
                <w:noProof/>
                <w:webHidden/>
              </w:rPr>
            </w:r>
            <w:r w:rsidR="00960CDB">
              <w:rPr>
                <w:noProof/>
                <w:webHidden/>
              </w:rPr>
              <w:fldChar w:fldCharType="separate"/>
            </w:r>
            <w:r w:rsidR="00960CDB">
              <w:rPr>
                <w:noProof/>
                <w:webHidden/>
              </w:rPr>
              <w:delText>85</w:delText>
            </w:r>
            <w:r w:rsidR="00960CDB">
              <w:rPr>
                <w:noProof/>
                <w:webHidden/>
              </w:rPr>
              <w:fldChar w:fldCharType="end"/>
            </w:r>
            <w:r>
              <w:rPr>
                <w:noProof/>
              </w:rPr>
              <w:fldChar w:fldCharType="end"/>
            </w:r>
          </w:del>
        </w:p>
        <w:p w14:paraId="325937B6" w14:textId="77777777" w:rsidR="00960CDB" w:rsidRDefault="0007297C">
          <w:pPr>
            <w:pStyle w:val="TOC3"/>
            <w:tabs>
              <w:tab w:val="left" w:pos="666"/>
            </w:tabs>
            <w:rPr>
              <w:del w:id="153" w:author="AlanGreenberg" w:date="2019-08-01T22:19:00Z"/>
              <w:rFonts w:eastAsiaTheme="minorEastAsia" w:cstheme="minorBidi"/>
              <w:noProof/>
              <w:lang w:val="en-CA" w:eastAsia="en-CA"/>
            </w:rPr>
          </w:pPr>
          <w:del w:id="154" w:author="AlanGreenberg" w:date="2019-08-01T22:19:00Z">
            <w:r>
              <w:fldChar w:fldCharType="begin"/>
            </w:r>
            <w:r>
              <w:delInstrText xml:space="preserve"> HYPERLINK \l "_Toc2376547" </w:delInstrText>
            </w:r>
            <w:r>
              <w:fldChar w:fldCharType="separate"/>
            </w:r>
            <w:r w:rsidR="00960CDB" w:rsidRPr="008B7463">
              <w:rPr>
                <w:rStyle w:val="Hyperlink"/>
                <w:noProof/>
              </w:rPr>
              <w:delText>5.2.1</w:delText>
            </w:r>
            <w:r w:rsidR="00960CDB">
              <w:rPr>
                <w:rFonts w:eastAsiaTheme="minorEastAsia" w:cstheme="minorBidi"/>
                <w:noProof/>
                <w:lang w:val="en-CA" w:eastAsia="en-CA"/>
              </w:rPr>
              <w:tab/>
            </w:r>
            <w:r w:rsidR="00960CDB" w:rsidRPr="008B7463">
              <w:rPr>
                <w:rStyle w:val="Hyperlink"/>
                <w:noProof/>
              </w:rPr>
              <w:delText>Law Enforcement Survey</w:delText>
            </w:r>
            <w:r w:rsidR="00960CDB">
              <w:rPr>
                <w:noProof/>
                <w:webHidden/>
              </w:rPr>
              <w:tab/>
            </w:r>
            <w:r w:rsidR="00960CDB">
              <w:rPr>
                <w:noProof/>
                <w:webHidden/>
              </w:rPr>
              <w:fldChar w:fldCharType="begin"/>
            </w:r>
            <w:r w:rsidR="00960CDB">
              <w:rPr>
                <w:noProof/>
                <w:webHidden/>
              </w:rPr>
              <w:delInstrText xml:space="preserve"> PAGEREF _Toc2376547 \h </w:delInstrText>
            </w:r>
            <w:r w:rsidR="00960CDB">
              <w:rPr>
                <w:noProof/>
                <w:webHidden/>
              </w:rPr>
            </w:r>
            <w:r w:rsidR="00960CDB">
              <w:rPr>
                <w:noProof/>
                <w:webHidden/>
              </w:rPr>
              <w:fldChar w:fldCharType="separate"/>
            </w:r>
            <w:r w:rsidR="00960CDB">
              <w:rPr>
                <w:noProof/>
                <w:webHidden/>
              </w:rPr>
              <w:delText>85</w:delText>
            </w:r>
            <w:r w:rsidR="00960CDB">
              <w:rPr>
                <w:noProof/>
                <w:webHidden/>
              </w:rPr>
              <w:fldChar w:fldCharType="end"/>
            </w:r>
            <w:r>
              <w:rPr>
                <w:noProof/>
              </w:rPr>
              <w:fldChar w:fldCharType="end"/>
            </w:r>
          </w:del>
        </w:p>
        <w:p w14:paraId="23BB151D" w14:textId="77777777" w:rsidR="00960CDB" w:rsidRDefault="0007297C">
          <w:pPr>
            <w:pStyle w:val="TOC3"/>
            <w:tabs>
              <w:tab w:val="left" w:pos="666"/>
            </w:tabs>
            <w:rPr>
              <w:del w:id="155" w:author="AlanGreenberg" w:date="2019-08-01T22:19:00Z"/>
              <w:rFonts w:eastAsiaTheme="minorEastAsia" w:cstheme="minorBidi"/>
              <w:noProof/>
              <w:lang w:val="en-CA" w:eastAsia="en-CA"/>
            </w:rPr>
          </w:pPr>
          <w:del w:id="156" w:author="AlanGreenberg" w:date="2019-08-01T22:19:00Z">
            <w:r>
              <w:fldChar w:fldCharType="begin"/>
            </w:r>
            <w:r>
              <w:delInstrText xml:space="preserve"> HYPERLINK \l "_Toc2376548" </w:delInstrText>
            </w:r>
            <w:r>
              <w:fldChar w:fldCharType="separate"/>
            </w:r>
            <w:r w:rsidR="00960CDB" w:rsidRPr="008B7463">
              <w:rPr>
                <w:rStyle w:val="Hyperlink"/>
                <w:noProof/>
              </w:rPr>
              <w:delText>5.2.2</w:delText>
            </w:r>
            <w:r w:rsidR="00960CDB">
              <w:rPr>
                <w:rFonts w:eastAsiaTheme="minorEastAsia" w:cstheme="minorBidi"/>
                <w:noProof/>
                <w:lang w:val="en-CA" w:eastAsia="en-CA"/>
              </w:rPr>
              <w:tab/>
            </w:r>
            <w:r w:rsidR="00960CDB" w:rsidRPr="008B7463">
              <w:rPr>
                <w:rStyle w:val="Hyperlink"/>
                <w:noProof/>
              </w:rPr>
              <w:delText>Other input from law enforcement</w:delText>
            </w:r>
            <w:r w:rsidR="00960CDB">
              <w:rPr>
                <w:noProof/>
                <w:webHidden/>
              </w:rPr>
              <w:tab/>
            </w:r>
            <w:r w:rsidR="00960CDB">
              <w:rPr>
                <w:noProof/>
                <w:webHidden/>
              </w:rPr>
              <w:fldChar w:fldCharType="begin"/>
            </w:r>
            <w:r w:rsidR="00960CDB">
              <w:rPr>
                <w:noProof/>
                <w:webHidden/>
              </w:rPr>
              <w:delInstrText xml:space="preserve"> PAGEREF _Toc2376548 \h </w:delInstrText>
            </w:r>
            <w:r w:rsidR="00960CDB">
              <w:rPr>
                <w:noProof/>
                <w:webHidden/>
              </w:rPr>
            </w:r>
            <w:r w:rsidR="00960CDB">
              <w:rPr>
                <w:noProof/>
                <w:webHidden/>
              </w:rPr>
              <w:fldChar w:fldCharType="separate"/>
            </w:r>
            <w:r w:rsidR="00960CDB">
              <w:rPr>
                <w:noProof/>
                <w:webHidden/>
              </w:rPr>
              <w:delText>96</w:delText>
            </w:r>
            <w:r w:rsidR="00960CDB">
              <w:rPr>
                <w:noProof/>
                <w:webHidden/>
              </w:rPr>
              <w:fldChar w:fldCharType="end"/>
            </w:r>
            <w:r>
              <w:rPr>
                <w:noProof/>
              </w:rPr>
              <w:fldChar w:fldCharType="end"/>
            </w:r>
          </w:del>
        </w:p>
        <w:p w14:paraId="5B25C4C3" w14:textId="77777777" w:rsidR="00960CDB" w:rsidRDefault="0007297C">
          <w:pPr>
            <w:pStyle w:val="TOC2"/>
            <w:rPr>
              <w:del w:id="157" w:author="AlanGreenberg" w:date="2019-08-01T22:19:00Z"/>
              <w:rFonts w:eastAsiaTheme="minorEastAsia" w:cstheme="minorBidi"/>
              <w:b w:val="0"/>
              <w:bCs w:val="0"/>
              <w:noProof/>
              <w:lang w:val="en-CA" w:eastAsia="en-CA"/>
            </w:rPr>
          </w:pPr>
          <w:del w:id="158" w:author="AlanGreenberg" w:date="2019-08-01T22:19:00Z">
            <w:r>
              <w:fldChar w:fldCharType="begin"/>
            </w:r>
            <w:r>
              <w:delInstrText xml:space="preserve"> HYPERLINK \l "_Toc2376549" </w:delInstrText>
            </w:r>
            <w:r>
              <w:fldChar w:fldCharType="separate"/>
            </w:r>
            <w:r w:rsidR="00960CDB" w:rsidRPr="008B7463">
              <w:rPr>
                <w:rStyle w:val="Hyperlink"/>
                <w:noProof/>
              </w:rPr>
              <w:delText>5.3</w:delText>
            </w:r>
            <w:r w:rsidR="00960CDB">
              <w:rPr>
                <w:rFonts w:eastAsiaTheme="minorEastAsia" w:cstheme="minorBidi"/>
                <w:b w:val="0"/>
                <w:bCs w:val="0"/>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_Toc2376549 \h </w:delInstrText>
            </w:r>
            <w:r w:rsidR="00960CDB">
              <w:rPr>
                <w:noProof/>
                <w:webHidden/>
              </w:rPr>
            </w:r>
            <w:r w:rsidR="00960CDB">
              <w:rPr>
                <w:noProof/>
                <w:webHidden/>
              </w:rPr>
              <w:fldChar w:fldCharType="separate"/>
            </w:r>
            <w:r w:rsidR="00960CDB">
              <w:rPr>
                <w:noProof/>
                <w:webHidden/>
              </w:rPr>
              <w:delText>97</w:delText>
            </w:r>
            <w:r w:rsidR="00960CDB">
              <w:rPr>
                <w:noProof/>
                <w:webHidden/>
              </w:rPr>
              <w:fldChar w:fldCharType="end"/>
            </w:r>
            <w:r>
              <w:rPr>
                <w:noProof/>
              </w:rPr>
              <w:fldChar w:fldCharType="end"/>
            </w:r>
          </w:del>
        </w:p>
        <w:p w14:paraId="52FA54C4" w14:textId="77777777" w:rsidR="00960CDB" w:rsidRDefault="0007297C">
          <w:pPr>
            <w:pStyle w:val="TOC2"/>
            <w:rPr>
              <w:del w:id="159" w:author="AlanGreenberg" w:date="2019-08-01T22:19:00Z"/>
              <w:rFonts w:eastAsiaTheme="minorEastAsia" w:cstheme="minorBidi"/>
              <w:b w:val="0"/>
              <w:bCs w:val="0"/>
              <w:noProof/>
              <w:lang w:val="en-CA" w:eastAsia="en-CA"/>
            </w:rPr>
          </w:pPr>
          <w:del w:id="160" w:author="AlanGreenberg" w:date="2019-08-01T22:19:00Z">
            <w:r>
              <w:fldChar w:fldCharType="begin"/>
            </w:r>
            <w:r>
              <w:delInstrText xml:space="preserve"> HYPERLINK \l "_Toc2376550" </w:delInstrText>
            </w:r>
            <w:r>
              <w:fldChar w:fldCharType="separate"/>
            </w:r>
            <w:r w:rsidR="00960CDB" w:rsidRPr="008B7463">
              <w:rPr>
                <w:rStyle w:val="Hyperlink"/>
                <w:noProof/>
              </w:rPr>
              <w:delText>5.4</w:delText>
            </w:r>
            <w:r w:rsidR="00960CDB">
              <w:rPr>
                <w:rFonts w:eastAsiaTheme="minorEastAsia" w:cstheme="minorBidi"/>
                <w:b w:val="0"/>
                <w:bCs w:val="0"/>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_Toc2376550 \h </w:delInstrText>
            </w:r>
            <w:r w:rsidR="00960CDB">
              <w:rPr>
                <w:noProof/>
                <w:webHidden/>
              </w:rPr>
            </w:r>
            <w:r w:rsidR="00960CDB">
              <w:rPr>
                <w:noProof/>
                <w:webHidden/>
              </w:rPr>
              <w:fldChar w:fldCharType="separate"/>
            </w:r>
            <w:r w:rsidR="00960CDB">
              <w:rPr>
                <w:noProof/>
                <w:webHidden/>
              </w:rPr>
              <w:delText>97</w:delText>
            </w:r>
            <w:r w:rsidR="00960CDB">
              <w:rPr>
                <w:noProof/>
                <w:webHidden/>
              </w:rPr>
              <w:fldChar w:fldCharType="end"/>
            </w:r>
            <w:r>
              <w:rPr>
                <w:noProof/>
              </w:rPr>
              <w:fldChar w:fldCharType="end"/>
            </w:r>
          </w:del>
        </w:p>
        <w:p w14:paraId="6892BA91" w14:textId="77777777" w:rsidR="00960CDB" w:rsidRDefault="0007297C">
          <w:pPr>
            <w:pStyle w:val="TOC2"/>
            <w:rPr>
              <w:del w:id="161" w:author="AlanGreenberg" w:date="2019-08-01T22:19:00Z"/>
              <w:rFonts w:eastAsiaTheme="minorEastAsia" w:cstheme="minorBidi"/>
              <w:b w:val="0"/>
              <w:bCs w:val="0"/>
              <w:noProof/>
              <w:lang w:val="en-CA" w:eastAsia="en-CA"/>
            </w:rPr>
          </w:pPr>
          <w:del w:id="162" w:author="AlanGreenberg" w:date="2019-08-01T22:19:00Z">
            <w:r>
              <w:fldChar w:fldCharType="begin"/>
            </w:r>
            <w:r>
              <w:delInstrText xml:space="preserve"> HYPERLINK \l "_Toc2376551" </w:delInstrText>
            </w:r>
            <w:r>
              <w:fldChar w:fldCharType="separate"/>
            </w:r>
            <w:r w:rsidR="00960CDB" w:rsidRPr="008B7463">
              <w:rPr>
                <w:rStyle w:val="Hyperlink"/>
                <w:noProof/>
              </w:rPr>
              <w:delText>5.5</w:delText>
            </w:r>
            <w:r w:rsidR="00960CDB">
              <w:rPr>
                <w:rFonts w:eastAsiaTheme="minorEastAsia" w:cstheme="minorBidi"/>
                <w:b w:val="0"/>
                <w:bCs w:val="0"/>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_Toc2376551 \h </w:delInstrText>
            </w:r>
            <w:r w:rsidR="00960CDB">
              <w:rPr>
                <w:noProof/>
                <w:webHidden/>
              </w:rPr>
            </w:r>
            <w:r w:rsidR="00960CDB">
              <w:rPr>
                <w:noProof/>
                <w:webHidden/>
              </w:rPr>
              <w:fldChar w:fldCharType="separate"/>
            </w:r>
            <w:r w:rsidR="00960CDB">
              <w:rPr>
                <w:noProof/>
                <w:webHidden/>
              </w:rPr>
              <w:delText>99</w:delText>
            </w:r>
            <w:r w:rsidR="00960CDB">
              <w:rPr>
                <w:noProof/>
                <w:webHidden/>
              </w:rPr>
              <w:fldChar w:fldCharType="end"/>
            </w:r>
            <w:r>
              <w:rPr>
                <w:noProof/>
              </w:rPr>
              <w:fldChar w:fldCharType="end"/>
            </w:r>
          </w:del>
        </w:p>
        <w:p w14:paraId="600C44EF" w14:textId="77777777" w:rsidR="00960CDB" w:rsidRDefault="0007297C">
          <w:pPr>
            <w:pStyle w:val="TOC1"/>
            <w:rPr>
              <w:del w:id="163" w:author="AlanGreenberg" w:date="2019-08-01T22:19:00Z"/>
              <w:rFonts w:eastAsiaTheme="minorEastAsia" w:cstheme="minorBidi"/>
              <w:b w:val="0"/>
              <w:bCs w:val="0"/>
              <w:caps w:val="0"/>
              <w:lang w:val="en-CA" w:eastAsia="en-CA"/>
            </w:rPr>
          </w:pPr>
          <w:del w:id="164" w:author="AlanGreenberg" w:date="2019-08-01T22:19:00Z">
            <w:r>
              <w:fldChar w:fldCharType="begin"/>
            </w:r>
            <w:r>
              <w:delInstrText xml:space="preserve"> HYPERLINK \l "_Toc2376552" </w:delInstrText>
            </w:r>
            <w:r>
              <w:fldChar w:fldCharType="separate"/>
            </w:r>
            <w:r w:rsidR="00960CDB" w:rsidRPr="008B7463">
              <w:rPr>
                <w:rStyle w:val="Hyperlink"/>
              </w:rPr>
              <w:delText>6</w:delText>
            </w:r>
            <w:r w:rsidR="00960CDB">
              <w:rPr>
                <w:rFonts w:eastAsiaTheme="minorEastAsia" w:cstheme="minorBidi"/>
                <w:b w:val="0"/>
                <w:bCs w:val="0"/>
                <w:caps w:val="0"/>
                <w:lang w:val="en-CA" w:eastAsia="en-CA"/>
              </w:rPr>
              <w:tab/>
            </w:r>
            <w:r w:rsidR="00960CDB" w:rsidRPr="008B7463">
              <w:rPr>
                <w:rStyle w:val="Hyperlink"/>
              </w:rPr>
              <w:delText>Objective 4: Consumer Trust</w:delText>
            </w:r>
            <w:r w:rsidR="00960CDB">
              <w:rPr>
                <w:webHidden/>
              </w:rPr>
              <w:tab/>
            </w:r>
            <w:r w:rsidR="00960CDB">
              <w:rPr>
                <w:webHidden/>
              </w:rPr>
              <w:fldChar w:fldCharType="begin"/>
            </w:r>
            <w:r w:rsidR="00960CDB">
              <w:rPr>
                <w:webHidden/>
              </w:rPr>
              <w:delInstrText xml:space="preserve"> PAGEREF _Toc2376552 \h </w:delInstrText>
            </w:r>
            <w:r w:rsidR="00960CDB">
              <w:rPr>
                <w:webHidden/>
              </w:rPr>
            </w:r>
            <w:r w:rsidR="00960CDB">
              <w:rPr>
                <w:webHidden/>
              </w:rPr>
              <w:fldChar w:fldCharType="separate"/>
            </w:r>
            <w:r w:rsidR="00960CDB">
              <w:rPr>
                <w:webHidden/>
              </w:rPr>
              <w:delText>100</w:delText>
            </w:r>
            <w:r w:rsidR="00960CDB">
              <w:rPr>
                <w:webHidden/>
              </w:rPr>
              <w:fldChar w:fldCharType="end"/>
            </w:r>
            <w:r>
              <w:fldChar w:fldCharType="end"/>
            </w:r>
          </w:del>
        </w:p>
        <w:p w14:paraId="51BD731E" w14:textId="77777777" w:rsidR="00960CDB" w:rsidRDefault="0007297C">
          <w:pPr>
            <w:pStyle w:val="TOC2"/>
            <w:rPr>
              <w:del w:id="165" w:author="AlanGreenberg" w:date="2019-08-01T22:19:00Z"/>
              <w:rFonts w:eastAsiaTheme="minorEastAsia" w:cstheme="minorBidi"/>
              <w:b w:val="0"/>
              <w:bCs w:val="0"/>
              <w:noProof/>
              <w:lang w:val="en-CA" w:eastAsia="en-CA"/>
            </w:rPr>
          </w:pPr>
          <w:del w:id="166" w:author="AlanGreenberg" w:date="2019-08-01T22:19:00Z">
            <w:r>
              <w:fldChar w:fldCharType="begin"/>
            </w:r>
            <w:r>
              <w:delInstrText xml:space="preserve"> HYPERLINK \l "_Toc2376553" </w:delInstrText>
            </w:r>
            <w:r>
              <w:fldChar w:fldCharType="separate"/>
            </w:r>
            <w:r w:rsidR="00960CDB" w:rsidRPr="008B7463">
              <w:rPr>
                <w:rStyle w:val="Hyperlink"/>
                <w:noProof/>
              </w:rPr>
              <w:delText>6.1</w:delText>
            </w:r>
            <w:r w:rsidR="00960CDB">
              <w:rPr>
                <w:rFonts w:eastAsiaTheme="minorEastAsia" w:cstheme="minorBidi"/>
                <w:b w:val="0"/>
                <w:bCs w:val="0"/>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_Toc2376553 \h </w:delInstrText>
            </w:r>
            <w:r w:rsidR="00960CDB">
              <w:rPr>
                <w:noProof/>
                <w:webHidden/>
              </w:rPr>
            </w:r>
            <w:r w:rsidR="00960CDB">
              <w:rPr>
                <w:noProof/>
                <w:webHidden/>
              </w:rPr>
              <w:fldChar w:fldCharType="separate"/>
            </w:r>
            <w:r w:rsidR="00960CDB">
              <w:rPr>
                <w:noProof/>
                <w:webHidden/>
              </w:rPr>
              <w:delText>100</w:delText>
            </w:r>
            <w:r w:rsidR="00960CDB">
              <w:rPr>
                <w:noProof/>
                <w:webHidden/>
              </w:rPr>
              <w:fldChar w:fldCharType="end"/>
            </w:r>
            <w:r>
              <w:rPr>
                <w:noProof/>
              </w:rPr>
              <w:fldChar w:fldCharType="end"/>
            </w:r>
          </w:del>
        </w:p>
        <w:p w14:paraId="6BF62E1F" w14:textId="77777777" w:rsidR="00960CDB" w:rsidRDefault="0007297C">
          <w:pPr>
            <w:pStyle w:val="TOC2"/>
            <w:rPr>
              <w:del w:id="167" w:author="AlanGreenberg" w:date="2019-08-01T22:19:00Z"/>
              <w:rFonts w:eastAsiaTheme="minorEastAsia" w:cstheme="minorBidi"/>
              <w:b w:val="0"/>
              <w:bCs w:val="0"/>
              <w:noProof/>
              <w:lang w:val="en-CA" w:eastAsia="en-CA"/>
            </w:rPr>
          </w:pPr>
          <w:del w:id="168" w:author="AlanGreenberg" w:date="2019-08-01T22:19:00Z">
            <w:r>
              <w:fldChar w:fldCharType="begin"/>
            </w:r>
            <w:r>
              <w:delInstrText xml:space="preserve"> HYPERLINK \l "_Toc2376554" </w:delInstrText>
            </w:r>
            <w:r>
              <w:fldChar w:fldCharType="separate"/>
            </w:r>
            <w:r w:rsidR="00960CDB" w:rsidRPr="008B7463">
              <w:rPr>
                <w:rStyle w:val="Hyperlink"/>
                <w:noProof/>
              </w:rPr>
              <w:delText>6.2</w:delText>
            </w:r>
            <w:r w:rsidR="00960CDB">
              <w:rPr>
                <w:rFonts w:eastAsiaTheme="minorEastAsia" w:cstheme="minorBidi"/>
                <w:b w:val="0"/>
                <w:bCs w:val="0"/>
                <w:noProof/>
                <w:lang w:val="en-CA" w:eastAsia="en-CA"/>
              </w:rPr>
              <w:tab/>
            </w:r>
            <w:r w:rsidR="00960CDB" w:rsidRPr="008B7463">
              <w:rPr>
                <w:rStyle w:val="Hyperlink"/>
                <w:noProof/>
              </w:rPr>
              <w:delText>Analysis and Findings</w:delText>
            </w:r>
            <w:r w:rsidR="00960CDB">
              <w:rPr>
                <w:noProof/>
                <w:webHidden/>
              </w:rPr>
              <w:tab/>
            </w:r>
            <w:r w:rsidR="00960CDB">
              <w:rPr>
                <w:noProof/>
                <w:webHidden/>
              </w:rPr>
              <w:fldChar w:fldCharType="begin"/>
            </w:r>
            <w:r w:rsidR="00960CDB">
              <w:rPr>
                <w:noProof/>
                <w:webHidden/>
              </w:rPr>
              <w:delInstrText xml:space="preserve"> PAGEREF _Toc2376554 \h </w:delInstrText>
            </w:r>
            <w:r w:rsidR="00960CDB">
              <w:rPr>
                <w:noProof/>
                <w:webHidden/>
              </w:rPr>
            </w:r>
            <w:r w:rsidR="00960CDB">
              <w:rPr>
                <w:noProof/>
                <w:webHidden/>
              </w:rPr>
              <w:fldChar w:fldCharType="separate"/>
            </w:r>
            <w:r w:rsidR="00960CDB">
              <w:rPr>
                <w:noProof/>
                <w:webHidden/>
              </w:rPr>
              <w:delText>100</w:delText>
            </w:r>
            <w:r w:rsidR="00960CDB">
              <w:rPr>
                <w:noProof/>
                <w:webHidden/>
              </w:rPr>
              <w:fldChar w:fldCharType="end"/>
            </w:r>
            <w:r>
              <w:rPr>
                <w:noProof/>
              </w:rPr>
              <w:fldChar w:fldCharType="end"/>
            </w:r>
          </w:del>
        </w:p>
        <w:p w14:paraId="5E544E80" w14:textId="77777777" w:rsidR="00960CDB" w:rsidRDefault="0007297C">
          <w:pPr>
            <w:pStyle w:val="TOC3"/>
            <w:tabs>
              <w:tab w:val="left" w:pos="666"/>
            </w:tabs>
            <w:rPr>
              <w:del w:id="169" w:author="AlanGreenberg" w:date="2019-08-01T22:19:00Z"/>
              <w:rFonts w:eastAsiaTheme="minorEastAsia" w:cstheme="minorBidi"/>
              <w:noProof/>
              <w:lang w:val="en-CA" w:eastAsia="en-CA"/>
            </w:rPr>
          </w:pPr>
          <w:del w:id="170" w:author="AlanGreenberg" w:date="2019-08-01T22:19:00Z">
            <w:r>
              <w:fldChar w:fldCharType="begin"/>
            </w:r>
            <w:r>
              <w:delInstrText xml:space="preserve"> HYPERLINK \l "_Toc2376555" </w:delInstrText>
            </w:r>
            <w:r>
              <w:fldChar w:fldCharType="separate"/>
            </w:r>
            <w:r w:rsidR="00960CDB" w:rsidRPr="008B7463">
              <w:rPr>
                <w:rStyle w:val="Hyperlink"/>
                <w:noProof/>
              </w:rPr>
              <w:delText>6.2.1</w:delText>
            </w:r>
            <w:r w:rsidR="00960CDB">
              <w:rPr>
                <w:rFonts w:eastAsiaTheme="minorEastAsia" w:cstheme="minorBidi"/>
                <w:noProof/>
                <w:lang w:val="en-CA" w:eastAsia="en-CA"/>
              </w:rPr>
              <w:tab/>
            </w:r>
            <w:r w:rsidR="00960CDB" w:rsidRPr="008B7463">
              <w:rPr>
                <w:rStyle w:val="Hyperlink"/>
                <w:noProof/>
              </w:rPr>
              <w:delText>WHOIS1 Final Report</w:delText>
            </w:r>
            <w:r w:rsidR="00960CDB">
              <w:rPr>
                <w:noProof/>
                <w:webHidden/>
              </w:rPr>
              <w:tab/>
            </w:r>
            <w:r w:rsidR="00960CDB">
              <w:rPr>
                <w:noProof/>
                <w:webHidden/>
              </w:rPr>
              <w:fldChar w:fldCharType="begin"/>
            </w:r>
            <w:r w:rsidR="00960CDB">
              <w:rPr>
                <w:noProof/>
                <w:webHidden/>
              </w:rPr>
              <w:delInstrText xml:space="preserve"> PAGEREF _Toc2376555 \h </w:delInstrText>
            </w:r>
            <w:r w:rsidR="00960CDB">
              <w:rPr>
                <w:noProof/>
                <w:webHidden/>
              </w:rPr>
            </w:r>
            <w:r w:rsidR="00960CDB">
              <w:rPr>
                <w:noProof/>
                <w:webHidden/>
              </w:rPr>
              <w:fldChar w:fldCharType="separate"/>
            </w:r>
            <w:r w:rsidR="00960CDB">
              <w:rPr>
                <w:noProof/>
                <w:webHidden/>
              </w:rPr>
              <w:delText>100</w:delText>
            </w:r>
            <w:r w:rsidR="00960CDB">
              <w:rPr>
                <w:noProof/>
                <w:webHidden/>
              </w:rPr>
              <w:fldChar w:fldCharType="end"/>
            </w:r>
            <w:r>
              <w:rPr>
                <w:noProof/>
              </w:rPr>
              <w:fldChar w:fldCharType="end"/>
            </w:r>
          </w:del>
        </w:p>
        <w:p w14:paraId="63546C46" w14:textId="77777777" w:rsidR="00960CDB" w:rsidRDefault="0007297C">
          <w:pPr>
            <w:pStyle w:val="TOC3"/>
            <w:tabs>
              <w:tab w:val="left" w:pos="666"/>
            </w:tabs>
            <w:rPr>
              <w:del w:id="171" w:author="AlanGreenberg" w:date="2019-08-01T22:19:00Z"/>
              <w:rFonts w:eastAsiaTheme="minorEastAsia" w:cstheme="minorBidi"/>
              <w:noProof/>
              <w:lang w:val="en-CA" w:eastAsia="en-CA"/>
            </w:rPr>
          </w:pPr>
          <w:del w:id="172" w:author="AlanGreenberg" w:date="2019-08-01T22:19:00Z">
            <w:r>
              <w:fldChar w:fldCharType="begin"/>
            </w:r>
            <w:r>
              <w:delInstrText xml:space="preserve"> HYPERLINK \l "_Toc2376556" </w:delInstrText>
            </w:r>
            <w:r>
              <w:fldChar w:fldCharType="separate"/>
            </w:r>
            <w:r w:rsidR="00960CDB" w:rsidRPr="008B7463">
              <w:rPr>
                <w:rStyle w:val="Hyperlink"/>
                <w:noProof/>
              </w:rPr>
              <w:delText>6.2.2</w:delText>
            </w:r>
            <w:r w:rsidR="00960CDB">
              <w:rPr>
                <w:rFonts w:eastAsiaTheme="minorEastAsia" w:cstheme="minorBidi"/>
                <w:noProof/>
                <w:lang w:val="en-CA" w:eastAsia="en-CA"/>
              </w:rPr>
              <w:tab/>
            </w:r>
            <w:r w:rsidR="00960CDB" w:rsidRPr="008B7463">
              <w:rPr>
                <w:rStyle w:val="Hyperlink"/>
                <w:noProof/>
              </w:rPr>
              <w:delText>Phase 2 Global Consumer Research Survey</w:delText>
            </w:r>
            <w:r w:rsidR="00960CDB">
              <w:rPr>
                <w:noProof/>
                <w:webHidden/>
              </w:rPr>
              <w:tab/>
            </w:r>
            <w:r w:rsidR="00960CDB">
              <w:rPr>
                <w:noProof/>
                <w:webHidden/>
              </w:rPr>
              <w:fldChar w:fldCharType="begin"/>
            </w:r>
            <w:r w:rsidR="00960CDB">
              <w:rPr>
                <w:noProof/>
                <w:webHidden/>
              </w:rPr>
              <w:delInstrText xml:space="preserve"> PAGEREF _Toc2376556 \h </w:delInstrText>
            </w:r>
            <w:r w:rsidR="00960CDB">
              <w:rPr>
                <w:noProof/>
                <w:webHidden/>
              </w:rPr>
            </w:r>
            <w:r w:rsidR="00960CDB">
              <w:rPr>
                <w:noProof/>
                <w:webHidden/>
              </w:rPr>
              <w:fldChar w:fldCharType="separate"/>
            </w:r>
            <w:r w:rsidR="00960CDB">
              <w:rPr>
                <w:noProof/>
                <w:webHidden/>
              </w:rPr>
              <w:delText>104</w:delText>
            </w:r>
            <w:r w:rsidR="00960CDB">
              <w:rPr>
                <w:noProof/>
                <w:webHidden/>
              </w:rPr>
              <w:fldChar w:fldCharType="end"/>
            </w:r>
            <w:r>
              <w:rPr>
                <w:noProof/>
              </w:rPr>
              <w:fldChar w:fldCharType="end"/>
            </w:r>
          </w:del>
        </w:p>
        <w:p w14:paraId="38CAA939" w14:textId="77777777" w:rsidR="00960CDB" w:rsidRDefault="0007297C">
          <w:pPr>
            <w:pStyle w:val="TOC3"/>
            <w:tabs>
              <w:tab w:val="left" w:pos="666"/>
            </w:tabs>
            <w:rPr>
              <w:del w:id="173" w:author="AlanGreenberg" w:date="2019-08-01T22:19:00Z"/>
              <w:rFonts w:eastAsiaTheme="minorEastAsia" w:cstheme="minorBidi"/>
              <w:noProof/>
              <w:lang w:val="en-CA" w:eastAsia="en-CA"/>
            </w:rPr>
          </w:pPr>
          <w:del w:id="174" w:author="AlanGreenberg" w:date="2019-08-01T22:19:00Z">
            <w:r>
              <w:fldChar w:fldCharType="begin"/>
            </w:r>
            <w:r>
              <w:delInstrText xml:space="preserve"> HYPERLINK \l "_Toc2376557" </w:delInstrText>
            </w:r>
            <w:r>
              <w:fldChar w:fldCharType="separate"/>
            </w:r>
            <w:r w:rsidR="00960CDB" w:rsidRPr="008B7463">
              <w:rPr>
                <w:rStyle w:val="Hyperlink"/>
                <w:noProof/>
              </w:rPr>
              <w:delText>6.2.3</w:delText>
            </w:r>
            <w:r w:rsidR="00960CDB">
              <w:rPr>
                <w:rFonts w:eastAsiaTheme="minorEastAsia" w:cstheme="minorBidi"/>
                <w:noProof/>
                <w:lang w:val="en-CA" w:eastAsia="en-CA"/>
              </w:rPr>
              <w:tab/>
            </w:r>
            <w:r w:rsidR="00960CDB" w:rsidRPr="008B7463">
              <w:rPr>
                <w:rStyle w:val="Hyperlink"/>
                <w:noProof/>
              </w:rPr>
              <w:delText>Bylaws for Internet Corporation for Assigned Names and Numbers</w:delText>
            </w:r>
            <w:r w:rsidR="00960CDB">
              <w:rPr>
                <w:noProof/>
                <w:webHidden/>
              </w:rPr>
              <w:tab/>
            </w:r>
            <w:r w:rsidR="00960CDB">
              <w:rPr>
                <w:noProof/>
                <w:webHidden/>
              </w:rPr>
              <w:fldChar w:fldCharType="begin"/>
            </w:r>
            <w:r w:rsidR="00960CDB">
              <w:rPr>
                <w:noProof/>
                <w:webHidden/>
              </w:rPr>
              <w:delInstrText xml:space="preserve"> PAGEREF _Toc2376557 \h </w:delInstrText>
            </w:r>
            <w:r w:rsidR="00960CDB">
              <w:rPr>
                <w:noProof/>
                <w:webHidden/>
              </w:rPr>
            </w:r>
            <w:r w:rsidR="00960CDB">
              <w:rPr>
                <w:noProof/>
                <w:webHidden/>
              </w:rPr>
              <w:fldChar w:fldCharType="separate"/>
            </w:r>
            <w:r w:rsidR="00960CDB">
              <w:rPr>
                <w:noProof/>
                <w:webHidden/>
              </w:rPr>
              <w:delText>105</w:delText>
            </w:r>
            <w:r w:rsidR="00960CDB">
              <w:rPr>
                <w:noProof/>
                <w:webHidden/>
              </w:rPr>
              <w:fldChar w:fldCharType="end"/>
            </w:r>
            <w:r>
              <w:rPr>
                <w:noProof/>
              </w:rPr>
              <w:fldChar w:fldCharType="end"/>
            </w:r>
          </w:del>
        </w:p>
        <w:p w14:paraId="51CAC9D8" w14:textId="77777777" w:rsidR="00960CDB" w:rsidRDefault="0007297C">
          <w:pPr>
            <w:pStyle w:val="TOC2"/>
            <w:rPr>
              <w:del w:id="175" w:author="AlanGreenberg" w:date="2019-08-01T22:19:00Z"/>
              <w:rFonts w:eastAsiaTheme="minorEastAsia" w:cstheme="minorBidi"/>
              <w:b w:val="0"/>
              <w:bCs w:val="0"/>
              <w:noProof/>
              <w:lang w:val="en-CA" w:eastAsia="en-CA"/>
            </w:rPr>
          </w:pPr>
          <w:del w:id="176" w:author="AlanGreenberg" w:date="2019-08-01T22:19:00Z">
            <w:r>
              <w:fldChar w:fldCharType="begin"/>
            </w:r>
            <w:r>
              <w:delInstrText xml:space="preserve"> HYPERLINK \l "_Toc2376558" </w:delInstrText>
            </w:r>
            <w:r>
              <w:fldChar w:fldCharType="separate"/>
            </w:r>
            <w:r w:rsidR="00960CDB" w:rsidRPr="008B7463">
              <w:rPr>
                <w:rStyle w:val="Hyperlink"/>
                <w:noProof/>
              </w:rPr>
              <w:delText>6.3</w:delText>
            </w:r>
            <w:r w:rsidR="00960CDB">
              <w:rPr>
                <w:rFonts w:eastAsiaTheme="minorEastAsia" w:cstheme="minorBidi"/>
                <w:b w:val="0"/>
                <w:bCs w:val="0"/>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_Toc2376558 \h </w:delInstrText>
            </w:r>
            <w:r w:rsidR="00960CDB">
              <w:rPr>
                <w:noProof/>
                <w:webHidden/>
              </w:rPr>
            </w:r>
            <w:r w:rsidR="00960CDB">
              <w:rPr>
                <w:noProof/>
                <w:webHidden/>
              </w:rPr>
              <w:fldChar w:fldCharType="separate"/>
            </w:r>
            <w:r w:rsidR="00960CDB">
              <w:rPr>
                <w:noProof/>
                <w:webHidden/>
              </w:rPr>
              <w:delText>105</w:delText>
            </w:r>
            <w:r w:rsidR="00960CDB">
              <w:rPr>
                <w:noProof/>
                <w:webHidden/>
              </w:rPr>
              <w:fldChar w:fldCharType="end"/>
            </w:r>
            <w:r>
              <w:rPr>
                <w:noProof/>
              </w:rPr>
              <w:fldChar w:fldCharType="end"/>
            </w:r>
          </w:del>
        </w:p>
        <w:p w14:paraId="6BAE5103" w14:textId="77777777" w:rsidR="00960CDB" w:rsidRDefault="0007297C">
          <w:pPr>
            <w:pStyle w:val="TOC2"/>
            <w:rPr>
              <w:del w:id="177" w:author="AlanGreenberg" w:date="2019-08-01T22:19:00Z"/>
              <w:rFonts w:eastAsiaTheme="minorEastAsia" w:cstheme="minorBidi"/>
              <w:b w:val="0"/>
              <w:bCs w:val="0"/>
              <w:noProof/>
              <w:lang w:val="en-CA" w:eastAsia="en-CA"/>
            </w:rPr>
          </w:pPr>
          <w:del w:id="178" w:author="AlanGreenberg" w:date="2019-08-01T22:19:00Z">
            <w:r>
              <w:fldChar w:fldCharType="begin"/>
            </w:r>
            <w:r>
              <w:delInstrText xml:space="preserve"> HYPERLINK \l "_Toc2376559" </w:delInstrText>
            </w:r>
            <w:r>
              <w:fldChar w:fldCharType="separate"/>
            </w:r>
            <w:r w:rsidR="00960CDB" w:rsidRPr="008B7463">
              <w:rPr>
                <w:rStyle w:val="Hyperlink"/>
                <w:noProof/>
              </w:rPr>
              <w:delText>6.4</w:delText>
            </w:r>
            <w:r w:rsidR="00960CDB">
              <w:rPr>
                <w:rFonts w:eastAsiaTheme="minorEastAsia" w:cstheme="minorBidi"/>
                <w:b w:val="0"/>
                <w:bCs w:val="0"/>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_Toc2376559 \h </w:delInstrText>
            </w:r>
            <w:r w:rsidR="00960CDB">
              <w:rPr>
                <w:noProof/>
                <w:webHidden/>
              </w:rPr>
            </w:r>
            <w:r w:rsidR="00960CDB">
              <w:rPr>
                <w:noProof/>
                <w:webHidden/>
              </w:rPr>
              <w:fldChar w:fldCharType="separate"/>
            </w:r>
            <w:r w:rsidR="00960CDB">
              <w:rPr>
                <w:noProof/>
                <w:webHidden/>
              </w:rPr>
              <w:delText>106</w:delText>
            </w:r>
            <w:r w:rsidR="00960CDB">
              <w:rPr>
                <w:noProof/>
                <w:webHidden/>
              </w:rPr>
              <w:fldChar w:fldCharType="end"/>
            </w:r>
            <w:r>
              <w:rPr>
                <w:noProof/>
              </w:rPr>
              <w:fldChar w:fldCharType="end"/>
            </w:r>
          </w:del>
        </w:p>
        <w:p w14:paraId="1966CF5C" w14:textId="77777777" w:rsidR="00960CDB" w:rsidRDefault="0007297C">
          <w:pPr>
            <w:pStyle w:val="TOC2"/>
            <w:rPr>
              <w:del w:id="179" w:author="AlanGreenberg" w:date="2019-08-01T22:19:00Z"/>
              <w:rFonts w:eastAsiaTheme="minorEastAsia" w:cstheme="minorBidi"/>
              <w:b w:val="0"/>
              <w:bCs w:val="0"/>
              <w:noProof/>
              <w:lang w:val="en-CA" w:eastAsia="en-CA"/>
            </w:rPr>
          </w:pPr>
          <w:del w:id="180" w:author="AlanGreenberg" w:date="2019-08-01T22:19:00Z">
            <w:r>
              <w:fldChar w:fldCharType="begin"/>
            </w:r>
            <w:r>
              <w:delInstrText xml:space="preserve"> HYPERLINK \l "_Toc2376560" </w:delInstrText>
            </w:r>
            <w:r>
              <w:fldChar w:fldCharType="separate"/>
            </w:r>
            <w:r w:rsidR="00960CDB" w:rsidRPr="008B7463">
              <w:rPr>
                <w:rStyle w:val="Hyperlink"/>
                <w:noProof/>
              </w:rPr>
              <w:delText>6.5</w:delText>
            </w:r>
            <w:r w:rsidR="00960CDB">
              <w:rPr>
                <w:rFonts w:eastAsiaTheme="minorEastAsia" w:cstheme="minorBidi"/>
                <w:b w:val="0"/>
                <w:bCs w:val="0"/>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_Toc2376560 \h </w:delInstrText>
            </w:r>
            <w:r w:rsidR="00960CDB">
              <w:rPr>
                <w:noProof/>
                <w:webHidden/>
              </w:rPr>
            </w:r>
            <w:r w:rsidR="00960CDB">
              <w:rPr>
                <w:noProof/>
                <w:webHidden/>
              </w:rPr>
              <w:fldChar w:fldCharType="separate"/>
            </w:r>
            <w:r w:rsidR="00960CDB">
              <w:rPr>
                <w:noProof/>
                <w:webHidden/>
              </w:rPr>
              <w:delText>106</w:delText>
            </w:r>
            <w:r w:rsidR="00960CDB">
              <w:rPr>
                <w:noProof/>
                <w:webHidden/>
              </w:rPr>
              <w:fldChar w:fldCharType="end"/>
            </w:r>
            <w:r>
              <w:rPr>
                <w:noProof/>
              </w:rPr>
              <w:fldChar w:fldCharType="end"/>
            </w:r>
          </w:del>
        </w:p>
        <w:p w14:paraId="182DCC39" w14:textId="77777777" w:rsidR="00960CDB" w:rsidRDefault="0007297C">
          <w:pPr>
            <w:pStyle w:val="TOC1"/>
            <w:rPr>
              <w:del w:id="181" w:author="AlanGreenberg" w:date="2019-08-01T22:19:00Z"/>
              <w:rFonts w:eastAsiaTheme="minorEastAsia" w:cstheme="minorBidi"/>
              <w:b w:val="0"/>
              <w:bCs w:val="0"/>
              <w:caps w:val="0"/>
              <w:lang w:val="en-CA" w:eastAsia="en-CA"/>
            </w:rPr>
          </w:pPr>
          <w:del w:id="182" w:author="AlanGreenberg" w:date="2019-08-01T22:19:00Z">
            <w:r>
              <w:fldChar w:fldCharType="begin"/>
            </w:r>
            <w:r>
              <w:delInstrText xml:space="preserve"> HYPERLINK \l "_Toc2376561" </w:delInstrText>
            </w:r>
            <w:r>
              <w:fldChar w:fldCharType="separate"/>
            </w:r>
            <w:r w:rsidR="00960CDB" w:rsidRPr="008B7463">
              <w:rPr>
                <w:rStyle w:val="Hyperlink"/>
              </w:rPr>
              <w:delText>7</w:delText>
            </w:r>
            <w:r w:rsidR="00960CDB">
              <w:rPr>
                <w:rFonts w:eastAsiaTheme="minorEastAsia" w:cstheme="minorBidi"/>
                <w:b w:val="0"/>
                <w:bCs w:val="0"/>
                <w:caps w:val="0"/>
                <w:lang w:val="en-CA" w:eastAsia="en-CA"/>
              </w:rPr>
              <w:tab/>
            </w:r>
            <w:r w:rsidR="00960CDB" w:rsidRPr="008B7463">
              <w:rPr>
                <w:rStyle w:val="Hyperlink"/>
              </w:rPr>
              <w:delText>Objective 5: Safeguarding Registrant Data</w:delText>
            </w:r>
            <w:r w:rsidR="00960CDB">
              <w:rPr>
                <w:webHidden/>
              </w:rPr>
              <w:tab/>
            </w:r>
            <w:r w:rsidR="00960CDB">
              <w:rPr>
                <w:webHidden/>
              </w:rPr>
              <w:fldChar w:fldCharType="begin"/>
            </w:r>
            <w:r w:rsidR="00960CDB">
              <w:rPr>
                <w:webHidden/>
              </w:rPr>
              <w:delInstrText xml:space="preserve"> PAGEREF _Toc2376561 \h </w:delInstrText>
            </w:r>
            <w:r w:rsidR="00960CDB">
              <w:rPr>
                <w:webHidden/>
              </w:rPr>
            </w:r>
            <w:r w:rsidR="00960CDB">
              <w:rPr>
                <w:webHidden/>
              </w:rPr>
              <w:fldChar w:fldCharType="separate"/>
            </w:r>
            <w:r w:rsidR="00960CDB">
              <w:rPr>
                <w:webHidden/>
              </w:rPr>
              <w:delText>108</w:delText>
            </w:r>
            <w:r w:rsidR="00960CDB">
              <w:rPr>
                <w:webHidden/>
              </w:rPr>
              <w:fldChar w:fldCharType="end"/>
            </w:r>
            <w:r>
              <w:fldChar w:fldCharType="end"/>
            </w:r>
          </w:del>
        </w:p>
        <w:p w14:paraId="30006B58" w14:textId="77777777" w:rsidR="00960CDB" w:rsidRDefault="0007297C">
          <w:pPr>
            <w:pStyle w:val="TOC2"/>
            <w:rPr>
              <w:del w:id="183" w:author="AlanGreenberg" w:date="2019-08-01T22:19:00Z"/>
              <w:rFonts w:eastAsiaTheme="minorEastAsia" w:cstheme="minorBidi"/>
              <w:b w:val="0"/>
              <w:bCs w:val="0"/>
              <w:noProof/>
              <w:lang w:val="en-CA" w:eastAsia="en-CA"/>
            </w:rPr>
          </w:pPr>
          <w:del w:id="184" w:author="AlanGreenberg" w:date="2019-08-01T22:19:00Z">
            <w:r>
              <w:fldChar w:fldCharType="begin"/>
            </w:r>
            <w:r>
              <w:delInstrText xml:space="preserve"> HYPERLINK \l "_Toc2376562" </w:delInstrText>
            </w:r>
            <w:r>
              <w:fldChar w:fldCharType="separate"/>
            </w:r>
            <w:r w:rsidR="00960CDB" w:rsidRPr="008B7463">
              <w:rPr>
                <w:rStyle w:val="Hyperlink"/>
                <w:noProof/>
              </w:rPr>
              <w:delText>7.1</w:delText>
            </w:r>
            <w:r w:rsidR="00960CDB">
              <w:rPr>
                <w:rFonts w:eastAsiaTheme="minorEastAsia" w:cstheme="minorBidi"/>
                <w:b w:val="0"/>
                <w:bCs w:val="0"/>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_Toc2376562 \h </w:delInstrText>
            </w:r>
            <w:r w:rsidR="00960CDB">
              <w:rPr>
                <w:noProof/>
                <w:webHidden/>
              </w:rPr>
            </w:r>
            <w:r w:rsidR="00960CDB">
              <w:rPr>
                <w:noProof/>
                <w:webHidden/>
              </w:rPr>
              <w:fldChar w:fldCharType="separate"/>
            </w:r>
            <w:r w:rsidR="00960CDB">
              <w:rPr>
                <w:noProof/>
                <w:webHidden/>
              </w:rPr>
              <w:delText>108</w:delText>
            </w:r>
            <w:r w:rsidR="00960CDB">
              <w:rPr>
                <w:noProof/>
                <w:webHidden/>
              </w:rPr>
              <w:fldChar w:fldCharType="end"/>
            </w:r>
            <w:r>
              <w:rPr>
                <w:noProof/>
              </w:rPr>
              <w:fldChar w:fldCharType="end"/>
            </w:r>
          </w:del>
        </w:p>
        <w:p w14:paraId="1B22D122" w14:textId="77777777" w:rsidR="00960CDB" w:rsidRDefault="0007297C">
          <w:pPr>
            <w:pStyle w:val="TOC2"/>
            <w:rPr>
              <w:del w:id="185" w:author="AlanGreenberg" w:date="2019-08-01T22:19:00Z"/>
              <w:rFonts w:eastAsiaTheme="minorEastAsia" w:cstheme="minorBidi"/>
              <w:b w:val="0"/>
              <w:bCs w:val="0"/>
              <w:noProof/>
              <w:lang w:val="en-CA" w:eastAsia="en-CA"/>
            </w:rPr>
          </w:pPr>
          <w:del w:id="186" w:author="AlanGreenberg" w:date="2019-08-01T22:19:00Z">
            <w:r>
              <w:fldChar w:fldCharType="begin"/>
            </w:r>
            <w:r>
              <w:delInstrText xml:space="preserve"> HYPERLINK \l "_Toc2376563" </w:delInstrText>
            </w:r>
            <w:r>
              <w:fldChar w:fldCharType="separate"/>
            </w:r>
            <w:r w:rsidR="00960CDB" w:rsidRPr="008B7463">
              <w:rPr>
                <w:rStyle w:val="Hyperlink"/>
                <w:noProof/>
              </w:rPr>
              <w:delText>7.2</w:delText>
            </w:r>
            <w:r w:rsidR="00960CDB">
              <w:rPr>
                <w:rFonts w:eastAsiaTheme="minorEastAsia" w:cstheme="minorBidi"/>
                <w:b w:val="0"/>
                <w:bCs w:val="0"/>
                <w:noProof/>
                <w:lang w:val="en-CA" w:eastAsia="en-CA"/>
              </w:rPr>
              <w:tab/>
            </w:r>
            <w:r w:rsidR="00960CDB" w:rsidRPr="008B7463">
              <w:rPr>
                <w:rStyle w:val="Hyperlink"/>
                <w:noProof/>
              </w:rPr>
              <w:delText>Analysis and Findings</w:delText>
            </w:r>
            <w:r w:rsidR="00960CDB">
              <w:rPr>
                <w:noProof/>
                <w:webHidden/>
              </w:rPr>
              <w:tab/>
            </w:r>
            <w:r w:rsidR="00960CDB">
              <w:rPr>
                <w:noProof/>
                <w:webHidden/>
              </w:rPr>
              <w:fldChar w:fldCharType="begin"/>
            </w:r>
            <w:r w:rsidR="00960CDB">
              <w:rPr>
                <w:noProof/>
                <w:webHidden/>
              </w:rPr>
              <w:delInstrText xml:space="preserve"> PAGEREF _Toc2376563 \h </w:delInstrText>
            </w:r>
            <w:r w:rsidR="00960CDB">
              <w:rPr>
                <w:noProof/>
                <w:webHidden/>
              </w:rPr>
            </w:r>
            <w:r w:rsidR="00960CDB">
              <w:rPr>
                <w:noProof/>
                <w:webHidden/>
              </w:rPr>
              <w:fldChar w:fldCharType="separate"/>
            </w:r>
            <w:r w:rsidR="00960CDB">
              <w:rPr>
                <w:noProof/>
                <w:webHidden/>
              </w:rPr>
              <w:delText>108</w:delText>
            </w:r>
            <w:r w:rsidR="00960CDB">
              <w:rPr>
                <w:noProof/>
                <w:webHidden/>
              </w:rPr>
              <w:fldChar w:fldCharType="end"/>
            </w:r>
            <w:r>
              <w:rPr>
                <w:noProof/>
              </w:rPr>
              <w:fldChar w:fldCharType="end"/>
            </w:r>
          </w:del>
        </w:p>
        <w:p w14:paraId="21BDC7BD" w14:textId="77777777" w:rsidR="00960CDB" w:rsidRDefault="0007297C">
          <w:pPr>
            <w:pStyle w:val="TOC2"/>
            <w:rPr>
              <w:del w:id="187" w:author="AlanGreenberg" w:date="2019-08-01T22:19:00Z"/>
              <w:rFonts w:eastAsiaTheme="minorEastAsia" w:cstheme="minorBidi"/>
              <w:b w:val="0"/>
              <w:bCs w:val="0"/>
              <w:noProof/>
              <w:lang w:val="en-CA" w:eastAsia="en-CA"/>
            </w:rPr>
          </w:pPr>
          <w:del w:id="188" w:author="AlanGreenberg" w:date="2019-08-01T22:19:00Z">
            <w:r>
              <w:fldChar w:fldCharType="begin"/>
            </w:r>
            <w:r>
              <w:delInstrText xml:space="preserve"> HYPERLINK \l "_Toc2376564" </w:delInstrText>
            </w:r>
            <w:r>
              <w:fldChar w:fldCharType="separate"/>
            </w:r>
            <w:r w:rsidR="00960CDB" w:rsidRPr="008B7463">
              <w:rPr>
                <w:rStyle w:val="Hyperlink"/>
                <w:noProof/>
              </w:rPr>
              <w:delText>7.3</w:delText>
            </w:r>
            <w:r w:rsidR="00960CDB">
              <w:rPr>
                <w:rFonts w:eastAsiaTheme="minorEastAsia" w:cstheme="minorBidi"/>
                <w:b w:val="0"/>
                <w:bCs w:val="0"/>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_Toc2376564 \h </w:delInstrText>
            </w:r>
            <w:r w:rsidR="00960CDB">
              <w:rPr>
                <w:noProof/>
                <w:webHidden/>
              </w:rPr>
            </w:r>
            <w:r w:rsidR="00960CDB">
              <w:rPr>
                <w:noProof/>
                <w:webHidden/>
              </w:rPr>
              <w:fldChar w:fldCharType="separate"/>
            </w:r>
            <w:r w:rsidR="00960CDB">
              <w:rPr>
                <w:noProof/>
                <w:webHidden/>
              </w:rPr>
              <w:delText>109</w:delText>
            </w:r>
            <w:r w:rsidR="00960CDB">
              <w:rPr>
                <w:noProof/>
                <w:webHidden/>
              </w:rPr>
              <w:fldChar w:fldCharType="end"/>
            </w:r>
            <w:r>
              <w:rPr>
                <w:noProof/>
              </w:rPr>
              <w:fldChar w:fldCharType="end"/>
            </w:r>
          </w:del>
        </w:p>
        <w:p w14:paraId="08A474F5" w14:textId="77777777" w:rsidR="00960CDB" w:rsidRDefault="0007297C">
          <w:pPr>
            <w:pStyle w:val="TOC2"/>
            <w:rPr>
              <w:del w:id="189" w:author="AlanGreenberg" w:date="2019-08-01T22:19:00Z"/>
              <w:rFonts w:eastAsiaTheme="minorEastAsia" w:cstheme="minorBidi"/>
              <w:b w:val="0"/>
              <w:bCs w:val="0"/>
              <w:noProof/>
              <w:lang w:val="en-CA" w:eastAsia="en-CA"/>
            </w:rPr>
          </w:pPr>
          <w:del w:id="190" w:author="AlanGreenberg" w:date="2019-08-01T22:19:00Z">
            <w:r>
              <w:fldChar w:fldCharType="begin"/>
            </w:r>
            <w:r>
              <w:delInstrText xml:space="preserve"> HYPERLINK \l "_Toc2376565" </w:delInstrText>
            </w:r>
            <w:r>
              <w:fldChar w:fldCharType="separate"/>
            </w:r>
            <w:r w:rsidR="00960CDB" w:rsidRPr="008B7463">
              <w:rPr>
                <w:rStyle w:val="Hyperlink"/>
                <w:noProof/>
              </w:rPr>
              <w:delText>7.4</w:delText>
            </w:r>
            <w:r w:rsidR="00960CDB">
              <w:rPr>
                <w:rFonts w:eastAsiaTheme="minorEastAsia" w:cstheme="minorBidi"/>
                <w:b w:val="0"/>
                <w:bCs w:val="0"/>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_Toc2376565 \h </w:delInstrText>
            </w:r>
            <w:r w:rsidR="00960CDB">
              <w:rPr>
                <w:noProof/>
                <w:webHidden/>
              </w:rPr>
            </w:r>
            <w:r w:rsidR="00960CDB">
              <w:rPr>
                <w:noProof/>
                <w:webHidden/>
              </w:rPr>
              <w:fldChar w:fldCharType="separate"/>
            </w:r>
            <w:r w:rsidR="00960CDB">
              <w:rPr>
                <w:noProof/>
                <w:webHidden/>
              </w:rPr>
              <w:delText>109</w:delText>
            </w:r>
            <w:r w:rsidR="00960CDB">
              <w:rPr>
                <w:noProof/>
                <w:webHidden/>
              </w:rPr>
              <w:fldChar w:fldCharType="end"/>
            </w:r>
            <w:r>
              <w:rPr>
                <w:noProof/>
              </w:rPr>
              <w:fldChar w:fldCharType="end"/>
            </w:r>
          </w:del>
        </w:p>
        <w:p w14:paraId="28277F92" w14:textId="77777777" w:rsidR="00960CDB" w:rsidRDefault="0007297C">
          <w:pPr>
            <w:pStyle w:val="TOC2"/>
            <w:rPr>
              <w:del w:id="191" w:author="AlanGreenberg" w:date="2019-08-01T22:19:00Z"/>
              <w:rFonts w:eastAsiaTheme="minorEastAsia" w:cstheme="minorBidi"/>
              <w:b w:val="0"/>
              <w:bCs w:val="0"/>
              <w:noProof/>
              <w:lang w:val="en-CA" w:eastAsia="en-CA"/>
            </w:rPr>
          </w:pPr>
          <w:del w:id="192" w:author="AlanGreenberg" w:date="2019-08-01T22:19:00Z">
            <w:r>
              <w:fldChar w:fldCharType="begin"/>
            </w:r>
            <w:r>
              <w:delInstrText xml:space="preserve"> HYPERLINK \l "_Toc2376566" </w:delInstrText>
            </w:r>
            <w:r>
              <w:fldChar w:fldCharType="separate"/>
            </w:r>
            <w:r w:rsidR="00960CDB" w:rsidRPr="008B7463">
              <w:rPr>
                <w:rStyle w:val="Hyperlink"/>
                <w:noProof/>
              </w:rPr>
              <w:delText>7.5</w:delText>
            </w:r>
            <w:r w:rsidR="00960CDB">
              <w:rPr>
                <w:rFonts w:eastAsiaTheme="minorEastAsia" w:cstheme="minorBidi"/>
                <w:b w:val="0"/>
                <w:bCs w:val="0"/>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_Toc2376566 \h </w:delInstrText>
            </w:r>
            <w:r w:rsidR="00960CDB">
              <w:rPr>
                <w:noProof/>
                <w:webHidden/>
              </w:rPr>
            </w:r>
            <w:r w:rsidR="00960CDB">
              <w:rPr>
                <w:noProof/>
                <w:webHidden/>
              </w:rPr>
              <w:fldChar w:fldCharType="separate"/>
            </w:r>
            <w:r w:rsidR="00960CDB">
              <w:rPr>
                <w:noProof/>
                <w:webHidden/>
              </w:rPr>
              <w:delText>110</w:delText>
            </w:r>
            <w:r w:rsidR="00960CDB">
              <w:rPr>
                <w:noProof/>
                <w:webHidden/>
              </w:rPr>
              <w:fldChar w:fldCharType="end"/>
            </w:r>
            <w:r>
              <w:rPr>
                <w:noProof/>
              </w:rPr>
              <w:fldChar w:fldCharType="end"/>
            </w:r>
          </w:del>
        </w:p>
        <w:p w14:paraId="0E55D018" w14:textId="77777777" w:rsidR="00960CDB" w:rsidRDefault="0007297C">
          <w:pPr>
            <w:pStyle w:val="TOC1"/>
            <w:rPr>
              <w:del w:id="193" w:author="AlanGreenberg" w:date="2019-08-01T22:19:00Z"/>
              <w:rFonts w:eastAsiaTheme="minorEastAsia" w:cstheme="minorBidi"/>
              <w:b w:val="0"/>
              <w:bCs w:val="0"/>
              <w:caps w:val="0"/>
              <w:lang w:val="en-CA" w:eastAsia="en-CA"/>
            </w:rPr>
          </w:pPr>
          <w:del w:id="194" w:author="AlanGreenberg" w:date="2019-08-01T22:19:00Z">
            <w:r>
              <w:fldChar w:fldCharType="begin"/>
            </w:r>
            <w:r>
              <w:delInstrText xml:space="preserve"> HYPERLINK \l "_Toc2376567" </w:delInstrText>
            </w:r>
            <w:r>
              <w:fldChar w:fldCharType="separate"/>
            </w:r>
            <w:r w:rsidR="00960CDB" w:rsidRPr="008B7463">
              <w:rPr>
                <w:rStyle w:val="Hyperlink"/>
              </w:rPr>
              <w:delText>8</w:delText>
            </w:r>
            <w:r w:rsidR="00960CDB">
              <w:rPr>
                <w:rFonts w:eastAsiaTheme="minorEastAsia" w:cstheme="minorBidi"/>
                <w:b w:val="0"/>
                <w:bCs w:val="0"/>
                <w:caps w:val="0"/>
                <w:lang w:val="en-CA" w:eastAsia="en-CA"/>
              </w:rPr>
              <w:tab/>
            </w:r>
            <w:r w:rsidR="00960CDB" w:rsidRPr="008B7463">
              <w:rPr>
                <w:rStyle w:val="Hyperlink"/>
              </w:rPr>
              <w:delText>Objective 6: ICANN Contractual Compliance Actions, Structure and Processes</w:delText>
            </w:r>
            <w:r w:rsidR="00960CDB">
              <w:rPr>
                <w:webHidden/>
              </w:rPr>
              <w:tab/>
            </w:r>
            <w:r w:rsidR="00960CDB">
              <w:rPr>
                <w:webHidden/>
              </w:rPr>
              <w:fldChar w:fldCharType="begin"/>
            </w:r>
            <w:r w:rsidR="00960CDB">
              <w:rPr>
                <w:webHidden/>
              </w:rPr>
              <w:delInstrText xml:space="preserve"> PAGEREF _Toc2376567 \h </w:delInstrText>
            </w:r>
            <w:r w:rsidR="00960CDB">
              <w:rPr>
                <w:webHidden/>
              </w:rPr>
            </w:r>
            <w:r w:rsidR="00960CDB">
              <w:rPr>
                <w:webHidden/>
              </w:rPr>
              <w:fldChar w:fldCharType="separate"/>
            </w:r>
            <w:r w:rsidR="00960CDB">
              <w:rPr>
                <w:webHidden/>
              </w:rPr>
              <w:delText>111</w:delText>
            </w:r>
            <w:r w:rsidR="00960CDB">
              <w:rPr>
                <w:webHidden/>
              </w:rPr>
              <w:fldChar w:fldCharType="end"/>
            </w:r>
            <w:r>
              <w:fldChar w:fldCharType="end"/>
            </w:r>
          </w:del>
        </w:p>
        <w:p w14:paraId="0D1CEA36" w14:textId="77777777" w:rsidR="00960CDB" w:rsidRDefault="0007297C">
          <w:pPr>
            <w:pStyle w:val="TOC2"/>
            <w:rPr>
              <w:del w:id="195" w:author="AlanGreenberg" w:date="2019-08-01T22:19:00Z"/>
              <w:rFonts w:eastAsiaTheme="minorEastAsia" w:cstheme="minorBidi"/>
              <w:b w:val="0"/>
              <w:bCs w:val="0"/>
              <w:noProof/>
              <w:lang w:val="en-CA" w:eastAsia="en-CA"/>
            </w:rPr>
          </w:pPr>
          <w:del w:id="196" w:author="AlanGreenberg" w:date="2019-08-01T22:19:00Z">
            <w:r>
              <w:fldChar w:fldCharType="begin"/>
            </w:r>
            <w:r>
              <w:delInstrText xml:space="preserve"> HYPERLINK \l "_Toc2376568" </w:delInstrText>
            </w:r>
            <w:r>
              <w:fldChar w:fldCharType="separate"/>
            </w:r>
            <w:r w:rsidR="00960CDB" w:rsidRPr="008B7463">
              <w:rPr>
                <w:rStyle w:val="Hyperlink"/>
                <w:noProof/>
              </w:rPr>
              <w:delText>8.1</w:delText>
            </w:r>
            <w:r w:rsidR="00960CDB">
              <w:rPr>
                <w:rFonts w:eastAsiaTheme="minorEastAsia" w:cstheme="minorBidi"/>
                <w:b w:val="0"/>
                <w:bCs w:val="0"/>
                <w:noProof/>
                <w:lang w:val="en-CA" w:eastAsia="en-CA"/>
              </w:rPr>
              <w:tab/>
            </w:r>
            <w:r w:rsidR="00960CDB" w:rsidRPr="008B7463">
              <w:rPr>
                <w:rStyle w:val="Hyperlink"/>
                <w:noProof/>
              </w:rPr>
              <w:delText>Topic</w:delText>
            </w:r>
            <w:r w:rsidR="00960CDB">
              <w:rPr>
                <w:noProof/>
                <w:webHidden/>
              </w:rPr>
              <w:tab/>
            </w:r>
            <w:r w:rsidR="00960CDB">
              <w:rPr>
                <w:noProof/>
                <w:webHidden/>
              </w:rPr>
              <w:fldChar w:fldCharType="begin"/>
            </w:r>
            <w:r w:rsidR="00960CDB">
              <w:rPr>
                <w:noProof/>
                <w:webHidden/>
              </w:rPr>
              <w:delInstrText xml:space="preserve"> PAGEREF _Toc2376568 \h </w:delInstrText>
            </w:r>
            <w:r w:rsidR="00960CDB">
              <w:rPr>
                <w:noProof/>
                <w:webHidden/>
              </w:rPr>
            </w:r>
            <w:r w:rsidR="00960CDB">
              <w:rPr>
                <w:noProof/>
                <w:webHidden/>
              </w:rPr>
              <w:fldChar w:fldCharType="separate"/>
            </w:r>
            <w:r w:rsidR="00960CDB">
              <w:rPr>
                <w:noProof/>
                <w:webHidden/>
              </w:rPr>
              <w:delText>111</w:delText>
            </w:r>
            <w:r w:rsidR="00960CDB">
              <w:rPr>
                <w:noProof/>
                <w:webHidden/>
              </w:rPr>
              <w:fldChar w:fldCharType="end"/>
            </w:r>
            <w:r>
              <w:rPr>
                <w:noProof/>
              </w:rPr>
              <w:fldChar w:fldCharType="end"/>
            </w:r>
          </w:del>
        </w:p>
        <w:p w14:paraId="2951C3A7" w14:textId="77777777" w:rsidR="00960CDB" w:rsidRDefault="0007297C">
          <w:pPr>
            <w:pStyle w:val="TOC2"/>
            <w:rPr>
              <w:del w:id="197" w:author="AlanGreenberg" w:date="2019-08-01T22:19:00Z"/>
              <w:rFonts w:eastAsiaTheme="minorEastAsia" w:cstheme="minorBidi"/>
              <w:b w:val="0"/>
              <w:bCs w:val="0"/>
              <w:noProof/>
              <w:lang w:val="en-CA" w:eastAsia="en-CA"/>
            </w:rPr>
          </w:pPr>
          <w:del w:id="198" w:author="AlanGreenberg" w:date="2019-08-01T22:19:00Z">
            <w:r>
              <w:fldChar w:fldCharType="begin"/>
            </w:r>
            <w:r>
              <w:delInstrText xml:space="preserve"> HYPERLINK \l "_Toc2376569" </w:delInstrText>
            </w:r>
            <w:r>
              <w:fldChar w:fldCharType="separate"/>
            </w:r>
            <w:r w:rsidR="00960CDB" w:rsidRPr="008B7463">
              <w:rPr>
                <w:rStyle w:val="Hyperlink"/>
                <w:noProof/>
              </w:rPr>
              <w:delText>8.2</w:delText>
            </w:r>
            <w:r w:rsidR="00960CDB">
              <w:rPr>
                <w:rFonts w:eastAsiaTheme="minorEastAsia" w:cstheme="minorBidi"/>
                <w:b w:val="0"/>
                <w:bCs w:val="0"/>
                <w:noProof/>
                <w:lang w:val="en-CA" w:eastAsia="en-CA"/>
              </w:rPr>
              <w:tab/>
            </w:r>
            <w:r w:rsidR="00960CDB" w:rsidRPr="008B7463">
              <w:rPr>
                <w:rStyle w:val="Hyperlink"/>
                <w:noProof/>
              </w:rPr>
              <w:delText>Analysis &amp; Findings</w:delText>
            </w:r>
            <w:r w:rsidR="00960CDB">
              <w:rPr>
                <w:noProof/>
                <w:webHidden/>
              </w:rPr>
              <w:tab/>
            </w:r>
            <w:r w:rsidR="00960CDB">
              <w:rPr>
                <w:noProof/>
                <w:webHidden/>
              </w:rPr>
              <w:fldChar w:fldCharType="begin"/>
            </w:r>
            <w:r w:rsidR="00960CDB">
              <w:rPr>
                <w:noProof/>
                <w:webHidden/>
              </w:rPr>
              <w:delInstrText xml:space="preserve"> PAGEREF _Toc2376569 \h </w:delInstrText>
            </w:r>
            <w:r w:rsidR="00960CDB">
              <w:rPr>
                <w:noProof/>
                <w:webHidden/>
              </w:rPr>
            </w:r>
            <w:r w:rsidR="00960CDB">
              <w:rPr>
                <w:noProof/>
                <w:webHidden/>
              </w:rPr>
              <w:fldChar w:fldCharType="separate"/>
            </w:r>
            <w:r w:rsidR="00960CDB">
              <w:rPr>
                <w:noProof/>
                <w:webHidden/>
              </w:rPr>
              <w:delText>111</w:delText>
            </w:r>
            <w:r w:rsidR="00960CDB">
              <w:rPr>
                <w:noProof/>
                <w:webHidden/>
              </w:rPr>
              <w:fldChar w:fldCharType="end"/>
            </w:r>
            <w:r>
              <w:rPr>
                <w:noProof/>
              </w:rPr>
              <w:fldChar w:fldCharType="end"/>
            </w:r>
          </w:del>
        </w:p>
        <w:p w14:paraId="40CBB3B0" w14:textId="77777777" w:rsidR="00960CDB" w:rsidRDefault="0007297C">
          <w:pPr>
            <w:pStyle w:val="TOC3"/>
            <w:tabs>
              <w:tab w:val="left" w:pos="666"/>
            </w:tabs>
            <w:rPr>
              <w:del w:id="199" w:author="AlanGreenberg" w:date="2019-08-01T22:19:00Z"/>
              <w:rFonts w:eastAsiaTheme="minorEastAsia" w:cstheme="minorBidi"/>
              <w:noProof/>
              <w:lang w:val="en-CA" w:eastAsia="en-CA"/>
            </w:rPr>
          </w:pPr>
          <w:del w:id="200" w:author="AlanGreenberg" w:date="2019-08-01T22:19:00Z">
            <w:r>
              <w:fldChar w:fldCharType="begin"/>
            </w:r>
            <w:r>
              <w:delInstrText xml:space="preserve"> HYPERLINK \l "_Toc2376570" </w:delInstrText>
            </w:r>
            <w:r>
              <w:fldChar w:fldCharType="separate"/>
            </w:r>
            <w:r w:rsidR="00960CDB" w:rsidRPr="008B7463">
              <w:rPr>
                <w:rStyle w:val="Hyperlink"/>
                <w:noProof/>
              </w:rPr>
              <w:delText>8.2.1</w:delText>
            </w:r>
            <w:r w:rsidR="00960CDB">
              <w:rPr>
                <w:rFonts w:eastAsiaTheme="minorEastAsia" w:cstheme="minorBidi"/>
                <w:noProof/>
                <w:lang w:val="en-CA" w:eastAsia="en-CA"/>
              </w:rPr>
              <w:tab/>
            </w:r>
            <w:r w:rsidR="00960CDB" w:rsidRPr="008B7463">
              <w:rPr>
                <w:rStyle w:val="Hyperlink"/>
                <w:noProof/>
              </w:rPr>
              <w:delText>WHOIS Accuracy Policy Enforcement</w:delText>
            </w:r>
            <w:r w:rsidR="00960CDB">
              <w:rPr>
                <w:noProof/>
                <w:webHidden/>
              </w:rPr>
              <w:tab/>
            </w:r>
            <w:r w:rsidR="00960CDB">
              <w:rPr>
                <w:noProof/>
                <w:webHidden/>
              </w:rPr>
              <w:fldChar w:fldCharType="begin"/>
            </w:r>
            <w:r w:rsidR="00960CDB">
              <w:rPr>
                <w:noProof/>
                <w:webHidden/>
              </w:rPr>
              <w:delInstrText xml:space="preserve"> PAGEREF _Toc2376570 \h </w:delInstrText>
            </w:r>
            <w:r w:rsidR="00960CDB">
              <w:rPr>
                <w:noProof/>
                <w:webHidden/>
              </w:rPr>
            </w:r>
            <w:r w:rsidR="00960CDB">
              <w:rPr>
                <w:noProof/>
                <w:webHidden/>
              </w:rPr>
              <w:fldChar w:fldCharType="separate"/>
            </w:r>
            <w:r w:rsidR="00960CDB">
              <w:rPr>
                <w:noProof/>
                <w:webHidden/>
              </w:rPr>
              <w:delText>111</w:delText>
            </w:r>
            <w:r w:rsidR="00960CDB">
              <w:rPr>
                <w:noProof/>
                <w:webHidden/>
              </w:rPr>
              <w:fldChar w:fldCharType="end"/>
            </w:r>
            <w:r>
              <w:rPr>
                <w:noProof/>
              </w:rPr>
              <w:fldChar w:fldCharType="end"/>
            </w:r>
          </w:del>
        </w:p>
        <w:p w14:paraId="61B92E7E" w14:textId="77777777" w:rsidR="00960CDB" w:rsidRDefault="0007297C">
          <w:pPr>
            <w:pStyle w:val="TOC3"/>
            <w:tabs>
              <w:tab w:val="left" w:pos="666"/>
            </w:tabs>
            <w:rPr>
              <w:del w:id="201" w:author="AlanGreenberg" w:date="2019-08-01T22:19:00Z"/>
              <w:rFonts w:eastAsiaTheme="minorEastAsia" w:cstheme="minorBidi"/>
              <w:noProof/>
              <w:lang w:val="en-CA" w:eastAsia="en-CA"/>
            </w:rPr>
          </w:pPr>
          <w:del w:id="202" w:author="AlanGreenberg" w:date="2019-08-01T22:19:00Z">
            <w:r>
              <w:fldChar w:fldCharType="begin"/>
            </w:r>
            <w:r>
              <w:delInstrText xml:space="preserve"> HYPERLINK \l "_Toc2376571" </w:delInstrText>
            </w:r>
            <w:r>
              <w:fldChar w:fldCharType="separate"/>
            </w:r>
            <w:r w:rsidR="00960CDB" w:rsidRPr="008B7463">
              <w:rPr>
                <w:rStyle w:val="Hyperlink"/>
                <w:noProof/>
              </w:rPr>
              <w:delText>8.2.2</w:delText>
            </w:r>
            <w:r w:rsidR="00960CDB">
              <w:rPr>
                <w:rFonts w:eastAsiaTheme="minorEastAsia" w:cstheme="minorBidi"/>
                <w:noProof/>
                <w:lang w:val="en-CA" w:eastAsia="en-CA"/>
              </w:rPr>
              <w:tab/>
            </w:r>
            <w:r w:rsidR="00960CDB" w:rsidRPr="008B7463">
              <w:rPr>
                <w:rStyle w:val="Hyperlink"/>
                <w:noProof/>
              </w:rPr>
              <w:delText>Single RDS (WHOIS) Inaccuracy Report Tool</w:delText>
            </w:r>
            <w:r w:rsidR="00960CDB">
              <w:rPr>
                <w:noProof/>
                <w:webHidden/>
              </w:rPr>
              <w:tab/>
            </w:r>
            <w:r w:rsidR="00960CDB">
              <w:rPr>
                <w:noProof/>
                <w:webHidden/>
              </w:rPr>
              <w:fldChar w:fldCharType="begin"/>
            </w:r>
            <w:r w:rsidR="00960CDB">
              <w:rPr>
                <w:noProof/>
                <w:webHidden/>
              </w:rPr>
              <w:delInstrText xml:space="preserve"> PAGEREF _Toc2376571 \h </w:delInstrText>
            </w:r>
            <w:r w:rsidR="00960CDB">
              <w:rPr>
                <w:noProof/>
                <w:webHidden/>
              </w:rPr>
            </w:r>
            <w:r w:rsidR="00960CDB">
              <w:rPr>
                <w:noProof/>
                <w:webHidden/>
              </w:rPr>
              <w:fldChar w:fldCharType="separate"/>
            </w:r>
            <w:r w:rsidR="00960CDB">
              <w:rPr>
                <w:noProof/>
                <w:webHidden/>
              </w:rPr>
              <w:delText>115</w:delText>
            </w:r>
            <w:r w:rsidR="00960CDB">
              <w:rPr>
                <w:noProof/>
                <w:webHidden/>
              </w:rPr>
              <w:fldChar w:fldCharType="end"/>
            </w:r>
            <w:r>
              <w:rPr>
                <w:noProof/>
              </w:rPr>
              <w:fldChar w:fldCharType="end"/>
            </w:r>
          </w:del>
        </w:p>
        <w:p w14:paraId="18398386" w14:textId="77777777" w:rsidR="00960CDB" w:rsidRDefault="0007297C">
          <w:pPr>
            <w:pStyle w:val="TOC3"/>
            <w:tabs>
              <w:tab w:val="left" w:pos="666"/>
            </w:tabs>
            <w:rPr>
              <w:del w:id="203" w:author="AlanGreenberg" w:date="2019-08-01T22:19:00Z"/>
              <w:rFonts w:eastAsiaTheme="minorEastAsia" w:cstheme="minorBidi"/>
              <w:noProof/>
              <w:lang w:val="en-CA" w:eastAsia="en-CA"/>
            </w:rPr>
          </w:pPr>
          <w:del w:id="204" w:author="AlanGreenberg" w:date="2019-08-01T22:19:00Z">
            <w:r>
              <w:fldChar w:fldCharType="begin"/>
            </w:r>
            <w:r>
              <w:delInstrText xml:space="preserve"> HYPERLINK \l "_Toc2376572" </w:delInstrText>
            </w:r>
            <w:r>
              <w:fldChar w:fldCharType="separate"/>
            </w:r>
            <w:r w:rsidR="00960CDB" w:rsidRPr="008B7463">
              <w:rPr>
                <w:rStyle w:val="Hyperlink"/>
                <w:noProof/>
              </w:rPr>
              <w:delText>8.2.3</w:delText>
            </w:r>
            <w:r w:rsidR="00960CDB">
              <w:rPr>
                <w:rFonts w:eastAsiaTheme="minorEastAsia" w:cstheme="minorBidi"/>
                <w:noProof/>
                <w:lang w:val="en-CA" w:eastAsia="en-CA"/>
              </w:rPr>
              <w:tab/>
            </w:r>
            <w:r w:rsidR="00960CDB" w:rsidRPr="008B7463">
              <w:rPr>
                <w:rStyle w:val="Hyperlink"/>
                <w:noProof/>
              </w:rPr>
              <w:delText>Bulk Submission RDS (WHOIS) Inaccuracy Complaint Tool</w:delText>
            </w:r>
            <w:r w:rsidR="00960CDB">
              <w:rPr>
                <w:noProof/>
                <w:webHidden/>
              </w:rPr>
              <w:tab/>
            </w:r>
            <w:r w:rsidR="00960CDB">
              <w:rPr>
                <w:noProof/>
                <w:webHidden/>
              </w:rPr>
              <w:fldChar w:fldCharType="begin"/>
            </w:r>
            <w:r w:rsidR="00960CDB">
              <w:rPr>
                <w:noProof/>
                <w:webHidden/>
              </w:rPr>
              <w:delInstrText xml:space="preserve"> PAGEREF _Toc2376572 \h </w:delInstrText>
            </w:r>
            <w:r w:rsidR="00960CDB">
              <w:rPr>
                <w:noProof/>
                <w:webHidden/>
              </w:rPr>
            </w:r>
            <w:r w:rsidR="00960CDB">
              <w:rPr>
                <w:noProof/>
                <w:webHidden/>
              </w:rPr>
              <w:fldChar w:fldCharType="separate"/>
            </w:r>
            <w:r w:rsidR="00960CDB">
              <w:rPr>
                <w:noProof/>
                <w:webHidden/>
              </w:rPr>
              <w:delText>117</w:delText>
            </w:r>
            <w:r w:rsidR="00960CDB">
              <w:rPr>
                <w:noProof/>
                <w:webHidden/>
              </w:rPr>
              <w:fldChar w:fldCharType="end"/>
            </w:r>
            <w:r>
              <w:rPr>
                <w:noProof/>
              </w:rPr>
              <w:fldChar w:fldCharType="end"/>
            </w:r>
          </w:del>
        </w:p>
        <w:p w14:paraId="717766CC" w14:textId="77777777" w:rsidR="00960CDB" w:rsidRDefault="0007297C">
          <w:pPr>
            <w:pStyle w:val="TOC3"/>
            <w:tabs>
              <w:tab w:val="left" w:pos="666"/>
            </w:tabs>
            <w:rPr>
              <w:del w:id="205" w:author="AlanGreenberg" w:date="2019-08-01T22:19:00Z"/>
              <w:rFonts w:eastAsiaTheme="minorEastAsia" w:cstheme="minorBidi"/>
              <w:noProof/>
              <w:lang w:val="en-CA" w:eastAsia="en-CA"/>
            </w:rPr>
          </w:pPr>
          <w:del w:id="206" w:author="AlanGreenberg" w:date="2019-08-01T22:19:00Z">
            <w:r>
              <w:fldChar w:fldCharType="begin"/>
            </w:r>
            <w:r>
              <w:delInstrText xml:space="preserve"> HYPERLINK \l "_Toc2376573" </w:delInstrText>
            </w:r>
            <w:r>
              <w:fldChar w:fldCharType="separate"/>
            </w:r>
            <w:r w:rsidR="00960CDB" w:rsidRPr="008B7463">
              <w:rPr>
                <w:rStyle w:val="Hyperlink"/>
                <w:noProof/>
              </w:rPr>
              <w:delText>8.2.4</w:delText>
            </w:r>
            <w:r w:rsidR="00960CDB">
              <w:rPr>
                <w:rFonts w:eastAsiaTheme="minorEastAsia" w:cstheme="minorBidi"/>
                <w:noProof/>
                <w:lang w:val="en-CA" w:eastAsia="en-CA"/>
              </w:rPr>
              <w:tab/>
            </w:r>
            <w:r w:rsidR="00960CDB" w:rsidRPr="008B7463">
              <w:rPr>
                <w:rStyle w:val="Hyperlink"/>
                <w:noProof/>
              </w:rPr>
              <w:delText>Across Field Validation of RDS (WHOIS) Information</w:delText>
            </w:r>
            <w:r w:rsidR="00960CDB">
              <w:rPr>
                <w:noProof/>
                <w:webHidden/>
              </w:rPr>
              <w:tab/>
            </w:r>
            <w:r w:rsidR="00960CDB">
              <w:rPr>
                <w:noProof/>
                <w:webHidden/>
              </w:rPr>
              <w:fldChar w:fldCharType="begin"/>
            </w:r>
            <w:r w:rsidR="00960CDB">
              <w:rPr>
                <w:noProof/>
                <w:webHidden/>
              </w:rPr>
              <w:delInstrText xml:space="preserve"> PAGEREF _Toc2376573 \h </w:delInstrText>
            </w:r>
            <w:r w:rsidR="00960CDB">
              <w:rPr>
                <w:noProof/>
                <w:webHidden/>
              </w:rPr>
            </w:r>
            <w:r w:rsidR="00960CDB">
              <w:rPr>
                <w:noProof/>
                <w:webHidden/>
              </w:rPr>
              <w:fldChar w:fldCharType="separate"/>
            </w:r>
            <w:r w:rsidR="00960CDB">
              <w:rPr>
                <w:noProof/>
                <w:webHidden/>
              </w:rPr>
              <w:delText>117</w:delText>
            </w:r>
            <w:r w:rsidR="00960CDB">
              <w:rPr>
                <w:noProof/>
                <w:webHidden/>
              </w:rPr>
              <w:fldChar w:fldCharType="end"/>
            </w:r>
            <w:r>
              <w:rPr>
                <w:noProof/>
              </w:rPr>
              <w:fldChar w:fldCharType="end"/>
            </w:r>
          </w:del>
        </w:p>
        <w:p w14:paraId="0CAF8604" w14:textId="77777777" w:rsidR="00960CDB" w:rsidRDefault="0007297C">
          <w:pPr>
            <w:pStyle w:val="TOC3"/>
            <w:tabs>
              <w:tab w:val="left" w:pos="666"/>
            </w:tabs>
            <w:rPr>
              <w:del w:id="207" w:author="AlanGreenberg" w:date="2019-08-01T22:19:00Z"/>
              <w:rFonts w:eastAsiaTheme="minorEastAsia" w:cstheme="minorBidi"/>
              <w:noProof/>
              <w:lang w:val="en-CA" w:eastAsia="en-CA"/>
            </w:rPr>
          </w:pPr>
          <w:del w:id="208" w:author="AlanGreenberg" w:date="2019-08-01T22:19:00Z">
            <w:r>
              <w:fldChar w:fldCharType="begin"/>
            </w:r>
            <w:r>
              <w:delInstrText xml:space="preserve"> HYPERLINK \l "_Toc2376574" </w:delInstrText>
            </w:r>
            <w:r>
              <w:fldChar w:fldCharType="separate"/>
            </w:r>
            <w:r w:rsidR="00960CDB" w:rsidRPr="008B7463">
              <w:rPr>
                <w:rStyle w:val="Hyperlink"/>
                <w:noProof/>
              </w:rPr>
              <w:delText>8.2.5</w:delText>
            </w:r>
            <w:r w:rsidR="00960CDB">
              <w:rPr>
                <w:rFonts w:eastAsiaTheme="minorEastAsia" w:cstheme="minorBidi"/>
                <w:noProof/>
                <w:lang w:val="en-CA" w:eastAsia="en-CA"/>
              </w:rPr>
              <w:tab/>
            </w:r>
            <w:r w:rsidR="00960CDB" w:rsidRPr="008B7463">
              <w:rPr>
                <w:rStyle w:val="Hyperlink"/>
                <w:noProof/>
              </w:rPr>
              <w:delText>Policy Metrics for Monitoring and Enforcement</w:delText>
            </w:r>
            <w:r w:rsidR="00960CDB">
              <w:rPr>
                <w:noProof/>
                <w:webHidden/>
              </w:rPr>
              <w:tab/>
            </w:r>
            <w:r w:rsidR="00960CDB">
              <w:rPr>
                <w:noProof/>
                <w:webHidden/>
              </w:rPr>
              <w:fldChar w:fldCharType="begin"/>
            </w:r>
            <w:r w:rsidR="00960CDB">
              <w:rPr>
                <w:noProof/>
                <w:webHidden/>
              </w:rPr>
              <w:delInstrText xml:space="preserve"> PAGEREF _Toc2376574 \h </w:delInstrText>
            </w:r>
            <w:r w:rsidR="00960CDB">
              <w:rPr>
                <w:noProof/>
                <w:webHidden/>
              </w:rPr>
            </w:r>
            <w:r w:rsidR="00960CDB">
              <w:rPr>
                <w:noProof/>
                <w:webHidden/>
              </w:rPr>
              <w:fldChar w:fldCharType="separate"/>
            </w:r>
            <w:r w:rsidR="00960CDB">
              <w:rPr>
                <w:noProof/>
                <w:webHidden/>
              </w:rPr>
              <w:delText>118</w:delText>
            </w:r>
            <w:r w:rsidR="00960CDB">
              <w:rPr>
                <w:noProof/>
                <w:webHidden/>
              </w:rPr>
              <w:fldChar w:fldCharType="end"/>
            </w:r>
            <w:r>
              <w:rPr>
                <w:noProof/>
              </w:rPr>
              <w:fldChar w:fldCharType="end"/>
            </w:r>
          </w:del>
        </w:p>
        <w:p w14:paraId="44B4FC21" w14:textId="77777777" w:rsidR="00960CDB" w:rsidRDefault="0007297C">
          <w:pPr>
            <w:pStyle w:val="TOC3"/>
            <w:tabs>
              <w:tab w:val="left" w:pos="666"/>
            </w:tabs>
            <w:rPr>
              <w:del w:id="209" w:author="AlanGreenberg" w:date="2019-08-01T22:19:00Z"/>
              <w:rFonts w:eastAsiaTheme="minorEastAsia" w:cstheme="minorBidi"/>
              <w:noProof/>
              <w:lang w:val="en-CA" w:eastAsia="en-CA"/>
            </w:rPr>
          </w:pPr>
          <w:del w:id="210" w:author="AlanGreenberg" w:date="2019-08-01T22:19:00Z">
            <w:r>
              <w:fldChar w:fldCharType="begin"/>
            </w:r>
            <w:r>
              <w:delInstrText xml:space="preserve"> HYPERLINK \l "_Toc2376575" </w:delInstrText>
            </w:r>
            <w:r>
              <w:fldChar w:fldCharType="separate"/>
            </w:r>
            <w:r w:rsidR="00960CDB" w:rsidRPr="008B7463">
              <w:rPr>
                <w:rStyle w:val="Hyperlink"/>
                <w:noProof/>
              </w:rPr>
              <w:delText>8.2.6</w:delText>
            </w:r>
            <w:r w:rsidR="00960CDB">
              <w:rPr>
                <w:rFonts w:eastAsiaTheme="minorEastAsia" w:cstheme="minorBidi"/>
                <w:noProof/>
                <w:lang w:val="en-CA" w:eastAsia="en-CA"/>
              </w:rPr>
              <w:tab/>
            </w:r>
            <w:r w:rsidR="00960CDB" w:rsidRPr="008B7463">
              <w:rPr>
                <w:rStyle w:val="Hyperlink"/>
                <w:noProof/>
              </w:rPr>
              <w:delText>Resource Implications of GDPR</w:delText>
            </w:r>
            <w:r w:rsidR="00960CDB">
              <w:rPr>
                <w:noProof/>
                <w:webHidden/>
              </w:rPr>
              <w:tab/>
            </w:r>
            <w:r w:rsidR="00960CDB">
              <w:rPr>
                <w:noProof/>
                <w:webHidden/>
              </w:rPr>
              <w:fldChar w:fldCharType="begin"/>
            </w:r>
            <w:r w:rsidR="00960CDB">
              <w:rPr>
                <w:noProof/>
                <w:webHidden/>
              </w:rPr>
              <w:delInstrText xml:space="preserve"> PAGEREF _Toc2376575 \h </w:delInstrText>
            </w:r>
            <w:r w:rsidR="00960CDB">
              <w:rPr>
                <w:noProof/>
                <w:webHidden/>
              </w:rPr>
            </w:r>
            <w:r w:rsidR="00960CDB">
              <w:rPr>
                <w:noProof/>
                <w:webHidden/>
              </w:rPr>
              <w:fldChar w:fldCharType="separate"/>
            </w:r>
            <w:r w:rsidR="00960CDB">
              <w:rPr>
                <w:noProof/>
                <w:webHidden/>
              </w:rPr>
              <w:delText>119</w:delText>
            </w:r>
            <w:r w:rsidR="00960CDB">
              <w:rPr>
                <w:noProof/>
                <w:webHidden/>
              </w:rPr>
              <w:fldChar w:fldCharType="end"/>
            </w:r>
            <w:r>
              <w:rPr>
                <w:noProof/>
              </w:rPr>
              <w:fldChar w:fldCharType="end"/>
            </w:r>
          </w:del>
        </w:p>
        <w:p w14:paraId="6E394C10" w14:textId="77777777" w:rsidR="00960CDB" w:rsidRDefault="0007297C">
          <w:pPr>
            <w:pStyle w:val="TOC2"/>
            <w:rPr>
              <w:del w:id="211" w:author="AlanGreenberg" w:date="2019-08-01T22:19:00Z"/>
              <w:rFonts w:eastAsiaTheme="minorEastAsia" w:cstheme="minorBidi"/>
              <w:b w:val="0"/>
              <w:bCs w:val="0"/>
              <w:noProof/>
              <w:lang w:val="en-CA" w:eastAsia="en-CA"/>
            </w:rPr>
          </w:pPr>
          <w:del w:id="212" w:author="AlanGreenberg" w:date="2019-08-01T22:19:00Z">
            <w:r>
              <w:fldChar w:fldCharType="begin"/>
            </w:r>
            <w:r>
              <w:delInstrText xml:space="preserve"> HYPERLINK \l "_Toc2376576" </w:delInstrText>
            </w:r>
            <w:r>
              <w:fldChar w:fldCharType="separate"/>
            </w:r>
            <w:r w:rsidR="00960CDB" w:rsidRPr="008B7463">
              <w:rPr>
                <w:rStyle w:val="Hyperlink"/>
                <w:noProof/>
              </w:rPr>
              <w:delText>8.3</w:delText>
            </w:r>
            <w:r w:rsidR="00960CDB">
              <w:rPr>
                <w:rFonts w:eastAsiaTheme="minorEastAsia" w:cstheme="minorBidi"/>
                <w:b w:val="0"/>
                <w:bCs w:val="0"/>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_Toc2376576 \h </w:delInstrText>
            </w:r>
            <w:r w:rsidR="00960CDB">
              <w:rPr>
                <w:noProof/>
                <w:webHidden/>
              </w:rPr>
            </w:r>
            <w:r w:rsidR="00960CDB">
              <w:rPr>
                <w:noProof/>
                <w:webHidden/>
              </w:rPr>
              <w:fldChar w:fldCharType="separate"/>
            </w:r>
            <w:r w:rsidR="00960CDB">
              <w:rPr>
                <w:noProof/>
                <w:webHidden/>
              </w:rPr>
              <w:delText>119</w:delText>
            </w:r>
            <w:r w:rsidR="00960CDB">
              <w:rPr>
                <w:noProof/>
                <w:webHidden/>
              </w:rPr>
              <w:fldChar w:fldCharType="end"/>
            </w:r>
            <w:r>
              <w:rPr>
                <w:noProof/>
              </w:rPr>
              <w:fldChar w:fldCharType="end"/>
            </w:r>
          </w:del>
        </w:p>
        <w:p w14:paraId="2727E5FE" w14:textId="77777777" w:rsidR="00960CDB" w:rsidRDefault="0007297C">
          <w:pPr>
            <w:pStyle w:val="TOC2"/>
            <w:rPr>
              <w:del w:id="213" w:author="AlanGreenberg" w:date="2019-08-01T22:19:00Z"/>
              <w:rFonts w:eastAsiaTheme="minorEastAsia" w:cstheme="minorBidi"/>
              <w:b w:val="0"/>
              <w:bCs w:val="0"/>
              <w:noProof/>
              <w:lang w:val="en-CA" w:eastAsia="en-CA"/>
            </w:rPr>
          </w:pPr>
          <w:del w:id="214" w:author="AlanGreenberg" w:date="2019-08-01T22:19:00Z">
            <w:r>
              <w:fldChar w:fldCharType="begin"/>
            </w:r>
            <w:r>
              <w:delInstrText xml:space="preserve"> HYPERLINK \l "_Toc2376577" </w:delInstrText>
            </w:r>
            <w:r>
              <w:fldChar w:fldCharType="separate"/>
            </w:r>
            <w:r w:rsidR="00960CDB" w:rsidRPr="008B7463">
              <w:rPr>
                <w:rStyle w:val="Hyperlink"/>
                <w:noProof/>
              </w:rPr>
              <w:delText>8.4</w:delText>
            </w:r>
            <w:r w:rsidR="00960CDB">
              <w:rPr>
                <w:rFonts w:eastAsiaTheme="minorEastAsia" w:cstheme="minorBidi"/>
                <w:b w:val="0"/>
                <w:bCs w:val="0"/>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_Toc2376577 \h </w:delInstrText>
            </w:r>
            <w:r w:rsidR="00960CDB">
              <w:rPr>
                <w:noProof/>
                <w:webHidden/>
              </w:rPr>
            </w:r>
            <w:r w:rsidR="00960CDB">
              <w:rPr>
                <w:noProof/>
                <w:webHidden/>
              </w:rPr>
              <w:fldChar w:fldCharType="separate"/>
            </w:r>
            <w:r w:rsidR="00960CDB">
              <w:rPr>
                <w:noProof/>
                <w:webHidden/>
              </w:rPr>
              <w:delText>119</w:delText>
            </w:r>
            <w:r w:rsidR="00960CDB">
              <w:rPr>
                <w:noProof/>
                <w:webHidden/>
              </w:rPr>
              <w:fldChar w:fldCharType="end"/>
            </w:r>
            <w:r>
              <w:rPr>
                <w:noProof/>
              </w:rPr>
              <w:fldChar w:fldCharType="end"/>
            </w:r>
          </w:del>
        </w:p>
        <w:p w14:paraId="40AF1591" w14:textId="77777777" w:rsidR="00960CDB" w:rsidRDefault="0007297C">
          <w:pPr>
            <w:pStyle w:val="TOC2"/>
            <w:rPr>
              <w:del w:id="215" w:author="AlanGreenberg" w:date="2019-08-01T22:19:00Z"/>
              <w:rFonts w:eastAsiaTheme="minorEastAsia" w:cstheme="minorBidi"/>
              <w:b w:val="0"/>
              <w:bCs w:val="0"/>
              <w:noProof/>
              <w:lang w:val="en-CA" w:eastAsia="en-CA"/>
            </w:rPr>
          </w:pPr>
          <w:del w:id="216" w:author="AlanGreenberg" w:date="2019-08-01T22:19:00Z">
            <w:r>
              <w:fldChar w:fldCharType="begin"/>
            </w:r>
            <w:r>
              <w:delInstrText xml:space="preserve"> HYPERLINK \l "_Toc2376578" </w:delInstrText>
            </w:r>
            <w:r>
              <w:fldChar w:fldCharType="separate"/>
            </w:r>
            <w:r w:rsidR="00960CDB" w:rsidRPr="008B7463">
              <w:rPr>
                <w:rStyle w:val="Hyperlink"/>
                <w:noProof/>
              </w:rPr>
              <w:delText>8.5</w:delText>
            </w:r>
            <w:r w:rsidR="00960CDB">
              <w:rPr>
                <w:rFonts w:eastAsiaTheme="minorEastAsia" w:cstheme="minorBidi"/>
                <w:b w:val="0"/>
                <w:bCs w:val="0"/>
                <w:noProof/>
                <w:lang w:val="en-CA" w:eastAsia="en-CA"/>
              </w:rPr>
              <w:tab/>
            </w:r>
            <w:r w:rsidR="00960CDB" w:rsidRPr="008B7463">
              <w:rPr>
                <w:rStyle w:val="Hyperlink"/>
                <w:noProof/>
              </w:rPr>
              <w:delText>Possible impact of GDPR and other applicable laws</w:delText>
            </w:r>
            <w:r w:rsidR="00960CDB">
              <w:rPr>
                <w:noProof/>
                <w:webHidden/>
              </w:rPr>
              <w:tab/>
            </w:r>
            <w:r w:rsidR="00960CDB">
              <w:rPr>
                <w:noProof/>
                <w:webHidden/>
              </w:rPr>
              <w:fldChar w:fldCharType="begin"/>
            </w:r>
            <w:r w:rsidR="00960CDB">
              <w:rPr>
                <w:noProof/>
                <w:webHidden/>
              </w:rPr>
              <w:delInstrText xml:space="preserve"> PAGEREF _Toc2376578 \h </w:delInstrText>
            </w:r>
            <w:r w:rsidR="00960CDB">
              <w:rPr>
                <w:noProof/>
                <w:webHidden/>
              </w:rPr>
            </w:r>
            <w:r w:rsidR="00960CDB">
              <w:rPr>
                <w:noProof/>
                <w:webHidden/>
              </w:rPr>
              <w:fldChar w:fldCharType="separate"/>
            </w:r>
            <w:r w:rsidR="00960CDB">
              <w:rPr>
                <w:noProof/>
                <w:webHidden/>
              </w:rPr>
              <w:delText>123</w:delText>
            </w:r>
            <w:r w:rsidR="00960CDB">
              <w:rPr>
                <w:noProof/>
                <w:webHidden/>
              </w:rPr>
              <w:fldChar w:fldCharType="end"/>
            </w:r>
            <w:r>
              <w:rPr>
                <w:noProof/>
              </w:rPr>
              <w:fldChar w:fldCharType="end"/>
            </w:r>
          </w:del>
        </w:p>
        <w:p w14:paraId="17DB42C8" w14:textId="77777777" w:rsidR="00960CDB" w:rsidRDefault="0007297C">
          <w:pPr>
            <w:pStyle w:val="TOC1"/>
            <w:rPr>
              <w:del w:id="217" w:author="AlanGreenberg" w:date="2019-08-01T22:19:00Z"/>
              <w:rFonts w:eastAsiaTheme="minorEastAsia" w:cstheme="minorBidi"/>
              <w:b w:val="0"/>
              <w:bCs w:val="0"/>
              <w:caps w:val="0"/>
              <w:lang w:val="en-CA" w:eastAsia="en-CA"/>
            </w:rPr>
          </w:pPr>
          <w:del w:id="218" w:author="AlanGreenberg" w:date="2019-08-01T22:19:00Z">
            <w:r>
              <w:fldChar w:fldCharType="begin"/>
            </w:r>
            <w:r>
              <w:delInstrText xml:space="preserve"> HYPERLINK \l "_Toc2376579" </w:delInstrText>
            </w:r>
            <w:r>
              <w:fldChar w:fldCharType="separate"/>
            </w:r>
            <w:r w:rsidR="00960CDB" w:rsidRPr="008B7463">
              <w:rPr>
                <w:rStyle w:val="Hyperlink"/>
              </w:rPr>
              <w:delText>9</w:delText>
            </w:r>
            <w:r w:rsidR="00960CDB">
              <w:rPr>
                <w:rFonts w:eastAsiaTheme="minorEastAsia" w:cstheme="minorBidi"/>
                <w:b w:val="0"/>
                <w:bCs w:val="0"/>
                <w:caps w:val="0"/>
                <w:lang w:val="en-CA" w:eastAsia="en-CA"/>
              </w:rPr>
              <w:tab/>
            </w:r>
            <w:r w:rsidR="00960CDB" w:rsidRPr="008B7463">
              <w:rPr>
                <w:rStyle w:val="Hyperlink"/>
              </w:rPr>
              <w:delText>ICANN Bylaws</w:delText>
            </w:r>
            <w:r w:rsidR="00960CDB">
              <w:rPr>
                <w:webHidden/>
              </w:rPr>
              <w:tab/>
            </w:r>
            <w:r w:rsidR="00960CDB">
              <w:rPr>
                <w:webHidden/>
              </w:rPr>
              <w:fldChar w:fldCharType="begin"/>
            </w:r>
            <w:r w:rsidR="00960CDB">
              <w:rPr>
                <w:webHidden/>
              </w:rPr>
              <w:delInstrText xml:space="preserve"> PAGEREF _Toc2376579 \h </w:delInstrText>
            </w:r>
            <w:r w:rsidR="00960CDB">
              <w:rPr>
                <w:webHidden/>
              </w:rPr>
            </w:r>
            <w:r w:rsidR="00960CDB">
              <w:rPr>
                <w:webHidden/>
              </w:rPr>
              <w:fldChar w:fldCharType="separate"/>
            </w:r>
            <w:r w:rsidR="00960CDB">
              <w:rPr>
                <w:webHidden/>
              </w:rPr>
              <w:delText>124</w:delText>
            </w:r>
            <w:r w:rsidR="00960CDB">
              <w:rPr>
                <w:webHidden/>
              </w:rPr>
              <w:fldChar w:fldCharType="end"/>
            </w:r>
            <w:r>
              <w:fldChar w:fldCharType="end"/>
            </w:r>
          </w:del>
        </w:p>
        <w:p w14:paraId="519DA3BC" w14:textId="77777777" w:rsidR="00960CDB" w:rsidRDefault="0007297C">
          <w:pPr>
            <w:pStyle w:val="TOC2"/>
            <w:rPr>
              <w:del w:id="219" w:author="AlanGreenberg" w:date="2019-08-01T22:19:00Z"/>
              <w:rFonts w:eastAsiaTheme="minorEastAsia" w:cstheme="minorBidi"/>
              <w:b w:val="0"/>
              <w:bCs w:val="0"/>
              <w:noProof/>
              <w:lang w:val="en-CA" w:eastAsia="en-CA"/>
            </w:rPr>
          </w:pPr>
          <w:del w:id="220" w:author="AlanGreenberg" w:date="2019-08-01T22:19:00Z">
            <w:r>
              <w:fldChar w:fldCharType="begin"/>
            </w:r>
            <w:r>
              <w:delInstrText xml:space="preserve"> HYPERLINK \l "_Toc2376580" </w:delInstrText>
            </w:r>
            <w:r>
              <w:fldChar w:fldCharType="separate"/>
            </w:r>
            <w:r w:rsidR="00960CDB" w:rsidRPr="008B7463">
              <w:rPr>
                <w:rStyle w:val="Hyperlink"/>
                <w:rFonts w:ascii="Arial" w:hAnsi="Arial" w:cs="Arial"/>
                <w:noProof/>
              </w:rPr>
              <w:delText>9.1</w:delText>
            </w:r>
            <w:r w:rsidR="00960CDB">
              <w:rPr>
                <w:rFonts w:eastAsiaTheme="minorEastAsia" w:cstheme="minorBidi"/>
                <w:b w:val="0"/>
                <w:bCs w:val="0"/>
                <w:noProof/>
                <w:lang w:val="en-CA" w:eastAsia="en-CA"/>
              </w:rPr>
              <w:tab/>
            </w:r>
            <w:r w:rsidR="00960CDB" w:rsidRPr="008B7463">
              <w:rPr>
                <w:rStyle w:val="Hyperlink"/>
                <w:rFonts w:ascii="Arial" w:hAnsi="Arial" w:cs="Arial"/>
                <w:noProof/>
              </w:rPr>
              <w:delText>Topic</w:delText>
            </w:r>
            <w:r w:rsidR="00960CDB">
              <w:rPr>
                <w:noProof/>
                <w:webHidden/>
              </w:rPr>
              <w:tab/>
            </w:r>
            <w:r w:rsidR="00960CDB">
              <w:rPr>
                <w:noProof/>
                <w:webHidden/>
              </w:rPr>
              <w:fldChar w:fldCharType="begin"/>
            </w:r>
            <w:r w:rsidR="00960CDB">
              <w:rPr>
                <w:noProof/>
                <w:webHidden/>
              </w:rPr>
              <w:delInstrText xml:space="preserve"> PAGEREF _Toc2376580 \h </w:delInstrText>
            </w:r>
            <w:r w:rsidR="00960CDB">
              <w:rPr>
                <w:noProof/>
                <w:webHidden/>
              </w:rPr>
            </w:r>
            <w:r w:rsidR="00960CDB">
              <w:rPr>
                <w:noProof/>
                <w:webHidden/>
              </w:rPr>
              <w:fldChar w:fldCharType="separate"/>
            </w:r>
            <w:r w:rsidR="00960CDB">
              <w:rPr>
                <w:noProof/>
                <w:webHidden/>
              </w:rPr>
              <w:delText>124</w:delText>
            </w:r>
            <w:r w:rsidR="00960CDB">
              <w:rPr>
                <w:noProof/>
                <w:webHidden/>
              </w:rPr>
              <w:fldChar w:fldCharType="end"/>
            </w:r>
            <w:r>
              <w:rPr>
                <w:noProof/>
              </w:rPr>
              <w:fldChar w:fldCharType="end"/>
            </w:r>
          </w:del>
        </w:p>
        <w:p w14:paraId="279F3C2A" w14:textId="77777777" w:rsidR="00960CDB" w:rsidRDefault="0007297C">
          <w:pPr>
            <w:pStyle w:val="TOC2"/>
            <w:rPr>
              <w:del w:id="221" w:author="AlanGreenberg" w:date="2019-08-01T22:19:00Z"/>
              <w:rFonts w:eastAsiaTheme="minorEastAsia" w:cstheme="minorBidi"/>
              <w:b w:val="0"/>
              <w:bCs w:val="0"/>
              <w:noProof/>
              <w:lang w:val="en-CA" w:eastAsia="en-CA"/>
            </w:rPr>
          </w:pPr>
          <w:del w:id="222" w:author="AlanGreenberg" w:date="2019-08-01T22:19:00Z">
            <w:r>
              <w:fldChar w:fldCharType="begin"/>
            </w:r>
            <w:r>
              <w:delInstrText xml:space="preserve"> HYPERLINK \l "_Toc2376581" </w:delInstrText>
            </w:r>
            <w:r>
              <w:fldChar w:fldCharType="separate"/>
            </w:r>
            <w:r w:rsidR="00960CDB" w:rsidRPr="008B7463">
              <w:rPr>
                <w:rStyle w:val="Hyperlink"/>
                <w:noProof/>
              </w:rPr>
              <w:delText>9.2</w:delText>
            </w:r>
            <w:r w:rsidR="00960CDB">
              <w:rPr>
                <w:rFonts w:eastAsiaTheme="minorEastAsia" w:cstheme="minorBidi"/>
                <w:b w:val="0"/>
                <w:bCs w:val="0"/>
                <w:noProof/>
                <w:lang w:val="en-CA" w:eastAsia="en-CA"/>
              </w:rPr>
              <w:tab/>
            </w:r>
            <w:r w:rsidR="00960CDB" w:rsidRPr="008B7463">
              <w:rPr>
                <w:rStyle w:val="Hyperlink"/>
                <w:noProof/>
              </w:rPr>
              <w:delText>Analysis and Findings</w:delText>
            </w:r>
            <w:r w:rsidR="00960CDB">
              <w:rPr>
                <w:noProof/>
                <w:webHidden/>
              </w:rPr>
              <w:tab/>
            </w:r>
            <w:r w:rsidR="00960CDB">
              <w:rPr>
                <w:noProof/>
                <w:webHidden/>
              </w:rPr>
              <w:fldChar w:fldCharType="begin"/>
            </w:r>
            <w:r w:rsidR="00960CDB">
              <w:rPr>
                <w:noProof/>
                <w:webHidden/>
              </w:rPr>
              <w:delInstrText xml:space="preserve"> PAGEREF _Toc2376581 \h </w:delInstrText>
            </w:r>
            <w:r w:rsidR="00960CDB">
              <w:rPr>
                <w:noProof/>
                <w:webHidden/>
              </w:rPr>
            </w:r>
            <w:r w:rsidR="00960CDB">
              <w:rPr>
                <w:noProof/>
                <w:webHidden/>
              </w:rPr>
              <w:fldChar w:fldCharType="separate"/>
            </w:r>
            <w:r w:rsidR="00960CDB">
              <w:rPr>
                <w:noProof/>
                <w:webHidden/>
              </w:rPr>
              <w:delText>124</w:delText>
            </w:r>
            <w:r w:rsidR="00960CDB">
              <w:rPr>
                <w:noProof/>
                <w:webHidden/>
              </w:rPr>
              <w:fldChar w:fldCharType="end"/>
            </w:r>
            <w:r>
              <w:rPr>
                <w:noProof/>
              </w:rPr>
              <w:fldChar w:fldCharType="end"/>
            </w:r>
          </w:del>
        </w:p>
        <w:p w14:paraId="22D3DB12" w14:textId="77777777" w:rsidR="00960CDB" w:rsidRDefault="0007297C">
          <w:pPr>
            <w:pStyle w:val="TOC2"/>
            <w:rPr>
              <w:del w:id="223" w:author="AlanGreenberg" w:date="2019-08-01T22:19:00Z"/>
              <w:rFonts w:eastAsiaTheme="minorEastAsia" w:cstheme="minorBidi"/>
              <w:b w:val="0"/>
              <w:bCs w:val="0"/>
              <w:noProof/>
              <w:lang w:val="en-CA" w:eastAsia="en-CA"/>
            </w:rPr>
          </w:pPr>
          <w:del w:id="224" w:author="AlanGreenberg" w:date="2019-08-01T22:19:00Z">
            <w:r>
              <w:fldChar w:fldCharType="begin"/>
            </w:r>
            <w:r>
              <w:delInstrText xml:space="preserve"> HYPERLINK \l "_Toc2376582" </w:delInstrText>
            </w:r>
            <w:r>
              <w:fldChar w:fldCharType="separate"/>
            </w:r>
            <w:r w:rsidR="00960CDB" w:rsidRPr="008B7463">
              <w:rPr>
                <w:rStyle w:val="Hyperlink"/>
                <w:noProof/>
              </w:rPr>
              <w:delText>9.3</w:delText>
            </w:r>
            <w:r w:rsidR="00960CDB">
              <w:rPr>
                <w:rFonts w:eastAsiaTheme="minorEastAsia" w:cstheme="minorBidi"/>
                <w:b w:val="0"/>
                <w:bCs w:val="0"/>
                <w:noProof/>
                <w:lang w:val="en-CA" w:eastAsia="en-CA"/>
              </w:rPr>
              <w:tab/>
            </w:r>
            <w:r w:rsidR="00960CDB" w:rsidRPr="008B7463">
              <w:rPr>
                <w:rStyle w:val="Hyperlink"/>
                <w:noProof/>
              </w:rPr>
              <w:delText>Problem/Issue</w:delText>
            </w:r>
            <w:r w:rsidR="00960CDB">
              <w:rPr>
                <w:noProof/>
                <w:webHidden/>
              </w:rPr>
              <w:tab/>
            </w:r>
            <w:r w:rsidR="00960CDB">
              <w:rPr>
                <w:noProof/>
                <w:webHidden/>
              </w:rPr>
              <w:fldChar w:fldCharType="begin"/>
            </w:r>
            <w:r w:rsidR="00960CDB">
              <w:rPr>
                <w:noProof/>
                <w:webHidden/>
              </w:rPr>
              <w:delInstrText xml:space="preserve"> PAGEREF _Toc2376582 \h </w:delInstrText>
            </w:r>
            <w:r w:rsidR="00960CDB">
              <w:rPr>
                <w:noProof/>
                <w:webHidden/>
              </w:rPr>
            </w:r>
            <w:r w:rsidR="00960CDB">
              <w:rPr>
                <w:noProof/>
                <w:webHidden/>
              </w:rPr>
              <w:fldChar w:fldCharType="separate"/>
            </w:r>
            <w:r w:rsidR="00960CDB">
              <w:rPr>
                <w:noProof/>
                <w:webHidden/>
              </w:rPr>
              <w:delText>124</w:delText>
            </w:r>
            <w:r w:rsidR="00960CDB">
              <w:rPr>
                <w:noProof/>
                <w:webHidden/>
              </w:rPr>
              <w:fldChar w:fldCharType="end"/>
            </w:r>
            <w:r>
              <w:rPr>
                <w:noProof/>
              </w:rPr>
              <w:fldChar w:fldCharType="end"/>
            </w:r>
          </w:del>
        </w:p>
        <w:p w14:paraId="348803C7" w14:textId="77777777" w:rsidR="00960CDB" w:rsidRDefault="0007297C">
          <w:pPr>
            <w:pStyle w:val="TOC2"/>
            <w:rPr>
              <w:del w:id="225" w:author="AlanGreenberg" w:date="2019-08-01T22:19:00Z"/>
              <w:rFonts w:eastAsiaTheme="minorEastAsia" w:cstheme="minorBidi"/>
              <w:b w:val="0"/>
              <w:bCs w:val="0"/>
              <w:noProof/>
              <w:lang w:val="en-CA" w:eastAsia="en-CA"/>
            </w:rPr>
          </w:pPr>
          <w:del w:id="226" w:author="AlanGreenberg" w:date="2019-08-01T22:19:00Z">
            <w:r>
              <w:fldChar w:fldCharType="begin"/>
            </w:r>
            <w:r>
              <w:delInstrText xml:space="preserve"> HYPERLINK \l "_Toc2376583" </w:delInstrText>
            </w:r>
            <w:r>
              <w:fldChar w:fldCharType="separate"/>
            </w:r>
            <w:r w:rsidR="00960CDB" w:rsidRPr="008B7463">
              <w:rPr>
                <w:rStyle w:val="Hyperlink"/>
                <w:noProof/>
              </w:rPr>
              <w:delText>9.4</w:delText>
            </w:r>
            <w:r w:rsidR="00960CDB">
              <w:rPr>
                <w:rFonts w:eastAsiaTheme="minorEastAsia" w:cstheme="minorBidi"/>
                <w:b w:val="0"/>
                <w:bCs w:val="0"/>
                <w:noProof/>
                <w:lang w:val="en-CA" w:eastAsia="en-CA"/>
              </w:rPr>
              <w:tab/>
            </w:r>
            <w:r w:rsidR="00960CDB" w:rsidRPr="008B7463">
              <w:rPr>
                <w:rStyle w:val="Hyperlink"/>
                <w:noProof/>
              </w:rPr>
              <w:delText>Recommendations</w:delText>
            </w:r>
            <w:r w:rsidR="00960CDB">
              <w:rPr>
                <w:noProof/>
                <w:webHidden/>
              </w:rPr>
              <w:tab/>
            </w:r>
            <w:r w:rsidR="00960CDB">
              <w:rPr>
                <w:noProof/>
                <w:webHidden/>
              </w:rPr>
              <w:fldChar w:fldCharType="begin"/>
            </w:r>
            <w:r w:rsidR="00960CDB">
              <w:rPr>
                <w:noProof/>
                <w:webHidden/>
              </w:rPr>
              <w:delInstrText xml:space="preserve"> PAGEREF _Toc2376583 \h </w:delInstrText>
            </w:r>
            <w:r w:rsidR="00960CDB">
              <w:rPr>
                <w:noProof/>
                <w:webHidden/>
              </w:rPr>
            </w:r>
            <w:r w:rsidR="00960CDB">
              <w:rPr>
                <w:noProof/>
                <w:webHidden/>
              </w:rPr>
              <w:fldChar w:fldCharType="separate"/>
            </w:r>
            <w:r w:rsidR="00960CDB">
              <w:rPr>
                <w:noProof/>
                <w:webHidden/>
              </w:rPr>
              <w:delText>125</w:delText>
            </w:r>
            <w:r w:rsidR="00960CDB">
              <w:rPr>
                <w:noProof/>
                <w:webHidden/>
              </w:rPr>
              <w:fldChar w:fldCharType="end"/>
            </w:r>
            <w:r>
              <w:rPr>
                <w:noProof/>
              </w:rPr>
              <w:fldChar w:fldCharType="end"/>
            </w:r>
          </w:del>
        </w:p>
        <w:p w14:paraId="6105B2A5" w14:textId="77777777" w:rsidR="00960CDB" w:rsidRDefault="0007297C">
          <w:pPr>
            <w:pStyle w:val="TOC1"/>
            <w:rPr>
              <w:del w:id="227" w:author="AlanGreenberg" w:date="2019-08-01T22:19:00Z"/>
              <w:rFonts w:eastAsiaTheme="minorEastAsia" w:cstheme="minorBidi"/>
              <w:b w:val="0"/>
              <w:bCs w:val="0"/>
              <w:caps w:val="0"/>
              <w:lang w:val="en-CA" w:eastAsia="en-CA"/>
            </w:rPr>
          </w:pPr>
          <w:del w:id="228" w:author="AlanGreenberg" w:date="2019-08-01T22:19:00Z">
            <w:r>
              <w:fldChar w:fldCharType="begin"/>
            </w:r>
            <w:r>
              <w:delInstrText xml:space="preserve"> HYPERLINK \l "_Toc2376584" </w:delInstrText>
            </w:r>
            <w:r>
              <w:fldChar w:fldCharType="separate"/>
            </w:r>
            <w:r w:rsidR="00960CDB" w:rsidRPr="008B7463">
              <w:rPr>
                <w:rStyle w:val="Hyperlink"/>
              </w:rPr>
              <w:delText>Appendix A: Glossary of Terms</w:delText>
            </w:r>
            <w:r w:rsidR="00960CDB">
              <w:rPr>
                <w:webHidden/>
              </w:rPr>
              <w:tab/>
            </w:r>
            <w:r w:rsidR="00960CDB">
              <w:rPr>
                <w:webHidden/>
              </w:rPr>
              <w:fldChar w:fldCharType="begin"/>
            </w:r>
            <w:r w:rsidR="00960CDB">
              <w:rPr>
                <w:webHidden/>
              </w:rPr>
              <w:delInstrText xml:space="preserve"> PAGEREF _Toc2376584 \h </w:delInstrText>
            </w:r>
            <w:r w:rsidR="00960CDB">
              <w:rPr>
                <w:webHidden/>
              </w:rPr>
            </w:r>
            <w:r w:rsidR="00960CDB">
              <w:rPr>
                <w:webHidden/>
              </w:rPr>
              <w:fldChar w:fldCharType="separate"/>
            </w:r>
            <w:r w:rsidR="00960CDB">
              <w:rPr>
                <w:webHidden/>
              </w:rPr>
              <w:delText>126</w:delText>
            </w:r>
            <w:r w:rsidR="00960CDB">
              <w:rPr>
                <w:webHidden/>
              </w:rPr>
              <w:fldChar w:fldCharType="end"/>
            </w:r>
            <w:r>
              <w:fldChar w:fldCharType="end"/>
            </w:r>
          </w:del>
        </w:p>
        <w:p w14:paraId="32A35D7A" w14:textId="77777777" w:rsidR="00960CDB" w:rsidRDefault="0007297C">
          <w:pPr>
            <w:pStyle w:val="TOC1"/>
            <w:rPr>
              <w:del w:id="229" w:author="AlanGreenberg" w:date="2019-08-01T22:19:00Z"/>
              <w:rFonts w:eastAsiaTheme="minorEastAsia" w:cstheme="minorBidi"/>
              <w:b w:val="0"/>
              <w:bCs w:val="0"/>
              <w:caps w:val="0"/>
              <w:lang w:val="en-CA" w:eastAsia="en-CA"/>
            </w:rPr>
          </w:pPr>
          <w:del w:id="230" w:author="AlanGreenberg" w:date="2019-08-01T22:19:00Z">
            <w:r>
              <w:fldChar w:fldCharType="begin"/>
            </w:r>
            <w:r>
              <w:delInstrText xml:space="preserve"> HYPERLINK \l "_Toc2376585" </w:delInstrText>
            </w:r>
            <w:r>
              <w:fldChar w:fldCharType="separate"/>
            </w:r>
            <w:r w:rsidR="00960CDB" w:rsidRPr="008B7463">
              <w:rPr>
                <w:rStyle w:val="Hyperlink"/>
              </w:rPr>
              <w:delText>Appendix B: Terms of Reference</w:delText>
            </w:r>
            <w:r w:rsidR="00960CDB">
              <w:rPr>
                <w:webHidden/>
              </w:rPr>
              <w:tab/>
            </w:r>
            <w:r w:rsidR="00960CDB">
              <w:rPr>
                <w:webHidden/>
              </w:rPr>
              <w:fldChar w:fldCharType="begin"/>
            </w:r>
            <w:r w:rsidR="00960CDB">
              <w:rPr>
                <w:webHidden/>
              </w:rPr>
              <w:delInstrText xml:space="preserve"> PAGEREF _Toc2376585 \h </w:delInstrText>
            </w:r>
            <w:r w:rsidR="00960CDB">
              <w:rPr>
                <w:webHidden/>
              </w:rPr>
            </w:r>
            <w:r w:rsidR="00960CDB">
              <w:rPr>
                <w:webHidden/>
              </w:rPr>
              <w:fldChar w:fldCharType="separate"/>
            </w:r>
            <w:r w:rsidR="00960CDB">
              <w:rPr>
                <w:webHidden/>
              </w:rPr>
              <w:delText>130</w:delText>
            </w:r>
            <w:r w:rsidR="00960CDB">
              <w:rPr>
                <w:webHidden/>
              </w:rPr>
              <w:fldChar w:fldCharType="end"/>
            </w:r>
            <w:r>
              <w:fldChar w:fldCharType="end"/>
            </w:r>
          </w:del>
        </w:p>
        <w:p w14:paraId="4045DCA0" w14:textId="77777777" w:rsidR="00960CDB" w:rsidRDefault="0007297C">
          <w:pPr>
            <w:pStyle w:val="TOC1"/>
            <w:rPr>
              <w:del w:id="231" w:author="AlanGreenberg" w:date="2019-08-01T22:19:00Z"/>
              <w:rFonts w:eastAsiaTheme="minorEastAsia" w:cstheme="minorBidi"/>
              <w:b w:val="0"/>
              <w:bCs w:val="0"/>
              <w:caps w:val="0"/>
              <w:lang w:val="en-CA" w:eastAsia="en-CA"/>
            </w:rPr>
          </w:pPr>
          <w:del w:id="232" w:author="AlanGreenberg" w:date="2019-08-01T22:19:00Z">
            <w:r>
              <w:fldChar w:fldCharType="begin"/>
            </w:r>
            <w:r>
              <w:delInstrText xml:space="preserve"> HYPERLINK \l "_Toc2376586" </w:delInstrText>
            </w:r>
            <w:r>
              <w:fldChar w:fldCharType="separate"/>
            </w:r>
            <w:r w:rsidR="00960CDB" w:rsidRPr="008B7463">
              <w:rPr>
                <w:rStyle w:val="Hyperlink"/>
              </w:rPr>
              <w:delText>Appendix C: GNSO and GAC Scope Inputs</w:delText>
            </w:r>
            <w:r w:rsidR="00960CDB">
              <w:rPr>
                <w:webHidden/>
              </w:rPr>
              <w:tab/>
            </w:r>
            <w:r w:rsidR="00960CDB">
              <w:rPr>
                <w:webHidden/>
              </w:rPr>
              <w:fldChar w:fldCharType="begin"/>
            </w:r>
            <w:r w:rsidR="00960CDB">
              <w:rPr>
                <w:webHidden/>
              </w:rPr>
              <w:delInstrText xml:space="preserve"> PAGEREF _Toc2376586 \h </w:delInstrText>
            </w:r>
            <w:r w:rsidR="00960CDB">
              <w:rPr>
                <w:webHidden/>
              </w:rPr>
            </w:r>
            <w:r w:rsidR="00960CDB">
              <w:rPr>
                <w:webHidden/>
              </w:rPr>
              <w:fldChar w:fldCharType="separate"/>
            </w:r>
            <w:r w:rsidR="00960CDB">
              <w:rPr>
                <w:webHidden/>
              </w:rPr>
              <w:delText>150</w:delText>
            </w:r>
            <w:r w:rsidR="00960CDB">
              <w:rPr>
                <w:webHidden/>
              </w:rPr>
              <w:fldChar w:fldCharType="end"/>
            </w:r>
            <w:r>
              <w:fldChar w:fldCharType="end"/>
            </w:r>
          </w:del>
        </w:p>
        <w:p w14:paraId="532DAEA8" w14:textId="77777777" w:rsidR="00960CDB" w:rsidRDefault="0007297C">
          <w:pPr>
            <w:pStyle w:val="TOC1"/>
            <w:rPr>
              <w:del w:id="233" w:author="AlanGreenberg" w:date="2019-08-01T22:19:00Z"/>
              <w:rFonts w:eastAsiaTheme="minorEastAsia" w:cstheme="minorBidi"/>
              <w:b w:val="0"/>
              <w:bCs w:val="0"/>
              <w:caps w:val="0"/>
              <w:lang w:val="en-CA" w:eastAsia="en-CA"/>
            </w:rPr>
          </w:pPr>
          <w:del w:id="234" w:author="AlanGreenberg" w:date="2019-08-01T22:19:00Z">
            <w:r>
              <w:fldChar w:fldCharType="begin"/>
            </w:r>
            <w:r>
              <w:delInstrText xml:space="preserve"> HYPERLINK \l "_Toc2376587" </w:delInstrText>
            </w:r>
            <w:r>
              <w:fldChar w:fldCharType="separate"/>
            </w:r>
            <w:r w:rsidR="00960CDB" w:rsidRPr="008B7463">
              <w:rPr>
                <w:rStyle w:val="Hyperlink"/>
              </w:rPr>
              <w:delText>Appendix D : Work Plan</w:delText>
            </w:r>
            <w:r w:rsidR="00960CDB">
              <w:rPr>
                <w:webHidden/>
              </w:rPr>
              <w:tab/>
            </w:r>
            <w:r w:rsidR="00960CDB">
              <w:rPr>
                <w:webHidden/>
              </w:rPr>
              <w:fldChar w:fldCharType="begin"/>
            </w:r>
            <w:r w:rsidR="00960CDB">
              <w:rPr>
                <w:webHidden/>
              </w:rPr>
              <w:delInstrText xml:space="preserve"> PAGEREF _Toc2376587 \h </w:delInstrText>
            </w:r>
            <w:r w:rsidR="00960CDB">
              <w:rPr>
                <w:webHidden/>
              </w:rPr>
            </w:r>
            <w:r w:rsidR="00960CDB">
              <w:rPr>
                <w:webHidden/>
              </w:rPr>
              <w:fldChar w:fldCharType="separate"/>
            </w:r>
            <w:r w:rsidR="00960CDB">
              <w:rPr>
                <w:webHidden/>
              </w:rPr>
              <w:delText>153</w:delText>
            </w:r>
            <w:r w:rsidR="00960CDB">
              <w:rPr>
                <w:webHidden/>
              </w:rPr>
              <w:fldChar w:fldCharType="end"/>
            </w:r>
            <w:r>
              <w:fldChar w:fldCharType="end"/>
            </w:r>
          </w:del>
        </w:p>
        <w:p w14:paraId="1A923647" w14:textId="77777777" w:rsidR="00960CDB" w:rsidRDefault="0007297C">
          <w:pPr>
            <w:pStyle w:val="TOC1"/>
            <w:rPr>
              <w:del w:id="235" w:author="AlanGreenberg" w:date="2019-08-01T22:19:00Z"/>
              <w:rFonts w:eastAsiaTheme="minorEastAsia" w:cstheme="minorBidi"/>
              <w:b w:val="0"/>
              <w:bCs w:val="0"/>
              <w:caps w:val="0"/>
              <w:lang w:val="en-CA" w:eastAsia="en-CA"/>
            </w:rPr>
          </w:pPr>
          <w:del w:id="236" w:author="AlanGreenberg" w:date="2019-08-01T22:19:00Z">
            <w:r>
              <w:fldChar w:fldCharType="begin"/>
            </w:r>
            <w:r>
              <w:delInstrText xml:space="preserve"> HYPERLINK \l "_Toc2376588" </w:delInstrText>
            </w:r>
            <w:r>
              <w:fldChar w:fldCharType="separate"/>
            </w:r>
            <w:r w:rsidR="00960CDB" w:rsidRPr="008B7463">
              <w:rPr>
                <w:rStyle w:val="Hyperlink"/>
              </w:rPr>
              <w:delText>Appendix E: Fact Sheets</w:delText>
            </w:r>
            <w:r w:rsidR="00960CDB">
              <w:rPr>
                <w:webHidden/>
              </w:rPr>
              <w:tab/>
            </w:r>
            <w:r w:rsidR="00960CDB">
              <w:rPr>
                <w:webHidden/>
              </w:rPr>
              <w:fldChar w:fldCharType="begin"/>
            </w:r>
            <w:r w:rsidR="00960CDB">
              <w:rPr>
                <w:webHidden/>
              </w:rPr>
              <w:delInstrText xml:space="preserve"> PAGEREF _Toc2376588 \h </w:delInstrText>
            </w:r>
            <w:r w:rsidR="00960CDB">
              <w:rPr>
                <w:webHidden/>
              </w:rPr>
            </w:r>
            <w:r w:rsidR="00960CDB">
              <w:rPr>
                <w:webHidden/>
              </w:rPr>
              <w:fldChar w:fldCharType="separate"/>
            </w:r>
            <w:r w:rsidR="00960CDB">
              <w:rPr>
                <w:webHidden/>
              </w:rPr>
              <w:delText>154</w:delText>
            </w:r>
            <w:r w:rsidR="00960CDB">
              <w:rPr>
                <w:webHidden/>
              </w:rPr>
              <w:fldChar w:fldCharType="end"/>
            </w:r>
            <w:r>
              <w:fldChar w:fldCharType="end"/>
            </w:r>
          </w:del>
        </w:p>
        <w:p w14:paraId="76391410" w14:textId="77777777" w:rsidR="00960CDB" w:rsidRDefault="0007297C">
          <w:pPr>
            <w:pStyle w:val="TOC1"/>
            <w:rPr>
              <w:del w:id="237" w:author="AlanGreenberg" w:date="2019-08-01T22:19:00Z"/>
              <w:rFonts w:eastAsiaTheme="minorEastAsia" w:cstheme="minorBidi"/>
              <w:b w:val="0"/>
              <w:bCs w:val="0"/>
              <w:caps w:val="0"/>
              <w:lang w:val="en-CA" w:eastAsia="en-CA"/>
            </w:rPr>
          </w:pPr>
          <w:del w:id="238" w:author="AlanGreenberg" w:date="2019-08-01T22:19:00Z">
            <w:r>
              <w:fldChar w:fldCharType="begin"/>
            </w:r>
            <w:r>
              <w:delInstrText xml:space="preserve"> HYPERLINK \l "_Toc2376589" </w:delInstrText>
            </w:r>
            <w:r>
              <w:fldChar w:fldCharType="separate"/>
            </w:r>
            <w:r w:rsidR="00960CDB" w:rsidRPr="008B7463">
              <w:rPr>
                <w:rStyle w:val="Hyperlink"/>
              </w:rPr>
              <w:delText>Appendix F: Participation Summary</w:delText>
            </w:r>
            <w:r w:rsidR="00960CDB">
              <w:rPr>
                <w:webHidden/>
              </w:rPr>
              <w:tab/>
            </w:r>
            <w:r w:rsidR="00960CDB">
              <w:rPr>
                <w:webHidden/>
              </w:rPr>
              <w:fldChar w:fldCharType="begin"/>
            </w:r>
            <w:r w:rsidR="00960CDB">
              <w:rPr>
                <w:webHidden/>
              </w:rPr>
              <w:delInstrText xml:space="preserve"> PAGEREF _Toc2376589 \h </w:delInstrText>
            </w:r>
            <w:r w:rsidR="00960CDB">
              <w:rPr>
                <w:webHidden/>
              </w:rPr>
            </w:r>
            <w:r w:rsidR="00960CDB">
              <w:rPr>
                <w:webHidden/>
              </w:rPr>
              <w:fldChar w:fldCharType="separate"/>
            </w:r>
            <w:r w:rsidR="00960CDB">
              <w:rPr>
                <w:webHidden/>
              </w:rPr>
              <w:delText>155</w:delText>
            </w:r>
            <w:r w:rsidR="00960CDB">
              <w:rPr>
                <w:webHidden/>
              </w:rPr>
              <w:fldChar w:fldCharType="end"/>
            </w:r>
            <w:r>
              <w:fldChar w:fldCharType="end"/>
            </w:r>
          </w:del>
        </w:p>
        <w:p w14:paraId="06C39497" w14:textId="77777777" w:rsidR="00960CDB" w:rsidRDefault="0007297C">
          <w:pPr>
            <w:pStyle w:val="TOC1"/>
            <w:rPr>
              <w:del w:id="239" w:author="AlanGreenberg" w:date="2019-08-01T22:19:00Z"/>
              <w:rFonts w:eastAsiaTheme="minorEastAsia" w:cstheme="minorBidi"/>
              <w:b w:val="0"/>
              <w:bCs w:val="0"/>
              <w:caps w:val="0"/>
              <w:lang w:val="en-CA" w:eastAsia="en-CA"/>
            </w:rPr>
          </w:pPr>
          <w:del w:id="240" w:author="AlanGreenberg" w:date="2019-08-01T22:19:00Z">
            <w:r>
              <w:fldChar w:fldCharType="begin"/>
            </w:r>
            <w:r>
              <w:delInstrText xml:space="preserve"> HYPERLINK \l "_Toc2376590" </w:delInstrText>
            </w:r>
            <w:r>
              <w:fldChar w:fldCharType="separate"/>
            </w:r>
            <w:r w:rsidR="00960CDB" w:rsidRPr="008B7463">
              <w:rPr>
                <w:rStyle w:val="Hyperlink"/>
              </w:rPr>
              <w:delText>Appendix G: Law Enforcement Survey</w:delText>
            </w:r>
            <w:r w:rsidR="00960CDB">
              <w:rPr>
                <w:webHidden/>
              </w:rPr>
              <w:tab/>
            </w:r>
            <w:r w:rsidR="00960CDB">
              <w:rPr>
                <w:webHidden/>
              </w:rPr>
              <w:fldChar w:fldCharType="begin"/>
            </w:r>
            <w:r w:rsidR="00960CDB">
              <w:rPr>
                <w:webHidden/>
              </w:rPr>
              <w:delInstrText xml:space="preserve"> PAGEREF _Toc2376590 \h </w:delInstrText>
            </w:r>
            <w:r w:rsidR="00960CDB">
              <w:rPr>
                <w:webHidden/>
              </w:rPr>
            </w:r>
            <w:r w:rsidR="00960CDB">
              <w:rPr>
                <w:webHidden/>
              </w:rPr>
              <w:fldChar w:fldCharType="separate"/>
            </w:r>
            <w:r w:rsidR="00960CDB">
              <w:rPr>
                <w:webHidden/>
              </w:rPr>
              <w:delText>156</w:delText>
            </w:r>
            <w:r w:rsidR="00960CDB">
              <w:rPr>
                <w:webHidden/>
              </w:rPr>
              <w:fldChar w:fldCharType="end"/>
            </w:r>
            <w:r>
              <w:fldChar w:fldCharType="end"/>
            </w:r>
          </w:del>
        </w:p>
        <w:p w14:paraId="18281231" w14:textId="77777777" w:rsidR="00960CDB" w:rsidRDefault="0007297C">
          <w:pPr>
            <w:pStyle w:val="TOC1"/>
            <w:rPr>
              <w:del w:id="241" w:author="AlanGreenberg" w:date="2019-08-01T22:19:00Z"/>
              <w:rFonts w:eastAsiaTheme="minorEastAsia" w:cstheme="minorBidi"/>
              <w:b w:val="0"/>
              <w:bCs w:val="0"/>
              <w:caps w:val="0"/>
              <w:lang w:val="en-CA" w:eastAsia="en-CA"/>
            </w:rPr>
          </w:pPr>
          <w:del w:id="242" w:author="AlanGreenberg" w:date="2019-08-01T22:19:00Z">
            <w:r>
              <w:fldChar w:fldCharType="begin"/>
            </w:r>
            <w:r>
              <w:delInstrText xml:space="preserve"> HYPERLINK \l "_Toc2376591" </w:delInstrText>
            </w:r>
            <w:r>
              <w:fldChar w:fldCharType="separate"/>
            </w:r>
            <w:r w:rsidR="00960CDB" w:rsidRPr="008B7463">
              <w:rPr>
                <w:rStyle w:val="Hyperlink"/>
              </w:rPr>
              <w:delText>Appendix H: Public Comments</w:delText>
            </w:r>
            <w:r w:rsidR="00960CDB">
              <w:rPr>
                <w:webHidden/>
              </w:rPr>
              <w:tab/>
            </w:r>
            <w:r w:rsidR="00960CDB">
              <w:rPr>
                <w:webHidden/>
              </w:rPr>
              <w:fldChar w:fldCharType="begin"/>
            </w:r>
            <w:r w:rsidR="00960CDB">
              <w:rPr>
                <w:webHidden/>
              </w:rPr>
              <w:delInstrText xml:space="preserve"> PAGEREF _Toc2376591 \h </w:delInstrText>
            </w:r>
            <w:r w:rsidR="00960CDB">
              <w:rPr>
                <w:webHidden/>
              </w:rPr>
            </w:r>
            <w:r w:rsidR="00960CDB">
              <w:rPr>
                <w:webHidden/>
              </w:rPr>
              <w:fldChar w:fldCharType="separate"/>
            </w:r>
            <w:r w:rsidR="00960CDB">
              <w:rPr>
                <w:webHidden/>
              </w:rPr>
              <w:delText>162</w:delText>
            </w:r>
            <w:r w:rsidR="00960CDB">
              <w:rPr>
                <w:webHidden/>
              </w:rPr>
              <w:fldChar w:fldCharType="end"/>
            </w:r>
            <w:r>
              <w:fldChar w:fldCharType="end"/>
            </w:r>
          </w:del>
        </w:p>
        <w:p w14:paraId="544E9128" w14:textId="77777777" w:rsidR="00960CDB" w:rsidRDefault="0007297C">
          <w:pPr>
            <w:pStyle w:val="TOC1"/>
            <w:rPr>
              <w:del w:id="243" w:author="AlanGreenberg" w:date="2019-08-01T22:19:00Z"/>
              <w:rFonts w:eastAsiaTheme="minorEastAsia" w:cstheme="minorBidi"/>
              <w:b w:val="0"/>
              <w:bCs w:val="0"/>
              <w:caps w:val="0"/>
              <w:lang w:val="en-CA" w:eastAsia="en-CA"/>
            </w:rPr>
          </w:pPr>
          <w:del w:id="244" w:author="AlanGreenberg" w:date="2019-08-01T22:19:00Z">
            <w:r>
              <w:fldChar w:fldCharType="begin"/>
            </w:r>
            <w:r>
              <w:delInstrText xml:space="preserve"> HYPERLINK \l "_Toc2376592" </w:delInstrText>
            </w:r>
            <w:r>
              <w:fldChar w:fldCharType="separate"/>
            </w:r>
            <w:r w:rsidR="00960CDB" w:rsidRPr="008B7463">
              <w:rPr>
                <w:rStyle w:val="Hyperlink"/>
              </w:rPr>
              <w:delText>Appendix I: Relevant Research Links</w:delText>
            </w:r>
            <w:r w:rsidR="00960CDB">
              <w:rPr>
                <w:webHidden/>
              </w:rPr>
              <w:tab/>
            </w:r>
            <w:r w:rsidR="00960CDB">
              <w:rPr>
                <w:webHidden/>
              </w:rPr>
              <w:fldChar w:fldCharType="begin"/>
            </w:r>
            <w:r w:rsidR="00960CDB">
              <w:rPr>
                <w:webHidden/>
              </w:rPr>
              <w:delInstrText xml:space="preserve"> PAGEREF _Toc2376592 \h </w:delInstrText>
            </w:r>
            <w:r w:rsidR="00960CDB">
              <w:rPr>
                <w:webHidden/>
              </w:rPr>
            </w:r>
            <w:r w:rsidR="00960CDB">
              <w:rPr>
                <w:webHidden/>
              </w:rPr>
              <w:fldChar w:fldCharType="separate"/>
            </w:r>
            <w:r w:rsidR="00960CDB">
              <w:rPr>
                <w:webHidden/>
              </w:rPr>
              <w:delText>163</w:delText>
            </w:r>
            <w:r w:rsidR="00960CDB">
              <w:rPr>
                <w:webHidden/>
              </w:rPr>
              <w:fldChar w:fldCharType="end"/>
            </w:r>
            <w:r>
              <w:fldChar w:fldCharType="end"/>
            </w:r>
          </w:del>
        </w:p>
        <w:p w14:paraId="65237D93" w14:textId="77777777" w:rsidR="00960CDB" w:rsidRDefault="0007297C">
          <w:pPr>
            <w:pStyle w:val="TOC2"/>
            <w:rPr>
              <w:del w:id="245" w:author="AlanGreenberg" w:date="2019-08-01T22:19:00Z"/>
              <w:rFonts w:eastAsiaTheme="minorEastAsia" w:cstheme="minorBidi"/>
              <w:b w:val="0"/>
              <w:bCs w:val="0"/>
              <w:noProof/>
              <w:lang w:val="en-CA" w:eastAsia="en-CA"/>
            </w:rPr>
          </w:pPr>
          <w:del w:id="246" w:author="AlanGreenberg" w:date="2019-08-01T22:19:00Z">
            <w:r>
              <w:fldChar w:fldCharType="begin"/>
            </w:r>
            <w:r>
              <w:delInstrText xml:space="preserve"> HYPERLINK \l "_Toc2376593" </w:delInstrText>
            </w:r>
            <w:r>
              <w:fldChar w:fldCharType="separate"/>
            </w:r>
            <w:r w:rsidR="00960CDB" w:rsidRPr="008B7463">
              <w:rPr>
                <w:rStyle w:val="Hyperlink"/>
                <w:noProof/>
              </w:rPr>
              <w:delText>3.2 WHOIS1 Rec #1 Strategic Priority</w:delText>
            </w:r>
            <w:r w:rsidR="00960CDB">
              <w:rPr>
                <w:noProof/>
                <w:webHidden/>
              </w:rPr>
              <w:tab/>
            </w:r>
            <w:r w:rsidR="00960CDB">
              <w:rPr>
                <w:noProof/>
                <w:webHidden/>
              </w:rPr>
              <w:fldChar w:fldCharType="begin"/>
            </w:r>
            <w:r w:rsidR="00960CDB">
              <w:rPr>
                <w:noProof/>
                <w:webHidden/>
              </w:rPr>
              <w:delInstrText xml:space="preserve"> PAGEREF _Toc2376593 \h </w:delInstrText>
            </w:r>
            <w:r w:rsidR="00960CDB">
              <w:rPr>
                <w:noProof/>
                <w:webHidden/>
              </w:rPr>
            </w:r>
            <w:r w:rsidR="00960CDB">
              <w:rPr>
                <w:noProof/>
                <w:webHidden/>
              </w:rPr>
              <w:fldChar w:fldCharType="separate"/>
            </w:r>
            <w:r w:rsidR="00960CDB">
              <w:rPr>
                <w:noProof/>
                <w:webHidden/>
              </w:rPr>
              <w:delText>163</w:delText>
            </w:r>
            <w:r w:rsidR="00960CDB">
              <w:rPr>
                <w:noProof/>
                <w:webHidden/>
              </w:rPr>
              <w:fldChar w:fldCharType="end"/>
            </w:r>
            <w:r>
              <w:rPr>
                <w:noProof/>
              </w:rPr>
              <w:fldChar w:fldCharType="end"/>
            </w:r>
          </w:del>
        </w:p>
        <w:p w14:paraId="1D956CA3" w14:textId="77777777" w:rsidR="00960CDB" w:rsidRDefault="0007297C">
          <w:pPr>
            <w:pStyle w:val="TOC2"/>
            <w:rPr>
              <w:del w:id="247" w:author="AlanGreenberg" w:date="2019-08-01T22:19:00Z"/>
              <w:rFonts w:eastAsiaTheme="minorEastAsia" w:cstheme="minorBidi"/>
              <w:b w:val="0"/>
              <w:bCs w:val="0"/>
              <w:noProof/>
              <w:lang w:val="en-CA" w:eastAsia="en-CA"/>
            </w:rPr>
          </w:pPr>
          <w:del w:id="248" w:author="AlanGreenberg" w:date="2019-08-01T22:19:00Z">
            <w:r>
              <w:fldChar w:fldCharType="begin"/>
            </w:r>
            <w:r>
              <w:delInstrText xml:space="preserve"> HYPERLINK \l "_Toc2376594" </w:delInstrText>
            </w:r>
            <w:r>
              <w:fldChar w:fldCharType="separate"/>
            </w:r>
            <w:r w:rsidR="00960CDB" w:rsidRPr="008B7463">
              <w:rPr>
                <w:rStyle w:val="Hyperlink"/>
                <w:noProof/>
              </w:rPr>
              <w:delText>3.3 WHOIS1 Rec #2: Single WHOIS Policy</w:delText>
            </w:r>
            <w:r w:rsidR="00960CDB">
              <w:rPr>
                <w:noProof/>
                <w:webHidden/>
              </w:rPr>
              <w:tab/>
            </w:r>
            <w:r w:rsidR="00960CDB">
              <w:rPr>
                <w:noProof/>
                <w:webHidden/>
              </w:rPr>
              <w:fldChar w:fldCharType="begin"/>
            </w:r>
            <w:r w:rsidR="00960CDB">
              <w:rPr>
                <w:noProof/>
                <w:webHidden/>
              </w:rPr>
              <w:delInstrText xml:space="preserve"> PAGEREF _Toc2376594 \h </w:delInstrText>
            </w:r>
            <w:r w:rsidR="00960CDB">
              <w:rPr>
                <w:noProof/>
                <w:webHidden/>
              </w:rPr>
            </w:r>
            <w:r w:rsidR="00960CDB">
              <w:rPr>
                <w:noProof/>
                <w:webHidden/>
              </w:rPr>
              <w:fldChar w:fldCharType="separate"/>
            </w:r>
            <w:r w:rsidR="00960CDB">
              <w:rPr>
                <w:noProof/>
                <w:webHidden/>
              </w:rPr>
              <w:delText>164</w:delText>
            </w:r>
            <w:r w:rsidR="00960CDB">
              <w:rPr>
                <w:noProof/>
                <w:webHidden/>
              </w:rPr>
              <w:fldChar w:fldCharType="end"/>
            </w:r>
            <w:r>
              <w:rPr>
                <w:noProof/>
              </w:rPr>
              <w:fldChar w:fldCharType="end"/>
            </w:r>
          </w:del>
        </w:p>
        <w:p w14:paraId="087562D7" w14:textId="77777777" w:rsidR="00960CDB" w:rsidRDefault="0007297C">
          <w:pPr>
            <w:pStyle w:val="TOC2"/>
            <w:rPr>
              <w:del w:id="249" w:author="AlanGreenberg" w:date="2019-08-01T22:19:00Z"/>
              <w:rFonts w:eastAsiaTheme="minorEastAsia" w:cstheme="minorBidi"/>
              <w:b w:val="0"/>
              <w:bCs w:val="0"/>
              <w:noProof/>
              <w:lang w:val="en-CA" w:eastAsia="en-CA"/>
            </w:rPr>
          </w:pPr>
          <w:del w:id="250" w:author="AlanGreenberg" w:date="2019-08-01T22:19:00Z">
            <w:r>
              <w:fldChar w:fldCharType="begin"/>
            </w:r>
            <w:r>
              <w:delInstrText xml:space="preserve"> HYPERLINK \l "_Toc2376595" </w:delInstrText>
            </w:r>
            <w:r>
              <w:fldChar w:fldCharType="separate"/>
            </w:r>
            <w:r w:rsidR="00960CDB" w:rsidRPr="008B7463">
              <w:rPr>
                <w:rStyle w:val="Hyperlink"/>
                <w:noProof/>
              </w:rPr>
              <w:delText>3.4 WHOIS1 Rec #3: Outreach</w:delText>
            </w:r>
            <w:r w:rsidR="00960CDB">
              <w:rPr>
                <w:noProof/>
                <w:webHidden/>
              </w:rPr>
              <w:tab/>
            </w:r>
            <w:r w:rsidR="00960CDB">
              <w:rPr>
                <w:noProof/>
                <w:webHidden/>
              </w:rPr>
              <w:fldChar w:fldCharType="begin"/>
            </w:r>
            <w:r w:rsidR="00960CDB">
              <w:rPr>
                <w:noProof/>
                <w:webHidden/>
              </w:rPr>
              <w:delInstrText xml:space="preserve"> PAGEREF _Toc2376595 \h </w:delInstrText>
            </w:r>
            <w:r w:rsidR="00960CDB">
              <w:rPr>
                <w:noProof/>
                <w:webHidden/>
              </w:rPr>
            </w:r>
            <w:r w:rsidR="00960CDB">
              <w:rPr>
                <w:noProof/>
                <w:webHidden/>
              </w:rPr>
              <w:fldChar w:fldCharType="separate"/>
            </w:r>
            <w:r w:rsidR="00960CDB">
              <w:rPr>
                <w:noProof/>
                <w:webHidden/>
              </w:rPr>
              <w:delText>164</w:delText>
            </w:r>
            <w:r w:rsidR="00960CDB">
              <w:rPr>
                <w:noProof/>
                <w:webHidden/>
              </w:rPr>
              <w:fldChar w:fldCharType="end"/>
            </w:r>
            <w:r>
              <w:rPr>
                <w:noProof/>
              </w:rPr>
              <w:fldChar w:fldCharType="end"/>
            </w:r>
          </w:del>
        </w:p>
        <w:p w14:paraId="1A5D795F" w14:textId="77777777" w:rsidR="00960CDB" w:rsidRDefault="0007297C">
          <w:pPr>
            <w:pStyle w:val="TOC2"/>
            <w:rPr>
              <w:del w:id="251" w:author="AlanGreenberg" w:date="2019-08-01T22:19:00Z"/>
              <w:rFonts w:eastAsiaTheme="minorEastAsia" w:cstheme="minorBidi"/>
              <w:b w:val="0"/>
              <w:bCs w:val="0"/>
              <w:noProof/>
              <w:lang w:val="en-CA" w:eastAsia="en-CA"/>
            </w:rPr>
          </w:pPr>
          <w:del w:id="252" w:author="AlanGreenberg" w:date="2019-08-01T22:19:00Z">
            <w:r>
              <w:fldChar w:fldCharType="begin"/>
            </w:r>
            <w:r>
              <w:delInstrText xml:space="preserve"> HYPERLINK \l "_Toc2376596" </w:delInstrText>
            </w:r>
            <w:r>
              <w:fldChar w:fldCharType="separate"/>
            </w:r>
            <w:r w:rsidR="00960CDB" w:rsidRPr="008B7463">
              <w:rPr>
                <w:rStyle w:val="Hyperlink"/>
                <w:noProof/>
              </w:rPr>
              <w:delText>3.5 WHOIS1 Rec #4: Compliance</w:delText>
            </w:r>
            <w:r w:rsidR="00960CDB">
              <w:rPr>
                <w:noProof/>
                <w:webHidden/>
              </w:rPr>
              <w:tab/>
            </w:r>
            <w:r w:rsidR="00960CDB">
              <w:rPr>
                <w:noProof/>
                <w:webHidden/>
              </w:rPr>
              <w:fldChar w:fldCharType="begin"/>
            </w:r>
            <w:r w:rsidR="00960CDB">
              <w:rPr>
                <w:noProof/>
                <w:webHidden/>
              </w:rPr>
              <w:delInstrText xml:space="preserve"> PAGEREF _Toc2376596 \h </w:delInstrText>
            </w:r>
            <w:r w:rsidR="00960CDB">
              <w:rPr>
                <w:noProof/>
                <w:webHidden/>
              </w:rPr>
            </w:r>
            <w:r w:rsidR="00960CDB">
              <w:rPr>
                <w:noProof/>
                <w:webHidden/>
              </w:rPr>
              <w:fldChar w:fldCharType="separate"/>
            </w:r>
            <w:r w:rsidR="00960CDB">
              <w:rPr>
                <w:noProof/>
                <w:webHidden/>
              </w:rPr>
              <w:delText>165</w:delText>
            </w:r>
            <w:r w:rsidR="00960CDB">
              <w:rPr>
                <w:noProof/>
                <w:webHidden/>
              </w:rPr>
              <w:fldChar w:fldCharType="end"/>
            </w:r>
            <w:r>
              <w:rPr>
                <w:noProof/>
              </w:rPr>
              <w:fldChar w:fldCharType="end"/>
            </w:r>
          </w:del>
        </w:p>
        <w:p w14:paraId="0F05EBE2" w14:textId="77777777" w:rsidR="00960CDB" w:rsidRDefault="0007297C">
          <w:pPr>
            <w:pStyle w:val="TOC2"/>
            <w:rPr>
              <w:del w:id="253" w:author="AlanGreenberg" w:date="2019-08-01T22:19:00Z"/>
              <w:rFonts w:eastAsiaTheme="minorEastAsia" w:cstheme="minorBidi"/>
              <w:b w:val="0"/>
              <w:bCs w:val="0"/>
              <w:noProof/>
              <w:lang w:val="en-CA" w:eastAsia="en-CA"/>
            </w:rPr>
          </w:pPr>
          <w:del w:id="254" w:author="AlanGreenberg" w:date="2019-08-01T22:19:00Z">
            <w:r>
              <w:fldChar w:fldCharType="begin"/>
            </w:r>
            <w:r>
              <w:delInstrText xml:space="preserve"> HYPERLINK \l "_Toc2376597" </w:delInstrText>
            </w:r>
            <w:r>
              <w:fldChar w:fldCharType="separate"/>
            </w:r>
            <w:r w:rsidR="00960CDB" w:rsidRPr="008B7463">
              <w:rPr>
                <w:rStyle w:val="Hyperlink"/>
                <w:noProof/>
              </w:rPr>
              <w:delText>3.6 WHOIS1 Recs #5-9: Data Accuracy</w:delText>
            </w:r>
            <w:r w:rsidR="00960CDB">
              <w:rPr>
                <w:noProof/>
                <w:webHidden/>
              </w:rPr>
              <w:tab/>
            </w:r>
            <w:r w:rsidR="00960CDB">
              <w:rPr>
                <w:noProof/>
                <w:webHidden/>
              </w:rPr>
              <w:fldChar w:fldCharType="begin"/>
            </w:r>
            <w:r w:rsidR="00960CDB">
              <w:rPr>
                <w:noProof/>
                <w:webHidden/>
              </w:rPr>
              <w:delInstrText xml:space="preserve"> PAGEREF _Toc2376597 \h </w:delInstrText>
            </w:r>
            <w:r w:rsidR="00960CDB">
              <w:rPr>
                <w:noProof/>
                <w:webHidden/>
              </w:rPr>
            </w:r>
            <w:r w:rsidR="00960CDB">
              <w:rPr>
                <w:noProof/>
                <w:webHidden/>
              </w:rPr>
              <w:fldChar w:fldCharType="separate"/>
            </w:r>
            <w:r w:rsidR="00960CDB">
              <w:rPr>
                <w:noProof/>
                <w:webHidden/>
              </w:rPr>
              <w:delText>165</w:delText>
            </w:r>
            <w:r w:rsidR="00960CDB">
              <w:rPr>
                <w:noProof/>
                <w:webHidden/>
              </w:rPr>
              <w:fldChar w:fldCharType="end"/>
            </w:r>
            <w:r>
              <w:rPr>
                <w:noProof/>
              </w:rPr>
              <w:fldChar w:fldCharType="end"/>
            </w:r>
          </w:del>
        </w:p>
        <w:p w14:paraId="713703AE" w14:textId="77777777" w:rsidR="00960CDB" w:rsidRDefault="0007297C">
          <w:pPr>
            <w:pStyle w:val="TOC2"/>
            <w:rPr>
              <w:del w:id="255" w:author="AlanGreenberg" w:date="2019-08-01T22:19:00Z"/>
              <w:rFonts w:eastAsiaTheme="minorEastAsia" w:cstheme="minorBidi"/>
              <w:b w:val="0"/>
              <w:bCs w:val="0"/>
              <w:noProof/>
              <w:lang w:val="en-CA" w:eastAsia="en-CA"/>
            </w:rPr>
          </w:pPr>
          <w:del w:id="256" w:author="AlanGreenberg" w:date="2019-08-01T22:19:00Z">
            <w:r>
              <w:fldChar w:fldCharType="begin"/>
            </w:r>
            <w:r>
              <w:delInstrText xml:space="preserve"> HYPERLINK \l "_Toc2376598" </w:delInstrText>
            </w:r>
            <w:r>
              <w:fldChar w:fldCharType="separate"/>
            </w:r>
            <w:r w:rsidR="00960CDB" w:rsidRPr="008B7463">
              <w:rPr>
                <w:rStyle w:val="Hyperlink"/>
                <w:noProof/>
              </w:rPr>
              <w:delText>3.7 WHOIS1 Rec #10: Privacy/Proxy Services</w:delText>
            </w:r>
            <w:r w:rsidR="00960CDB">
              <w:rPr>
                <w:noProof/>
                <w:webHidden/>
              </w:rPr>
              <w:tab/>
            </w:r>
            <w:r w:rsidR="00960CDB">
              <w:rPr>
                <w:noProof/>
                <w:webHidden/>
              </w:rPr>
              <w:fldChar w:fldCharType="begin"/>
            </w:r>
            <w:r w:rsidR="00960CDB">
              <w:rPr>
                <w:noProof/>
                <w:webHidden/>
              </w:rPr>
              <w:delInstrText xml:space="preserve"> PAGEREF _Toc2376598 \h </w:delInstrText>
            </w:r>
            <w:r w:rsidR="00960CDB">
              <w:rPr>
                <w:noProof/>
                <w:webHidden/>
              </w:rPr>
            </w:r>
            <w:r w:rsidR="00960CDB">
              <w:rPr>
                <w:noProof/>
                <w:webHidden/>
              </w:rPr>
              <w:fldChar w:fldCharType="separate"/>
            </w:r>
            <w:r w:rsidR="00960CDB">
              <w:rPr>
                <w:noProof/>
                <w:webHidden/>
              </w:rPr>
              <w:delText>167</w:delText>
            </w:r>
            <w:r w:rsidR="00960CDB">
              <w:rPr>
                <w:noProof/>
                <w:webHidden/>
              </w:rPr>
              <w:fldChar w:fldCharType="end"/>
            </w:r>
            <w:r>
              <w:rPr>
                <w:noProof/>
              </w:rPr>
              <w:fldChar w:fldCharType="end"/>
            </w:r>
          </w:del>
        </w:p>
        <w:p w14:paraId="66952E75" w14:textId="77777777" w:rsidR="00960CDB" w:rsidRDefault="0007297C">
          <w:pPr>
            <w:pStyle w:val="TOC2"/>
            <w:rPr>
              <w:del w:id="257" w:author="AlanGreenberg" w:date="2019-08-01T22:19:00Z"/>
              <w:rFonts w:eastAsiaTheme="minorEastAsia" w:cstheme="minorBidi"/>
              <w:b w:val="0"/>
              <w:bCs w:val="0"/>
              <w:noProof/>
              <w:lang w:val="en-CA" w:eastAsia="en-CA"/>
            </w:rPr>
          </w:pPr>
          <w:del w:id="258" w:author="AlanGreenberg" w:date="2019-08-01T22:19:00Z">
            <w:r>
              <w:fldChar w:fldCharType="begin"/>
            </w:r>
            <w:r>
              <w:delInstrText xml:space="preserve"> HYPERLINK \l "_Toc2376599" </w:delInstrText>
            </w:r>
            <w:r>
              <w:fldChar w:fldCharType="separate"/>
            </w:r>
            <w:r w:rsidR="00960CDB" w:rsidRPr="008B7463">
              <w:rPr>
                <w:rStyle w:val="Hyperlink"/>
                <w:noProof/>
              </w:rPr>
              <w:delText>3.8 WHOIS1 Rec #11: Common Interface</w:delText>
            </w:r>
            <w:r w:rsidR="00960CDB">
              <w:rPr>
                <w:noProof/>
                <w:webHidden/>
              </w:rPr>
              <w:tab/>
            </w:r>
            <w:r w:rsidR="00960CDB">
              <w:rPr>
                <w:noProof/>
                <w:webHidden/>
              </w:rPr>
              <w:fldChar w:fldCharType="begin"/>
            </w:r>
            <w:r w:rsidR="00960CDB">
              <w:rPr>
                <w:noProof/>
                <w:webHidden/>
              </w:rPr>
              <w:delInstrText xml:space="preserve"> PAGEREF _Toc2376599 \h </w:delInstrText>
            </w:r>
            <w:r w:rsidR="00960CDB">
              <w:rPr>
                <w:noProof/>
                <w:webHidden/>
              </w:rPr>
            </w:r>
            <w:r w:rsidR="00960CDB">
              <w:rPr>
                <w:noProof/>
                <w:webHidden/>
              </w:rPr>
              <w:fldChar w:fldCharType="separate"/>
            </w:r>
            <w:r w:rsidR="00960CDB">
              <w:rPr>
                <w:noProof/>
                <w:webHidden/>
              </w:rPr>
              <w:delText>167</w:delText>
            </w:r>
            <w:r w:rsidR="00960CDB">
              <w:rPr>
                <w:noProof/>
                <w:webHidden/>
              </w:rPr>
              <w:fldChar w:fldCharType="end"/>
            </w:r>
            <w:r>
              <w:rPr>
                <w:noProof/>
              </w:rPr>
              <w:fldChar w:fldCharType="end"/>
            </w:r>
          </w:del>
        </w:p>
        <w:p w14:paraId="04242F46" w14:textId="77777777" w:rsidR="00960CDB" w:rsidRDefault="0007297C">
          <w:pPr>
            <w:pStyle w:val="TOC2"/>
            <w:rPr>
              <w:del w:id="259" w:author="AlanGreenberg" w:date="2019-08-01T22:19:00Z"/>
              <w:rFonts w:eastAsiaTheme="minorEastAsia" w:cstheme="minorBidi"/>
              <w:b w:val="0"/>
              <w:bCs w:val="0"/>
              <w:noProof/>
              <w:lang w:val="en-CA" w:eastAsia="en-CA"/>
            </w:rPr>
          </w:pPr>
          <w:del w:id="260" w:author="AlanGreenberg" w:date="2019-08-01T22:19:00Z">
            <w:r>
              <w:fldChar w:fldCharType="begin"/>
            </w:r>
            <w:r>
              <w:delInstrText xml:space="preserve"> HYPERLINK \l "_Toc2376600" </w:delInstrText>
            </w:r>
            <w:r>
              <w:fldChar w:fldCharType="separate"/>
            </w:r>
            <w:r w:rsidR="00960CDB" w:rsidRPr="008B7463">
              <w:rPr>
                <w:rStyle w:val="Hyperlink"/>
                <w:noProof/>
              </w:rPr>
              <w:delText>3.9 WHOIS1 Recs #12-14: Internationalized Registration Data</w:delText>
            </w:r>
            <w:r w:rsidR="00960CDB">
              <w:rPr>
                <w:noProof/>
                <w:webHidden/>
              </w:rPr>
              <w:tab/>
            </w:r>
            <w:r w:rsidR="00960CDB">
              <w:rPr>
                <w:noProof/>
                <w:webHidden/>
              </w:rPr>
              <w:fldChar w:fldCharType="begin"/>
            </w:r>
            <w:r w:rsidR="00960CDB">
              <w:rPr>
                <w:noProof/>
                <w:webHidden/>
              </w:rPr>
              <w:delInstrText xml:space="preserve"> PAGEREF _Toc2376600 \h </w:delInstrText>
            </w:r>
            <w:r w:rsidR="00960CDB">
              <w:rPr>
                <w:noProof/>
                <w:webHidden/>
              </w:rPr>
            </w:r>
            <w:r w:rsidR="00960CDB">
              <w:rPr>
                <w:noProof/>
                <w:webHidden/>
              </w:rPr>
              <w:fldChar w:fldCharType="separate"/>
            </w:r>
            <w:r w:rsidR="00960CDB">
              <w:rPr>
                <w:noProof/>
                <w:webHidden/>
              </w:rPr>
              <w:delText>168</w:delText>
            </w:r>
            <w:r w:rsidR="00960CDB">
              <w:rPr>
                <w:noProof/>
                <w:webHidden/>
              </w:rPr>
              <w:fldChar w:fldCharType="end"/>
            </w:r>
            <w:r>
              <w:rPr>
                <w:noProof/>
              </w:rPr>
              <w:fldChar w:fldCharType="end"/>
            </w:r>
          </w:del>
        </w:p>
        <w:p w14:paraId="7B365210" w14:textId="77777777" w:rsidR="00960CDB" w:rsidRDefault="0007297C">
          <w:pPr>
            <w:pStyle w:val="TOC2"/>
            <w:rPr>
              <w:del w:id="261" w:author="AlanGreenberg" w:date="2019-08-01T22:19:00Z"/>
              <w:rFonts w:eastAsiaTheme="minorEastAsia" w:cstheme="minorBidi"/>
              <w:b w:val="0"/>
              <w:bCs w:val="0"/>
              <w:noProof/>
              <w:lang w:val="en-CA" w:eastAsia="en-CA"/>
            </w:rPr>
          </w:pPr>
          <w:del w:id="262" w:author="AlanGreenberg" w:date="2019-08-01T22:19:00Z">
            <w:r>
              <w:fldChar w:fldCharType="begin"/>
            </w:r>
            <w:r>
              <w:delInstrText xml:space="preserve"> HYPERLINK \l "_Toc2376601" </w:delInstrText>
            </w:r>
            <w:r>
              <w:fldChar w:fldCharType="separate"/>
            </w:r>
            <w:r w:rsidR="00960CDB" w:rsidRPr="008B7463">
              <w:rPr>
                <w:rStyle w:val="Hyperlink"/>
                <w:noProof/>
              </w:rPr>
              <w:delText>3.10 WHOIS1 Recs #15-16: Plan &amp; Annual Reports</w:delText>
            </w:r>
            <w:r w:rsidR="00960CDB">
              <w:rPr>
                <w:noProof/>
                <w:webHidden/>
              </w:rPr>
              <w:tab/>
            </w:r>
            <w:r w:rsidR="00960CDB">
              <w:rPr>
                <w:noProof/>
                <w:webHidden/>
              </w:rPr>
              <w:fldChar w:fldCharType="begin"/>
            </w:r>
            <w:r w:rsidR="00960CDB">
              <w:rPr>
                <w:noProof/>
                <w:webHidden/>
              </w:rPr>
              <w:delInstrText xml:space="preserve"> PAGEREF _Toc2376601 \h </w:delInstrText>
            </w:r>
            <w:r w:rsidR="00960CDB">
              <w:rPr>
                <w:noProof/>
                <w:webHidden/>
              </w:rPr>
            </w:r>
            <w:r w:rsidR="00960CDB">
              <w:rPr>
                <w:noProof/>
                <w:webHidden/>
              </w:rPr>
              <w:fldChar w:fldCharType="separate"/>
            </w:r>
            <w:r w:rsidR="00960CDB">
              <w:rPr>
                <w:noProof/>
                <w:webHidden/>
              </w:rPr>
              <w:delText>168</w:delText>
            </w:r>
            <w:r w:rsidR="00960CDB">
              <w:rPr>
                <w:noProof/>
                <w:webHidden/>
              </w:rPr>
              <w:fldChar w:fldCharType="end"/>
            </w:r>
            <w:r>
              <w:rPr>
                <w:noProof/>
              </w:rPr>
              <w:fldChar w:fldCharType="end"/>
            </w:r>
          </w:del>
        </w:p>
        <w:p w14:paraId="6DF73482" w14:textId="77777777" w:rsidR="00960CDB" w:rsidRDefault="0007297C">
          <w:pPr>
            <w:pStyle w:val="TOC2"/>
            <w:rPr>
              <w:del w:id="263" w:author="AlanGreenberg" w:date="2019-08-01T22:19:00Z"/>
              <w:rFonts w:eastAsiaTheme="minorEastAsia" w:cstheme="minorBidi"/>
              <w:b w:val="0"/>
              <w:bCs w:val="0"/>
              <w:noProof/>
              <w:lang w:val="en-CA" w:eastAsia="en-CA"/>
            </w:rPr>
          </w:pPr>
          <w:del w:id="264" w:author="AlanGreenberg" w:date="2019-08-01T22:19:00Z">
            <w:r>
              <w:fldChar w:fldCharType="begin"/>
            </w:r>
            <w:r>
              <w:delInstrText xml:space="preserve"> HYPERLINK \l "_Toc2376602" </w:delInstrText>
            </w:r>
            <w:r>
              <w:fldChar w:fldCharType="separate"/>
            </w:r>
            <w:r w:rsidR="00960CDB" w:rsidRPr="008B7463">
              <w:rPr>
                <w:rStyle w:val="Hyperlink"/>
                <w:noProof/>
              </w:rPr>
              <w:delText>Objective 2: Anything New</w:delText>
            </w:r>
            <w:r w:rsidR="00960CDB">
              <w:rPr>
                <w:noProof/>
                <w:webHidden/>
              </w:rPr>
              <w:tab/>
            </w:r>
            <w:r w:rsidR="00960CDB">
              <w:rPr>
                <w:noProof/>
                <w:webHidden/>
              </w:rPr>
              <w:fldChar w:fldCharType="begin"/>
            </w:r>
            <w:r w:rsidR="00960CDB">
              <w:rPr>
                <w:noProof/>
                <w:webHidden/>
              </w:rPr>
              <w:delInstrText xml:space="preserve"> PAGEREF _Toc2376602 \h </w:delInstrText>
            </w:r>
            <w:r w:rsidR="00960CDB">
              <w:rPr>
                <w:noProof/>
                <w:webHidden/>
              </w:rPr>
            </w:r>
            <w:r w:rsidR="00960CDB">
              <w:rPr>
                <w:noProof/>
                <w:webHidden/>
              </w:rPr>
              <w:fldChar w:fldCharType="separate"/>
            </w:r>
            <w:r w:rsidR="00960CDB">
              <w:rPr>
                <w:noProof/>
                <w:webHidden/>
              </w:rPr>
              <w:delText>169</w:delText>
            </w:r>
            <w:r w:rsidR="00960CDB">
              <w:rPr>
                <w:noProof/>
                <w:webHidden/>
              </w:rPr>
              <w:fldChar w:fldCharType="end"/>
            </w:r>
            <w:r>
              <w:rPr>
                <w:noProof/>
              </w:rPr>
              <w:fldChar w:fldCharType="end"/>
            </w:r>
          </w:del>
        </w:p>
        <w:p w14:paraId="3FA65371" w14:textId="77777777" w:rsidR="00960CDB" w:rsidRDefault="0007297C">
          <w:pPr>
            <w:pStyle w:val="TOC2"/>
            <w:rPr>
              <w:del w:id="265" w:author="AlanGreenberg" w:date="2019-08-01T22:19:00Z"/>
              <w:rFonts w:eastAsiaTheme="minorEastAsia" w:cstheme="minorBidi"/>
              <w:b w:val="0"/>
              <w:bCs w:val="0"/>
              <w:noProof/>
              <w:lang w:val="en-CA" w:eastAsia="en-CA"/>
            </w:rPr>
          </w:pPr>
          <w:del w:id="266" w:author="AlanGreenberg" w:date="2019-08-01T22:19:00Z">
            <w:r>
              <w:fldChar w:fldCharType="begin"/>
            </w:r>
            <w:r>
              <w:delInstrText xml:space="preserve"> HYPERLINK \l "_Toc2376603" </w:delInstrText>
            </w:r>
            <w:r>
              <w:fldChar w:fldCharType="separate"/>
            </w:r>
            <w:r w:rsidR="00960CDB" w:rsidRPr="008B7463">
              <w:rPr>
                <w:rStyle w:val="Hyperlink"/>
                <w:noProof/>
              </w:rPr>
              <w:delText>Objective 3: Law Enforcement Needs</w:delText>
            </w:r>
            <w:r w:rsidR="00960CDB">
              <w:rPr>
                <w:noProof/>
                <w:webHidden/>
              </w:rPr>
              <w:tab/>
            </w:r>
            <w:r w:rsidR="00960CDB">
              <w:rPr>
                <w:noProof/>
                <w:webHidden/>
              </w:rPr>
              <w:fldChar w:fldCharType="begin"/>
            </w:r>
            <w:r w:rsidR="00960CDB">
              <w:rPr>
                <w:noProof/>
                <w:webHidden/>
              </w:rPr>
              <w:delInstrText xml:space="preserve"> PAGEREF _Toc2376603 \h </w:delInstrText>
            </w:r>
            <w:r w:rsidR="00960CDB">
              <w:rPr>
                <w:noProof/>
                <w:webHidden/>
              </w:rPr>
            </w:r>
            <w:r w:rsidR="00960CDB">
              <w:rPr>
                <w:noProof/>
                <w:webHidden/>
              </w:rPr>
              <w:fldChar w:fldCharType="separate"/>
            </w:r>
            <w:r w:rsidR="00960CDB">
              <w:rPr>
                <w:noProof/>
                <w:webHidden/>
              </w:rPr>
              <w:delText>170</w:delText>
            </w:r>
            <w:r w:rsidR="00960CDB">
              <w:rPr>
                <w:noProof/>
                <w:webHidden/>
              </w:rPr>
              <w:fldChar w:fldCharType="end"/>
            </w:r>
            <w:r>
              <w:rPr>
                <w:noProof/>
              </w:rPr>
              <w:fldChar w:fldCharType="end"/>
            </w:r>
          </w:del>
        </w:p>
        <w:p w14:paraId="6ADBE566" w14:textId="77777777" w:rsidR="00960CDB" w:rsidRDefault="0007297C">
          <w:pPr>
            <w:pStyle w:val="TOC2"/>
            <w:rPr>
              <w:del w:id="267" w:author="AlanGreenberg" w:date="2019-08-01T22:19:00Z"/>
              <w:rFonts w:eastAsiaTheme="minorEastAsia" w:cstheme="minorBidi"/>
              <w:b w:val="0"/>
              <w:bCs w:val="0"/>
              <w:noProof/>
              <w:lang w:val="en-CA" w:eastAsia="en-CA"/>
            </w:rPr>
          </w:pPr>
          <w:del w:id="268" w:author="AlanGreenberg" w:date="2019-08-01T22:19:00Z">
            <w:r>
              <w:fldChar w:fldCharType="begin"/>
            </w:r>
            <w:r>
              <w:delInstrText xml:space="preserve"> HYPERLINK \l "_Toc2376604" </w:delInstrText>
            </w:r>
            <w:r>
              <w:fldChar w:fldCharType="separate"/>
            </w:r>
            <w:r w:rsidR="00960CDB" w:rsidRPr="008B7463">
              <w:rPr>
                <w:rStyle w:val="Hyperlink"/>
                <w:noProof/>
              </w:rPr>
              <w:delText>Objective 4: Consumer Trust</w:delText>
            </w:r>
            <w:r w:rsidR="00960CDB">
              <w:rPr>
                <w:noProof/>
                <w:webHidden/>
              </w:rPr>
              <w:tab/>
            </w:r>
            <w:r w:rsidR="00960CDB">
              <w:rPr>
                <w:noProof/>
                <w:webHidden/>
              </w:rPr>
              <w:fldChar w:fldCharType="begin"/>
            </w:r>
            <w:r w:rsidR="00960CDB">
              <w:rPr>
                <w:noProof/>
                <w:webHidden/>
              </w:rPr>
              <w:delInstrText xml:space="preserve"> PAGEREF _Toc2376604 \h </w:delInstrText>
            </w:r>
            <w:r w:rsidR="00960CDB">
              <w:rPr>
                <w:noProof/>
                <w:webHidden/>
              </w:rPr>
            </w:r>
            <w:r w:rsidR="00960CDB">
              <w:rPr>
                <w:noProof/>
                <w:webHidden/>
              </w:rPr>
              <w:fldChar w:fldCharType="separate"/>
            </w:r>
            <w:r w:rsidR="00960CDB">
              <w:rPr>
                <w:noProof/>
                <w:webHidden/>
              </w:rPr>
              <w:delText>171</w:delText>
            </w:r>
            <w:r w:rsidR="00960CDB">
              <w:rPr>
                <w:noProof/>
                <w:webHidden/>
              </w:rPr>
              <w:fldChar w:fldCharType="end"/>
            </w:r>
            <w:r>
              <w:rPr>
                <w:noProof/>
              </w:rPr>
              <w:fldChar w:fldCharType="end"/>
            </w:r>
          </w:del>
        </w:p>
        <w:p w14:paraId="10FC619C" w14:textId="77777777" w:rsidR="00960CDB" w:rsidRDefault="0007297C">
          <w:pPr>
            <w:pStyle w:val="TOC2"/>
            <w:rPr>
              <w:del w:id="269" w:author="AlanGreenberg" w:date="2019-08-01T22:19:00Z"/>
              <w:rFonts w:eastAsiaTheme="minorEastAsia" w:cstheme="minorBidi"/>
              <w:b w:val="0"/>
              <w:bCs w:val="0"/>
              <w:noProof/>
              <w:lang w:val="en-CA" w:eastAsia="en-CA"/>
            </w:rPr>
          </w:pPr>
          <w:del w:id="270" w:author="AlanGreenberg" w:date="2019-08-01T22:19:00Z">
            <w:r>
              <w:fldChar w:fldCharType="begin"/>
            </w:r>
            <w:r>
              <w:delInstrText xml:space="preserve"> HYPERLINK \l "_Toc2376605" </w:delInstrText>
            </w:r>
            <w:r>
              <w:fldChar w:fldCharType="separate"/>
            </w:r>
            <w:r w:rsidR="00960CDB" w:rsidRPr="008B7463">
              <w:rPr>
                <w:rStyle w:val="Hyperlink"/>
                <w:noProof/>
              </w:rPr>
              <w:delText>Objective 5: Safeguarding Registrant Data</w:delText>
            </w:r>
            <w:r w:rsidR="00960CDB">
              <w:rPr>
                <w:noProof/>
                <w:webHidden/>
              </w:rPr>
              <w:tab/>
            </w:r>
            <w:r w:rsidR="00960CDB">
              <w:rPr>
                <w:noProof/>
                <w:webHidden/>
              </w:rPr>
              <w:fldChar w:fldCharType="begin"/>
            </w:r>
            <w:r w:rsidR="00960CDB">
              <w:rPr>
                <w:noProof/>
                <w:webHidden/>
              </w:rPr>
              <w:delInstrText xml:space="preserve"> PAGEREF _Toc2376605 \h </w:delInstrText>
            </w:r>
            <w:r w:rsidR="00960CDB">
              <w:rPr>
                <w:noProof/>
                <w:webHidden/>
              </w:rPr>
            </w:r>
            <w:r w:rsidR="00960CDB">
              <w:rPr>
                <w:noProof/>
                <w:webHidden/>
              </w:rPr>
              <w:fldChar w:fldCharType="separate"/>
            </w:r>
            <w:r w:rsidR="00960CDB">
              <w:rPr>
                <w:noProof/>
                <w:webHidden/>
              </w:rPr>
              <w:delText>171</w:delText>
            </w:r>
            <w:r w:rsidR="00960CDB">
              <w:rPr>
                <w:noProof/>
                <w:webHidden/>
              </w:rPr>
              <w:fldChar w:fldCharType="end"/>
            </w:r>
            <w:r>
              <w:rPr>
                <w:noProof/>
              </w:rPr>
              <w:fldChar w:fldCharType="end"/>
            </w:r>
          </w:del>
        </w:p>
        <w:p w14:paraId="3D395232" w14:textId="77777777" w:rsidR="00960CDB" w:rsidRDefault="0007297C">
          <w:pPr>
            <w:pStyle w:val="TOC2"/>
            <w:rPr>
              <w:del w:id="271" w:author="AlanGreenberg" w:date="2019-08-01T22:19:00Z"/>
              <w:rFonts w:eastAsiaTheme="minorEastAsia" w:cstheme="minorBidi"/>
              <w:b w:val="0"/>
              <w:bCs w:val="0"/>
              <w:noProof/>
              <w:lang w:val="en-CA" w:eastAsia="en-CA"/>
            </w:rPr>
          </w:pPr>
          <w:del w:id="272" w:author="AlanGreenberg" w:date="2019-08-01T22:19:00Z">
            <w:r>
              <w:fldChar w:fldCharType="begin"/>
            </w:r>
            <w:r>
              <w:delInstrText xml:space="preserve"> HYPERLINK \l "_Toc2376606" </w:delInstrText>
            </w:r>
            <w:r>
              <w:fldChar w:fldCharType="separate"/>
            </w:r>
            <w:r w:rsidR="00960CDB" w:rsidRPr="008B7463">
              <w:rPr>
                <w:rStyle w:val="Hyperlink"/>
                <w:noProof/>
              </w:rPr>
              <w:delText>Objective 6: ICANN Contractual Compliance Actions, Structure and Processes</w:delText>
            </w:r>
            <w:r w:rsidR="00960CDB">
              <w:rPr>
                <w:noProof/>
                <w:webHidden/>
              </w:rPr>
              <w:tab/>
            </w:r>
            <w:r w:rsidR="00960CDB">
              <w:rPr>
                <w:noProof/>
                <w:webHidden/>
              </w:rPr>
              <w:fldChar w:fldCharType="begin"/>
            </w:r>
            <w:r w:rsidR="00960CDB">
              <w:rPr>
                <w:noProof/>
                <w:webHidden/>
              </w:rPr>
              <w:delInstrText xml:space="preserve"> PAGEREF _Toc2376606 \h </w:delInstrText>
            </w:r>
            <w:r w:rsidR="00960CDB">
              <w:rPr>
                <w:noProof/>
                <w:webHidden/>
              </w:rPr>
            </w:r>
            <w:r w:rsidR="00960CDB">
              <w:rPr>
                <w:noProof/>
                <w:webHidden/>
              </w:rPr>
              <w:fldChar w:fldCharType="separate"/>
            </w:r>
            <w:r w:rsidR="00960CDB">
              <w:rPr>
                <w:noProof/>
                <w:webHidden/>
              </w:rPr>
              <w:delText>172</w:delText>
            </w:r>
            <w:r w:rsidR="00960CDB">
              <w:rPr>
                <w:noProof/>
                <w:webHidden/>
              </w:rPr>
              <w:fldChar w:fldCharType="end"/>
            </w:r>
            <w:r>
              <w:rPr>
                <w:noProof/>
              </w:rPr>
              <w:fldChar w:fldCharType="end"/>
            </w:r>
          </w:del>
        </w:p>
        <w:p w14:paraId="5B132EAA" w14:textId="77777777" w:rsidR="00960CDB" w:rsidRDefault="0007297C">
          <w:pPr>
            <w:pStyle w:val="TOC2"/>
            <w:rPr>
              <w:del w:id="273" w:author="AlanGreenberg" w:date="2019-08-01T22:19:00Z"/>
              <w:rFonts w:eastAsiaTheme="minorEastAsia" w:cstheme="minorBidi"/>
              <w:b w:val="0"/>
              <w:bCs w:val="0"/>
              <w:noProof/>
              <w:lang w:val="en-CA" w:eastAsia="en-CA"/>
            </w:rPr>
          </w:pPr>
          <w:del w:id="274" w:author="AlanGreenberg" w:date="2019-08-01T22:19:00Z">
            <w:r>
              <w:fldChar w:fldCharType="begin"/>
            </w:r>
            <w:r>
              <w:delInstrText xml:space="preserve"> HYPERLINK \l "_Toc2376607" </w:delInstrText>
            </w:r>
            <w:r>
              <w:fldChar w:fldCharType="separate"/>
            </w:r>
            <w:r w:rsidR="00960CDB" w:rsidRPr="008B7463">
              <w:rPr>
                <w:rStyle w:val="Hyperlink"/>
                <w:noProof/>
              </w:rPr>
              <w:delText>ICANN Bylaws</w:delText>
            </w:r>
            <w:r w:rsidR="00960CDB">
              <w:rPr>
                <w:noProof/>
                <w:webHidden/>
              </w:rPr>
              <w:tab/>
            </w:r>
            <w:r w:rsidR="00960CDB">
              <w:rPr>
                <w:noProof/>
                <w:webHidden/>
              </w:rPr>
              <w:fldChar w:fldCharType="begin"/>
            </w:r>
            <w:r w:rsidR="00960CDB">
              <w:rPr>
                <w:noProof/>
                <w:webHidden/>
              </w:rPr>
              <w:delInstrText xml:space="preserve"> PAGEREF _Toc2376607 \h </w:delInstrText>
            </w:r>
            <w:r w:rsidR="00960CDB">
              <w:rPr>
                <w:noProof/>
                <w:webHidden/>
              </w:rPr>
            </w:r>
            <w:r w:rsidR="00960CDB">
              <w:rPr>
                <w:noProof/>
                <w:webHidden/>
              </w:rPr>
              <w:fldChar w:fldCharType="separate"/>
            </w:r>
            <w:r w:rsidR="00960CDB">
              <w:rPr>
                <w:noProof/>
                <w:webHidden/>
              </w:rPr>
              <w:delText>172</w:delText>
            </w:r>
            <w:r w:rsidR="00960CDB">
              <w:rPr>
                <w:noProof/>
                <w:webHidden/>
              </w:rPr>
              <w:fldChar w:fldCharType="end"/>
            </w:r>
            <w:r>
              <w:rPr>
                <w:noProof/>
              </w:rPr>
              <w:fldChar w:fldCharType="end"/>
            </w:r>
          </w:del>
        </w:p>
        <w:p w14:paraId="09F21C2F" w14:textId="77777777" w:rsidR="00960CDB" w:rsidRDefault="0007297C">
          <w:pPr>
            <w:pStyle w:val="TOC1"/>
            <w:rPr>
              <w:del w:id="275" w:author="AlanGreenberg" w:date="2019-08-01T22:19:00Z"/>
              <w:rFonts w:eastAsiaTheme="minorEastAsia" w:cstheme="minorBidi"/>
              <w:b w:val="0"/>
              <w:bCs w:val="0"/>
              <w:caps w:val="0"/>
              <w:lang w:val="en-CA" w:eastAsia="en-CA"/>
            </w:rPr>
          </w:pPr>
          <w:del w:id="276" w:author="AlanGreenberg" w:date="2019-08-01T22:19:00Z">
            <w:r>
              <w:fldChar w:fldCharType="begin"/>
            </w:r>
            <w:r>
              <w:delInstrText xml:space="preserve"> HYPERLINK \l "_Toc2376608" </w:delInstrText>
            </w:r>
            <w:r>
              <w:fldChar w:fldCharType="separate"/>
            </w:r>
            <w:r w:rsidR="00960CDB" w:rsidRPr="008B7463">
              <w:rPr>
                <w:rStyle w:val="Hyperlink"/>
              </w:rPr>
              <w:delText>Appendix J: Bibliography</w:delText>
            </w:r>
            <w:r w:rsidR="00960CDB">
              <w:rPr>
                <w:webHidden/>
              </w:rPr>
              <w:tab/>
            </w:r>
            <w:r w:rsidR="00960CDB">
              <w:rPr>
                <w:webHidden/>
              </w:rPr>
              <w:fldChar w:fldCharType="begin"/>
            </w:r>
            <w:r w:rsidR="00960CDB">
              <w:rPr>
                <w:webHidden/>
              </w:rPr>
              <w:delInstrText xml:space="preserve"> PAGEREF _Toc2376608 \h </w:delInstrText>
            </w:r>
            <w:r w:rsidR="00960CDB">
              <w:rPr>
                <w:webHidden/>
              </w:rPr>
            </w:r>
            <w:r w:rsidR="00960CDB">
              <w:rPr>
                <w:webHidden/>
              </w:rPr>
              <w:fldChar w:fldCharType="separate"/>
            </w:r>
            <w:r w:rsidR="00960CDB">
              <w:rPr>
                <w:webHidden/>
              </w:rPr>
              <w:delText>174</w:delText>
            </w:r>
            <w:r w:rsidR="00960CDB">
              <w:rPr>
                <w:webHidden/>
              </w:rPr>
              <w:fldChar w:fldCharType="end"/>
            </w:r>
            <w:r>
              <w:fldChar w:fldCharType="end"/>
            </w:r>
          </w:del>
        </w:p>
        <w:p w14:paraId="33CAD842" w14:textId="5A5719EC" w:rsidR="00C01F61" w:rsidRDefault="0007297C">
          <w:pPr>
            <w:pStyle w:val="TOC1"/>
            <w:rPr>
              <w:ins w:id="277" w:author="AlanGreenberg" w:date="2019-08-01T22:19:00Z"/>
              <w:rFonts w:eastAsiaTheme="minorEastAsia" w:cstheme="minorBidi"/>
              <w:b w:val="0"/>
              <w:bCs w:val="0"/>
              <w:caps w:val="0"/>
              <w:sz w:val="24"/>
              <w:szCs w:val="24"/>
            </w:rPr>
          </w:pPr>
          <w:ins w:id="278" w:author="AlanGreenberg" w:date="2019-08-01T22:19:00Z">
            <w:r>
              <w:fldChar w:fldCharType="begin"/>
            </w:r>
            <w:r>
              <w:instrText xml:space="preserve"> HYPERLINK \l "_Toc7783039" </w:instrText>
            </w:r>
            <w:r>
              <w:fldChar w:fldCharType="separate"/>
            </w:r>
            <w:r w:rsidR="00C01F61" w:rsidRPr="00152EF7">
              <w:rPr>
                <w:rStyle w:val="Hyperlink"/>
              </w:rPr>
              <w:t>1</w:t>
            </w:r>
            <w:r w:rsidR="00C01F61">
              <w:rPr>
                <w:rFonts w:eastAsiaTheme="minorEastAsia" w:cstheme="minorBidi"/>
                <w:b w:val="0"/>
                <w:bCs w:val="0"/>
                <w:caps w:val="0"/>
                <w:sz w:val="24"/>
                <w:szCs w:val="24"/>
              </w:rPr>
              <w:tab/>
            </w:r>
            <w:r w:rsidR="00C01F61" w:rsidRPr="00152EF7">
              <w:rPr>
                <w:rStyle w:val="Hyperlink"/>
              </w:rPr>
              <w:t>Executive Summary</w:t>
            </w:r>
            <w:r w:rsidR="00C01F61">
              <w:rPr>
                <w:webHidden/>
              </w:rPr>
              <w:tab/>
            </w:r>
            <w:r w:rsidR="00C01F61">
              <w:rPr>
                <w:webHidden/>
              </w:rPr>
              <w:fldChar w:fldCharType="begin"/>
            </w:r>
            <w:r w:rsidR="00C01F61">
              <w:rPr>
                <w:webHidden/>
              </w:rPr>
              <w:instrText xml:space="preserve"> PAGEREF _Toc7783039 \h </w:instrText>
            </w:r>
            <w:r w:rsidR="00C01F61">
              <w:rPr>
                <w:webHidden/>
              </w:rPr>
            </w:r>
            <w:r w:rsidR="00C01F61">
              <w:rPr>
                <w:webHidden/>
              </w:rPr>
              <w:fldChar w:fldCharType="separate"/>
            </w:r>
            <w:r w:rsidR="008A5156">
              <w:rPr>
                <w:webHidden/>
              </w:rPr>
              <w:t>6</w:t>
            </w:r>
            <w:r w:rsidR="00C01F61">
              <w:rPr>
                <w:webHidden/>
              </w:rPr>
              <w:fldChar w:fldCharType="end"/>
            </w:r>
            <w:r>
              <w:fldChar w:fldCharType="end"/>
            </w:r>
          </w:ins>
        </w:p>
        <w:p w14:paraId="07D71A78" w14:textId="700E8DC5" w:rsidR="00C01F61" w:rsidRDefault="0007297C">
          <w:pPr>
            <w:pStyle w:val="TOC2"/>
            <w:rPr>
              <w:ins w:id="279" w:author="AlanGreenberg" w:date="2019-08-01T22:19:00Z"/>
              <w:rFonts w:eastAsiaTheme="minorEastAsia" w:cstheme="minorBidi"/>
              <w:b w:val="0"/>
              <w:bCs w:val="0"/>
              <w:noProof/>
              <w:sz w:val="24"/>
              <w:szCs w:val="24"/>
            </w:rPr>
          </w:pPr>
          <w:ins w:id="280" w:author="AlanGreenberg" w:date="2019-08-01T22:19:00Z">
            <w:r>
              <w:fldChar w:fldCharType="begin"/>
            </w:r>
            <w:r>
              <w:instrText xml:space="preserve"> HYPERLINK \l "_Toc7783040" </w:instrText>
            </w:r>
            <w:r>
              <w:fldChar w:fldCharType="separate"/>
            </w:r>
            <w:r w:rsidR="00C01F61" w:rsidRPr="00152EF7">
              <w:rPr>
                <w:rStyle w:val="Hyperlink"/>
                <w:noProof/>
              </w:rPr>
              <w:t>1.1</w:t>
            </w:r>
            <w:r w:rsidR="00C01F61">
              <w:rPr>
                <w:rFonts w:eastAsiaTheme="minorEastAsia" w:cstheme="minorBidi"/>
                <w:b w:val="0"/>
                <w:bCs w:val="0"/>
                <w:noProof/>
                <w:sz w:val="24"/>
                <w:szCs w:val="24"/>
              </w:rPr>
              <w:tab/>
            </w:r>
            <w:r w:rsidR="00C01F61" w:rsidRPr="00152EF7">
              <w:rPr>
                <w:rStyle w:val="Hyperlink"/>
                <w:noProof/>
              </w:rPr>
              <w:t>Overview</w:t>
            </w:r>
            <w:r w:rsidR="00C01F61">
              <w:rPr>
                <w:noProof/>
                <w:webHidden/>
              </w:rPr>
              <w:tab/>
            </w:r>
            <w:r w:rsidR="00C01F61">
              <w:rPr>
                <w:noProof/>
                <w:webHidden/>
              </w:rPr>
              <w:fldChar w:fldCharType="begin"/>
            </w:r>
            <w:r w:rsidR="00C01F61">
              <w:rPr>
                <w:noProof/>
                <w:webHidden/>
              </w:rPr>
              <w:instrText xml:space="preserve"> PAGEREF _Toc7783040 \h </w:instrText>
            </w:r>
            <w:r w:rsidR="00C01F61">
              <w:rPr>
                <w:noProof/>
                <w:webHidden/>
              </w:rPr>
            </w:r>
            <w:r w:rsidR="00C01F61">
              <w:rPr>
                <w:noProof/>
                <w:webHidden/>
              </w:rPr>
              <w:fldChar w:fldCharType="separate"/>
            </w:r>
            <w:r w:rsidR="008A5156">
              <w:rPr>
                <w:noProof/>
                <w:webHidden/>
              </w:rPr>
              <w:t>6</w:t>
            </w:r>
            <w:r w:rsidR="00C01F61">
              <w:rPr>
                <w:noProof/>
                <w:webHidden/>
              </w:rPr>
              <w:fldChar w:fldCharType="end"/>
            </w:r>
            <w:r>
              <w:rPr>
                <w:noProof/>
              </w:rPr>
              <w:fldChar w:fldCharType="end"/>
            </w:r>
          </w:ins>
        </w:p>
        <w:p w14:paraId="621F33CD" w14:textId="2C936BD8" w:rsidR="00C01F61" w:rsidRDefault="0007297C">
          <w:pPr>
            <w:pStyle w:val="TOC3"/>
            <w:tabs>
              <w:tab w:val="left" w:pos="686"/>
            </w:tabs>
            <w:rPr>
              <w:ins w:id="281" w:author="AlanGreenberg" w:date="2019-08-01T22:19:00Z"/>
              <w:rFonts w:eastAsiaTheme="minorEastAsia" w:cstheme="minorBidi"/>
              <w:noProof/>
              <w:sz w:val="24"/>
              <w:szCs w:val="24"/>
            </w:rPr>
          </w:pPr>
          <w:ins w:id="282" w:author="AlanGreenberg" w:date="2019-08-01T22:19:00Z">
            <w:r>
              <w:fldChar w:fldCharType="begin"/>
            </w:r>
            <w:r>
              <w:instrText xml:space="preserve"> HYPERLINK \l "_Toc7783041" </w:instrText>
            </w:r>
            <w:r>
              <w:fldChar w:fldCharType="separate"/>
            </w:r>
            <w:r w:rsidR="00C01F61" w:rsidRPr="00152EF7">
              <w:rPr>
                <w:rStyle w:val="Hyperlink"/>
                <w:noProof/>
              </w:rPr>
              <w:t>1.1.1</w:t>
            </w:r>
            <w:r w:rsidR="00C01F61">
              <w:rPr>
                <w:rFonts w:eastAsiaTheme="minorEastAsia" w:cstheme="minorBidi"/>
                <w:noProof/>
                <w:sz w:val="24"/>
                <w:szCs w:val="24"/>
              </w:rPr>
              <w:tab/>
            </w:r>
            <w:r w:rsidR="00C01F61" w:rsidRPr="00152EF7">
              <w:rPr>
                <w:rStyle w:val="Hyperlink"/>
                <w:noProof/>
              </w:rPr>
              <w:t>Introduction</w:t>
            </w:r>
            <w:r w:rsidR="00C01F61">
              <w:rPr>
                <w:noProof/>
                <w:webHidden/>
              </w:rPr>
              <w:tab/>
            </w:r>
            <w:r w:rsidR="00C01F61">
              <w:rPr>
                <w:noProof/>
                <w:webHidden/>
              </w:rPr>
              <w:fldChar w:fldCharType="begin"/>
            </w:r>
            <w:r w:rsidR="00C01F61">
              <w:rPr>
                <w:noProof/>
                <w:webHidden/>
              </w:rPr>
              <w:instrText xml:space="preserve"> PAGEREF _Toc7783041 \h </w:instrText>
            </w:r>
            <w:r w:rsidR="00C01F61">
              <w:rPr>
                <w:noProof/>
                <w:webHidden/>
              </w:rPr>
            </w:r>
            <w:r w:rsidR="00C01F61">
              <w:rPr>
                <w:noProof/>
                <w:webHidden/>
              </w:rPr>
              <w:fldChar w:fldCharType="separate"/>
            </w:r>
            <w:r w:rsidR="008A5156">
              <w:rPr>
                <w:noProof/>
                <w:webHidden/>
              </w:rPr>
              <w:t>6</w:t>
            </w:r>
            <w:r w:rsidR="00C01F61">
              <w:rPr>
                <w:noProof/>
                <w:webHidden/>
              </w:rPr>
              <w:fldChar w:fldCharType="end"/>
            </w:r>
            <w:r>
              <w:rPr>
                <w:noProof/>
              </w:rPr>
              <w:fldChar w:fldCharType="end"/>
            </w:r>
          </w:ins>
        </w:p>
        <w:p w14:paraId="621320E1" w14:textId="1C698FE1" w:rsidR="00C01F61" w:rsidRDefault="0007297C">
          <w:pPr>
            <w:pStyle w:val="TOC3"/>
            <w:tabs>
              <w:tab w:val="left" w:pos="686"/>
            </w:tabs>
            <w:rPr>
              <w:ins w:id="283" w:author="AlanGreenberg" w:date="2019-08-01T22:19:00Z"/>
              <w:rFonts w:eastAsiaTheme="minorEastAsia" w:cstheme="minorBidi"/>
              <w:noProof/>
              <w:sz w:val="24"/>
              <w:szCs w:val="24"/>
            </w:rPr>
          </w:pPr>
          <w:ins w:id="284" w:author="AlanGreenberg" w:date="2019-08-01T22:19:00Z">
            <w:r>
              <w:fldChar w:fldCharType="begin"/>
            </w:r>
            <w:r>
              <w:instrText xml:space="preserve"> HYPERLINK \l "_Toc7783042" </w:instrText>
            </w:r>
            <w:r>
              <w:fldChar w:fldCharType="separate"/>
            </w:r>
            <w:r w:rsidR="00C01F61" w:rsidRPr="00152EF7">
              <w:rPr>
                <w:rStyle w:val="Hyperlink"/>
                <w:noProof/>
              </w:rPr>
              <w:t>1.1.2</w:t>
            </w:r>
            <w:r w:rsidR="00C01F61">
              <w:rPr>
                <w:rFonts w:eastAsiaTheme="minorEastAsia" w:cstheme="minorBidi"/>
                <w:noProof/>
                <w:sz w:val="24"/>
                <w:szCs w:val="24"/>
              </w:rPr>
              <w:tab/>
            </w:r>
            <w:r w:rsidR="00C01F61" w:rsidRPr="00152EF7">
              <w:rPr>
                <w:rStyle w:val="Hyperlink"/>
                <w:noProof/>
              </w:rPr>
              <w:t>Subject Background</w:t>
            </w:r>
            <w:r w:rsidR="00C01F61">
              <w:rPr>
                <w:noProof/>
                <w:webHidden/>
              </w:rPr>
              <w:tab/>
            </w:r>
            <w:r w:rsidR="00C01F61">
              <w:rPr>
                <w:noProof/>
                <w:webHidden/>
              </w:rPr>
              <w:fldChar w:fldCharType="begin"/>
            </w:r>
            <w:r w:rsidR="00C01F61">
              <w:rPr>
                <w:noProof/>
                <w:webHidden/>
              </w:rPr>
              <w:instrText xml:space="preserve"> PAGEREF _Toc7783042 \h </w:instrText>
            </w:r>
            <w:r w:rsidR="00C01F61">
              <w:rPr>
                <w:noProof/>
                <w:webHidden/>
              </w:rPr>
            </w:r>
            <w:r w:rsidR="00C01F61">
              <w:rPr>
                <w:noProof/>
                <w:webHidden/>
              </w:rPr>
              <w:fldChar w:fldCharType="separate"/>
            </w:r>
            <w:r w:rsidR="008A5156">
              <w:rPr>
                <w:noProof/>
                <w:webHidden/>
              </w:rPr>
              <w:t>6</w:t>
            </w:r>
            <w:r w:rsidR="00C01F61">
              <w:rPr>
                <w:noProof/>
                <w:webHidden/>
              </w:rPr>
              <w:fldChar w:fldCharType="end"/>
            </w:r>
            <w:r>
              <w:rPr>
                <w:noProof/>
              </w:rPr>
              <w:fldChar w:fldCharType="end"/>
            </w:r>
          </w:ins>
        </w:p>
        <w:p w14:paraId="12E136AD" w14:textId="10E6F923" w:rsidR="00C01F61" w:rsidRDefault="0007297C">
          <w:pPr>
            <w:pStyle w:val="TOC3"/>
            <w:tabs>
              <w:tab w:val="left" w:pos="686"/>
            </w:tabs>
            <w:rPr>
              <w:ins w:id="285" w:author="AlanGreenberg" w:date="2019-08-01T22:19:00Z"/>
              <w:rFonts w:eastAsiaTheme="minorEastAsia" w:cstheme="minorBidi"/>
              <w:noProof/>
              <w:sz w:val="24"/>
              <w:szCs w:val="24"/>
            </w:rPr>
          </w:pPr>
          <w:ins w:id="286" w:author="AlanGreenberg" w:date="2019-08-01T22:19:00Z">
            <w:r>
              <w:fldChar w:fldCharType="begin"/>
            </w:r>
            <w:r>
              <w:instrText xml:space="preserve"> HYPERLINK \l "_Toc7783043" </w:instrText>
            </w:r>
            <w:r>
              <w:fldChar w:fldCharType="separate"/>
            </w:r>
            <w:r w:rsidR="00C01F61" w:rsidRPr="00152EF7">
              <w:rPr>
                <w:rStyle w:val="Hyperlink"/>
                <w:noProof/>
              </w:rPr>
              <w:t>1.1.3</w:t>
            </w:r>
            <w:r w:rsidR="00C01F61">
              <w:rPr>
                <w:rFonts w:eastAsiaTheme="minorEastAsia" w:cstheme="minorBidi"/>
                <w:noProof/>
                <w:sz w:val="24"/>
                <w:szCs w:val="24"/>
              </w:rPr>
              <w:tab/>
            </w:r>
            <w:r w:rsidR="00C01F61" w:rsidRPr="00152EF7">
              <w:rPr>
                <w:rStyle w:val="Hyperlink"/>
                <w:noProof/>
              </w:rPr>
              <w:t>Review Scope</w:t>
            </w:r>
            <w:r w:rsidR="00C01F61">
              <w:rPr>
                <w:noProof/>
                <w:webHidden/>
              </w:rPr>
              <w:tab/>
            </w:r>
            <w:r w:rsidR="00C01F61">
              <w:rPr>
                <w:noProof/>
                <w:webHidden/>
              </w:rPr>
              <w:fldChar w:fldCharType="begin"/>
            </w:r>
            <w:r w:rsidR="00C01F61">
              <w:rPr>
                <w:noProof/>
                <w:webHidden/>
              </w:rPr>
              <w:instrText xml:space="preserve"> PAGEREF _Toc7783043 \h </w:instrText>
            </w:r>
            <w:r w:rsidR="00C01F61">
              <w:rPr>
                <w:noProof/>
                <w:webHidden/>
              </w:rPr>
            </w:r>
            <w:r w:rsidR="00C01F61">
              <w:rPr>
                <w:noProof/>
                <w:webHidden/>
              </w:rPr>
              <w:fldChar w:fldCharType="separate"/>
            </w:r>
            <w:r w:rsidR="008A5156">
              <w:rPr>
                <w:noProof/>
                <w:webHidden/>
              </w:rPr>
              <w:t>7</w:t>
            </w:r>
            <w:r w:rsidR="00C01F61">
              <w:rPr>
                <w:noProof/>
                <w:webHidden/>
              </w:rPr>
              <w:fldChar w:fldCharType="end"/>
            </w:r>
            <w:r>
              <w:rPr>
                <w:noProof/>
              </w:rPr>
              <w:fldChar w:fldCharType="end"/>
            </w:r>
          </w:ins>
        </w:p>
        <w:p w14:paraId="64FB43A4" w14:textId="22F7F8AA" w:rsidR="00C01F61" w:rsidRDefault="0007297C">
          <w:pPr>
            <w:pStyle w:val="TOC3"/>
            <w:tabs>
              <w:tab w:val="left" w:pos="686"/>
            </w:tabs>
            <w:rPr>
              <w:ins w:id="287" w:author="AlanGreenberg" w:date="2019-08-01T22:19:00Z"/>
              <w:rFonts w:eastAsiaTheme="minorEastAsia" w:cstheme="minorBidi"/>
              <w:noProof/>
              <w:sz w:val="24"/>
              <w:szCs w:val="24"/>
            </w:rPr>
          </w:pPr>
          <w:ins w:id="288" w:author="AlanGreenberg" w:date="2019-08-01T22:19:00Z">
            <w:r>
              <w:fldChar w:fldCharType="begin"/>
            </w:r>
            <w:r>
              <w:instrText xml:space="preserve"> HYPERLINK \l "_Toc7783044" </w:instrText>
            </w:r>
            <w:r>
              <w:fldChar w:fldCharType="separate"/>
            </w:r>
            <w:r w:rsidR="00C01F61" w:rsidRPr="00152EF7">
              <w:rPr>
                <w:rStyle w:val="Hyperlink"/>
                <w:noProof/>
              </w:rPr>
              <w:t>1.1.4</w:t>
            </w:r>
            <w:r w:rsidR="00C01F61">
              <w:rPr>
                <w:rFonts w:eastAsiaTheme="minorEastAsia" w:cstheme="minorBidi"/>
                <w:noProof/>
                <w:sz w:val="24"/>
                <w:szCs w:val="24"/>
              </w:rPr>
              <w:tab/>
            </w:r>
            <w:r w:rsidR="00C01F61" w:rsidRPr="00152EF7">
              <w:rPr>
                <w:rStyle w:val="Hyperlink"/>
                <w:noProof/>
              </w:rPr>
              <w:t>Methodology</w:t>
            </w:r>
            <w:r w:rsidR="00C01F61">
              <w:rPr>
                <w:noProof/>
                <w:webHidden/>
              </w:rPr>
              <w:tab/>
            </w:r>
            <w:r w:rsidR="00C01F61">
              <w:rPr>
                <w:noProof/>
                <w:webHidden/>
              </w:rPr>
              <w:fldChar w:fldCharType="begin"/>
            </w:r>
            <w:r w:rsidR="00C01F61">
              <w:rPr>
                <w:noProof/>
                <w:webHidden/>
              </w:rPr>
              <w:instrText xml:space="preserve"> PAGEREF _Toc7783044 \h </w:instrText>
            </w:r>
            <w:r w:rsidR="00C01F61">
              <w:rPr>
                <w:noProof/>
                <w:webHidden/>
              </w:rPr>
            </w:r>
            <w:r w:rsidR="00C01F61">
              <w:rPr>
                <w:noProof/>
                <w:webHidden/>
              </w:rPr>
              <w:fldChar w:fldCharType="separate"/>
            </w:r>
            <w:r w:rsidR="008A5156">
              <w:rPr>
                <w:noProof/>
                <w:webHidden/>
              </w:rPr>
              <w:t>7</w:t>
            </w:r>
            <w:r w:rsidR="00C01F61">
              <w:rPr>
                <w:noProof/>
                <w:webHidden/>
              </w:rPr>
              <w:fldChar w:fldCharType="end"/>
            </w:r>
            <w:r>
              <w:rPr>
                <w:noProof/>
              </w:rPr>
              <w:fldChar w:fldCharType="end"/>
            </w:r>
          </w:ins>
        </w:p>
        <w:p w14:paraId="165EDEA5" w14:textId="4D1DACCB" w:rsidR="00C01F61" w:rsidRDefault="0007297C">
          <w:pPr>
            <w:pStyle w:val="TOC3"/>
            <w:tabs>
              <w:tab w:val="left" w:pos="686"/>
            </w:tabs>
            <w:rPr>
              <w:ins w:id="289" w:author="AlanGreenberg" w:date="2019-08-01T22:19:00Z"/>
              <w:rFonts w:eastAsiaTheme="minorEastAsia" w:cstheme="minorBidi"/>
              <w:noProof/>
              <w:sz w:val="24"/>
              <w:szCs w:val="24"/>
            </w:rPr>
          </w:pPr>
          <w:ins w:id="290" w:author="AlanGreenberg" w:date="2019-08-01T22:19:00Z">
            <w:r>
              <w:fldChar w:fldCharType="begin"/>
            </w:r>
            <w:r>
              <w:instrText xml:space="preserve"> HYPERLINK \l "_Toc7783045" </w:instrText>
            </w:r>
            <w:r>
              <w:fldChar w:fldCharType="separate"/>
            </w:r>
            <w:r w:rsidR="00C01F61" w:rsidRPr="00152EF7">
              <w:rPr>
                <w:rStyle w:val="Hyperlink"/>
                <w:noProof/>
              </w:rPr>
              <w:t>1.1.1</w:t>
            </w:r>
            <w:r w:rsidR="00C01F61">
              <w:rPr>
                <w:rFonts w:eastAsiaTheme="minorEastAsia" w:cstheme="minorBidi"/>
                <w:noProof/>
                <w:sz w:val="24"/>
                <w:szCs w:val="24"/>
              </w:rPr>
              <w:tab/>
            </w:r>
            <w:r w:rsidR="00C01F61" w:rsidRPr="00152EF7">
              <w:rPr>
                <w:rStyle w:val="Hyperlink"/>
                <w:noProof/>
              </w:rPr>
              <w:t>Summary Findings</w:t>
            </w:r>
            <w:r w:rsidR="00C01F61">
              <w:rPr>
                <w:noProof/>
                <w:webHidden/>
              </w:rPr>
              <w:tab/>
            </w:r>
            <w:r w:rsidR="00C01F61">
              <w:rPr>
                <w:noProof/>
                <w:webHidden/>
              </w:rPr>
              <w:fldChar w:fldCharType="begin"/>
            </w:r>
            <w:r w:rsidR="00C01F61">
              <w:rPr>
                <w:noProof/>
                <w:webHidden/>
              </w:rPr>
              <w:instrText xml:space="preserve"> PAGEREF _Toc7783045 \h </w:instrText>
            </w:r>
            <w:r w:rsidR="00C01F61">
              <w:rPr>
                <w:noProof/>
                <w:webHidden/>
              </w:rPr>
            </w:r>
            <w:r w:rsidR="00C01F61">
              <w:rPr>
                <w:noProof/>
                <w:webHidden/>
              </w:rPr>
              <w:fldChar w:fldCharType="separate"/>
            </w:r>
            <w:r w:rsidR="008A5156">
              <w:rPr>
                <w:noProof/>
                <w:webHidden/>
              </w:rPr>
              <w:t>8</w:t>
            </w:r>
            <w:r w:rsidR="00C01F61">
              <w:rPr>
                <w:noProof/>
                <w:webHidden/>
              </w:rPr>
              <w:fldChar w:fldCharType="end"/>
            </w:r>
            <w:r>
              <w:rPr>
                <w:noProof/>
              </w:rPr>
              <w:fldChar w:fldCharType="end"/>
            </w:r>
          </w:ins>
        </w:p>
        <w:p w14:paraId="50902147" w14:textId="229825D4" w:rsidR="00C01F61" w:rsidRDefault="0007297C">
          <w:pPr>
            <w:pStyle w:val="TOC3"/>
            <w:tabs>
              <w:tab w:val="left" w:pos="686"/>
            </w:tabs>
            <w:rPr>
              <w:ins w:id="291" w:author="AlanGreenberg" w:date="2019-08-01T22:19:00Z"/>
              <w:rFonts w:eastAsiaTheme="minorEastAsia" w:cstheme="minorBidi"/>
              <w:noProof/>
              <w:sz w:val="24"/>
              <w:szCs w:val="24"/>
            </w:rPr>
          </w:pPr>
          <w:ins w:id="292" w:author="AlanGreenberg" w:date="2019-08-01T22:19:00Z">
            <w:r>
              <w:fldChar w:fldCharType="begin"/>
            </w:r>
            <w:r>
              <w:instrText xml:space="preserve"> HYPERLINK \l "_Toc7783046" </w:instrText>
            </w:r>
            <w:r>
              <w:fldChar w:fldCharType="separate"/>
            </w:r>
            <w:r w:rsidR="00C01F61" w:rsidRPr="00152EF7">
              <w:rPr>
                <w:rStyle w:val="Hyperlink"/>
                <w:noProof/>
              </w:rPr>
              <w:t>1.1.2</w:t>
            </w:r>
            <w:r w:rsidR="00C01F61">
              <w:rPr>
                <w:rFonts w:eastAsiaTheme="minorEastAsia" w:cstheme="minorBidi"/>
                <w:noProof/>
                <w:sz w:val="24"/>
                <w:szCs w:val="24"/>
              </w:rPr>
              <w:tab/>
            </w:r>
            <w:r w:rsidR="00C01F61" w:rsidRPr="00152EF7">
              <w:rPr>
                <w:rStyle w:val="Hyperlink"/>
                <w:noProof/>
              </w:rPr>
              <w:t>Review Conclusions</w:t>
            </w:r>
            <w:r w:rsidR="00C01F61">
              <w:rPr>
                <w:noProof/>
                <w:webHidden/>
              </w:rPr>
              <w:tab/>
            </w:r>
            <w:r w:rsidR="00C01F61">
              <w:rPr>
                <w:noProof/>
                <w:webHidden/>
              </w:rPr>
              <w:fldChar w:fldCharType="begin"/>
            </w:r>
            <w:r w:rsidR="00C01F61">
              <w:rPr>
                <w:noProof/>
                <w:webHidden/>
              </w:rPr>
              <w:instrText xml:space="preserve"> PAGEREF _Toc7783046 \h </w:instrText>
            </w:r>
            <w:r w:rsidR="00C01F61">
              <w:rPr>
                <w:noProof/>
                <w:webHidden/>
              </w:rPr>
            </w:r>
            <w:r w:rsidR="00C01F61">
              <w:rPr>
                <w:noProof/>
                <w:webHidden/>
              </w:rPr>
              <w:fldChar w:fldCharType="separate"/>
            </w:r>
            <w:r w:rsidR="008A5156">
              <w:rPr>
                <w:noProof/>
                <w:webHidden/>
              </w:rPr>
              <w:t>10</w:t>
            </w:r>
            <w:r w:rsidR="00C01F61">
              <w:rPr>
                <w:noProof/>
                <w:webHidden/>
              </w:rPr>
              <w:fldChar w:fldCharType="end"/>
            </w:r>
            <w:r>
              <w:rPr>
                <w:noProof/>
              </w:rPr>
              <w:fldChar w:fldCharType="end"/>
            </w:r>
          </w:ins>
        </w:p>
        <w:p w14:paraId="4459899E" w14:textId="36E78D9B" w:rsidR="00C01F61" w:rsidRDefault="0007297C">
          <w:pPr>
            <w:pStyle w:val="TOC2"/>
            <w:rPr>
              <w:ins w:id="293" w:author="AlanGreenberg" w:date="2019-08-01T22:19:00Z"/>
              <w:rFonts w:eastAsiaTheme="minorEastAsia" w:cstheme="minorBidi"/>
              <w:b w:val="0"/>
              <w:bCs w:val="0"/>
              <w:noProof/>
              <w:sz w:val="24"/>
              <w:szCs w:val="24"/>
            </w:rPr>
          </w:pPr>
          <w:ins w:id="294" w:author="AlanGreenberg" w:date="2019-08-01T22:19:00Z">
            <w:r>
              <w:fldChar w:fldCharType="begin"/>
            </w:r>
            <w:r>
              <w:instrText xml:space="preserve"> HYPERLINK \l "_Toc7783047" </w:instrText>
            </w:r>
            <w:r>
              <w:fldChar w:fldCharType="separate"/>
            </w:r>
            <w:r w:rsidR="00C01F61" w:rsidRPr="00152EF7">
              <w:rPr>
                <w:rStyle w:val="Hyperlink"/>
                <w:noProof/>
              </w:rPr>
              <w:t>1.2</w:t>
            </w:r>
            <w:r w:rsidR="00C01F61">
              <w:rPr>
                <w:rFonts w:eastAsiaTheme="minorEastAsia" w:cstheme="minorBidi"/>
                <w:b w:val="0"/>
                <w:bCs w:val="0"/>
                <w:noProof/>
                <w:sz w:val="24"/>
                <w:szCs w:val="24"/>
              </w:rPr>
              <w:tab/>
            </w:r>
            <w:r w:rsidR="00C01F61" w:rsidRPr="00152EF7">
              <w:rPr>
                <w:rStyle w:val="Hyperlink"/>
                <w:noProof/>
              </w:rPr>
              <w:t>Review Team Recommendations</w:t>
            </w:r>
            <w:r w:rsidR="00C01F61">
              <w:rPr>
                <w:noProof/>
                <w:webHidden/>
              </w:rPr>
              <w:tab/>
            </w:r>
            <w:r w:rsidR="00C01F61">
              <w:rPr>
                <w:noProof/>
                <w:webHidden/>
              </w:rPr>
              <w:fldChar w:fldCharType="begin"/>
            </w:r>
            <w:r w:rsidR="00C01F61">
              <w:rPr>
                <w:noProof/>
                <w:webHidden/>
              </w:rPr>
              <w:instrText xml:space="preserve"> PAGEREF _Toc7783047 \h </w:instrText>
            </w:r>
            <w:r w:rsidR="00C01F61">
              <w:rPr>
                <w:noProof/>
                <w:webHidden/>
              </w:rPr>
            </w:r>
            <w:r w:rsidR="00C01F61">
              <w:rPr>
                <w:noProof/>
                <w:webHidden/>
              </w:rPr>
              <w:fldChar w:fldCharType="separate"/>
            </w:r>
            <w:r w:rsidR="008A5156">
              <w:rPr>
                <w:noProof/>
                <w:webHidden/>
              </w:rPr>
              <w:t>10</w:t>
            </w:r>
            <w:r w:rsidR="00C01F61">
              <w:rPr>
                <w:noProof/>
                <w:webHidden/>
              </w:rPr>
              <w:fldChar w:fldCharType="end"/>
            </w:r>
            <w:r>
              <w:rPr>
                <w:noProof/>
              </w:rPr>
              <w:fldChar w:fldCharType="end"/>
            </w:r>
          </w:ins>
        </w:p>
        <w:p w14:paraId="3A0150A9" w14:textId="22BE5052" w:rsidR="00C01F61" w:rsidRDefault="0007297C">
          <w:pPr>
            <w:pStyle w:val="TOC1"/>
            <w:rPr>
              <w:ins w:id="295" w:author="AlanGreenberg" w:date="2019-08-01T22:19:00Z"/>
              <w:rFonts w:eastAsiaTheme="minorEastAsia" w:cstheme="minorBidi"/>
              <w:b w:val="0"/>
              <w:bCs w:val="0"/>
              <w:caps w:val="0"/>
              <w:sz w:val="24"/>
              <w:szCs w:val="24"/>
            </w:rPr>
          </w:pPr>
          <w:ins w:id="296" w:author="AlanGreenberg" w:date="2019-08-01T22:19:00Z">
            <w:r>
              <w:fldChar w:fldCharType="begin"/>
            </w:r>
            <w:r>
              <w:instrText xml:space="preserve"> HYPERLINK \l "_Toc7783048" </w:instrText>
            </w:r>
            <w:r>
              <w:fldChar w:fldCharType="separate"/>
            </w:r>
            <w:r w:rsidR="00C01F61" w:rsidRPr="00152EF7">
              <w:rPr>
                <w:rStyle w:val="Hyperlink"/>
              </w:rPr>
              <w:t>2</w:t>
            </w:r>
            <w:r w:rsidR="00C01F61">
              <w:rPr>
                <w:rFonts w:eastAsiaTheme="minorEastAsia" w:cstheme="minorBidi"/>
                <w:b w:val="0"/>
                <w:bCs w:val="0"/>
                <w:caps w:val="0"/>
                <w:sz w:val="24"/>
                <w:szCs w:val="24"/>
              </w:rPr>
              <w:tab/>
            </w:r>
            <w:r w:rsidR="00C01F61" w:rsidRPr="00152EF7">
              <w:rPr>
                <w:rStyle w:val="Hyperlink"/>
              </w:rPr>
              <w:t>Review Background</w:t>
            </w:r>
            <w:r w:rsidR="00C01F61">
              <w:rPr>
                <w:webHidden/>
              </w:rPr>
              <w:tab/>
            </w:r>
            <w:r w:rsidR="00C01F61">
              <w:rPr>
                <w:webHidden/>
              </w:rPr>
              <w:fldChar w:fldCharType="begin"/>
            </w:r>
            <w:r w:rsidR="00C01F61">
              <w:rPr>
                <w:webHidden/>
              </w:rPr>
              <w:instrText xml:space="preserve"> PAGEREF _Toc7783048 \h </w:instrText>
            </w:r>
            <w:r w:rsidR="00C01F61">
              <w:rPr>
                <w:webHidden/>
              </w:rPr>
            </w:r>
            <w:r w:rsidR="00C01F61">
              <w:rPr>
                <w:webHidden/>
              </w:rPr>
              <w:fldChar w:fldCharType="separate"/>
            </w:r>
            <w:r w:rsidR="008A5156">
              <w:rPr>
                <w:webHidden/>
              </w:rPr>
              <w:t>15</w:t>
            </w:r>
            <w:r w:rsidR="00C01F61">
              <w:rPr>
                <w:webHidden/>
              </w:rPr>
              <w:fldChar w:fldCharType="end"/>
            </w:r>
            <w:r>
              <w:fldChar w:fldCharType="end"/>
            </w:r>
          </w:ins>
        </w:p>
        <w:p w14:paraId="5F802A33" w14:textId="16C487A4" w:rsidR="00C01F61" w:rsidRDefault="0007297C">
          <w:pPr>
            <w:pStyle w:val="TOC1"/>
            <w:rPr>
              <w:ins w:id="297" w:author="AlanGreenberg" w:date="2019-08-01T22:19:00Z"/>
              <w:rFonts w:eastAsiaTheme="minorEastAsia" w:cstheme="minorBidi"/>
              <w:b w:val="0"/>
              <w:bCs w:val="0"/>
              <w:caps w:val="0"/>
              <w:sz w:val="24"/>
              <w:szCs w:val="24"/>
            </w:rPr>
          </w:pPr>
          <w:ins w:id="298" w:author="AlanGreenberg" w:date="2019-08-01T22:19:00Z">
            <w:r>
              <w:fldChar w:fldCharType="begin"/>
            </w:r>
            <w:r>
              <w:instrText xml:space="preserve"> HYPERLINK \l "_Toc7783049" </w:instrText>
            </w:r>
            <w:r>
              <w:fldChar w:fldCharType="separate"/>
            </w:r>
            <w:r w:rsidR="00C01F61" w:rsidRPr="00152EF7">
              <w:rPr>
                <w:rStyle w:val="Hyperlink"/>
              </w:rPr>
              <w:t>3</w:t>
            </w:r>
            <w:r w:rsidR="00C01F61">
              <w:rPr>
                <w:rFonts w:eastAsiaTheme="minorEastAsia" w:cstheme="minorBidi"/>
                <w:b w:val="0"/>
                <w:bCs w:val="0"/>
                <w:caps w:val="0"/>
                <w:sz w:val="24"/>
                <w:szCs w:val="24"/>
              </w:rPr>
              <w:tab/>
            </w:r>
            <w:r w:rsidR="00C01F61" w:rsidRPr="00152EF7">
              <w:rPr>
                <w:rStyle w:val="Hyperlink"/>
              </w:rPr>
              <w:t>Objective 1: Assessment of WHOIS1 Recommendations Implementation</w:t>
            </w:r>
            <w:r w:rsidR="00C01F61">
              <w:rPr>
                <w:webHidden/>
              </w:rPr>
              <w:tab/>
            </w:r>
            <w:r w:rsidR="00C01F61">
              <w:rPr>
                <w:webHidden/>
              </w:rPr>
              <w:fldChar w:fldCharType="begin"/>
            </w:r>
            <w:r w:rsidR="00C01F61">
              <w:rPr>
                <w:webHidden/>
              </w:rPr>
              <w:instrText xml:space="preserve"> PAGEREF _Toc7783049 \h </w:instrText>
            </w:r>
            <w:r w:rsidR="00C01F61">
              <w:rPr>
                <w:webHidden/>
              </w:rPr>
            </w:r>
            <w:r w:rsidR="00C01F61">
              <w:rPr>
                <w:webHidden/>
              </w:rPr>
              <w:fldChar w:fldCharType="separate"/>
            </w:r>
            <w:r w:rsidR="008A5156">
              <w:rPr>
                <w:webHidden/>
              </w:rPr>
              <w:t>19</w:t>
            </w:r>
            <w:r w:rsidR="00C01F61">
              <w:rPr>
                <w:webHidden/>
              </w:rPr>
              <w:fldChar w:fldCharType="end"/>
            </w:r>
            <w:r>
              <w:fldChar w:fldCharType="end"/>
            </w:r>
          </w:ins>
        </w:p>
        <w:p w14:paraId="52DFD951" w14:textId="0A2EAE4E" w:rsidR="00C01F61" w:rsidRDefault="0007297C">
          <w:pPr>
            <w:pStyle w:val="TOC2"/>
            <w:rPr>
              <w:ins w:id="299" w:author="AlanGreenberg" w:date="2019-08-01T22:19:00Z"/>
              <w:rFonts w:eastAsiaTheme="minorEastAsia" w:cstheme="minorBidi"/>
              <w:b w:val="0"/>
              <w:bCs w:val="0"/>
              <w:noProof/>
              <w:sz w:val="24"/>
              <w:szCs w:val="24"/>
            </w:rPr>
          </w:pPr>
          <w:ins w:id="300" w:author="AlanGreenberg" w:date="2019-08-01T22:19:00Z">
            <w:r>
              <w:fldChar w:fldCharType="begin"/>
            </w:r>
            <w:r>
              <w:instrText xml:space="preserve"> HYPERLINK \l "_Toc7783050" </w:instrText>
            </w:r>
            <w:r>
              <w:fldChar w:fldCharType="separate"/>
            </w:r>
            <w:r w:rsidR="00C01F61" w:rsidRPr="00152EF7">
              <w:rPr>
                <w:rStyle w:val="Hyperlink"/>
                <w:noProof/>
              </w:rPr>
              <w:t>3.1</w:t>
            </w:r>
            <w:r w:rsidR="00C01F61">
              <w:rPr>
                <w:rFonts w:eastAsiaTheme="minorEastAsia" w:cstheme="minorBidi"/>
                <w:b w:val="0"/>
                <w:bCs w:val="0"/>
                <w:noProof/>
                <w:sz w:val="24"/>
                <w:szCs w:val="24"/>
              </w:rPr>
              <w:tab/>
            </w:r>
            <w:r w:rsidR="00C01F61" w:rsidRPr="00152EF7">
              <w:rPr>
                <w:rStyle w:val="Hyperlink"/>
                <w:noProof/>
              </w:rPr>
              <w:t>Introduction</w:t>
            </w:r>
            <w:r w:rsidR="00C01F61">
              <w:rPr>
                <w:noProof/>
                <w:webHidden/>
              </w:rPr>
              <w:tab/>
            </w:r>
            <w:r w:rsidR="00C01F61">
              <w:rPr>
                <w:noProof/>
                <w:webHidden/>
              </w:rPr>
              <w:fldChar w:fldCharType="begin"/>
            </w:r>
            <w:r w:rsidR="00C01F61">
              <w:rPr>
                <w:noProof/>
                <w:webHidden/>
              </w:rPr>
              <w:instrText xml:space="preserve"> PAGEREF _Toc7783050 \h </w:instrText>
            </w:r>
            <w:r w:rsidR="00C01F61">
              <w:rPr>
                <w:noProof/>
                <w:webHidden/>
              </w:rPr>
            </w:r>
            <w:r w:rsidR="00C01F61">
              <w:rPr>
                <w:noProof/>
                <w:webHidden/>
              </w:rPr>
              <w:fldChar w:fldCharType="separate"/>
            </w:r>
            <w:r w:rsidR="008A5156">
              <w:rPr>
                <w:noProof/>
                <w:webHidden/>
              </w:rPr>
              <w:t>19</w:t>
            </w:r>
            <w:r w:rsidR="00C01F61">
              <w:rPr>
                <w:noProof/>
                <w:webHidden/>
              </w:rPr>
              <w:fldChar w:fldCharType="end"/>
            </w:r>
            <w:r>
              <w:rPr>
                <w:noProof/>
              </w:rPr>
              <w:fldChar w:fldCharType="end"/>
            </w:r>
          </w:ins>
        </w:p>
        <w:p w14:paraId="70A0DCC1" w14:textId="275F860A" w:rsidR="00C01F61" w:rsidRDefault="0007297C">
          <w:pPr>
            <w:pStyle w:val="TOC3"/>
            <w:tabs>
              <w:tab w:val="left" w:pos="686"/>
            </w:tabs>
            <w:rPr>
              <w:ins w:id="301" w:author="AlanGreenberg" w:date="2019-08-01T22:19:00Z"/>
              <w:rFonts w:eastAsiaTheme="minorEastAsia" w:cstheme="minorBidi"/>
              <w:noProof/>
              <w:sz w:val="24"/>
              <w:szCs w:val="24"/>
            </w:rPr>
          </w:pPr>
          <w:ins w:id="302" w:author="AlanGreenberg" w:date="2019-08-01T22:19:00Z">
            <w:r>
              <w:fldChar w:fldCharType="begin"/>
            </w:r>
            <w:r>
              <w:instrText xml:space="preserve"> HYPERLINK \l "_Toc7783051" </w:instrText>
            </w:r>
            <w:r>
              <w:fldChar w:fldCharType="separate"/>
            </w:r>
            <w:r w:rsidR="00C01F61" w:rsidRPr="00152EF7">
              <w:rPr>
                <w:rStyle w:val="Hyperlink"/>
                <w:noProof/>
              </w:rPr>
              <w:t>3.1.1</w:t>
            </w:r>
            <w:r w:rsidR="00C01F61">
              <w:rPr>
                <w:rFonts w:eastAsiaTheme="minorEastAsia" w:cstheme="minorBidi"/>
                <w:noProof/>
                <w:sz w:val="24"/>
                <w:szCs w:val="24"/>
              </w:rPr>
              <w:tab/>
            </w:r>
            <w:r w:rsidR="00C01F61" w:rsidRPr="00152EF7">
              <w:rPr>
                <w:rStyle w:val="Hyperlink"/>
                <w:noProof/>
              </w:rPr>
              <w:t>Consensus Determination</w:t>
            </w:r>
            <w:r w:rsidR="00C01F61">
              <w:rPr>
                <w:noProof/>
                <w:webHidden/>
              </w:rPr>
              <w:tab/>
            </w:r>
            <w:r w:rsidR="00C01F61">
              <w:rPr>
                <w:noProof/>
                <w:webHidden/>
              </w:rPr>
              <w:fldChar w:fldCharType="begin"/>
            </w:r>
            <w:r w:rsidR="00C01F61">
              <w:rPr>
                <w:noProof/>
                <w:webHidden/>
              </w:rPr>
              <w:instrText xml:space="preserve"> PAGEREF _Toc7783051 \h </w:instrText>
            </w:r>
            <w:r w:rsidR="00C01F61">
              <w:rPr>
                <w:noProof/>
                <w:webHidden/>
              </w:rPr>
            </w:r>
            <w:r w:rsidR="00C01F61">
              <w:rPr>
                <w:noProof/>
                <w:webHidden/>
              </w:rPr>
              <w:fldChar w:fldCharType="separate"/>
            </w:r>
            <w:r w:rsidR="008A5156">
              <w:rPr>
                <w:noProof/>
                <w:webHidden/>
              </w:rPr>
              <w:t>19</w:t>
            </w:r>
            <w:r w:rsidR="00C01F61">
              <w:rPr>
                <w:noProof/>
                <w:webHidden/>
              </w:rPr>
              <w:fldChar w:fldCharType="end"/>
            </w:r>
            <w:r>
              <w:rPr>
                <w:noProof/>
              </w:rPr>
              <w:fldChar w:fldCharType="end"/>
            </w:r>
          </w:ins>
        </w:p>
        <w:p w14:paraId="6641BA44" w14:textId="48ABFA1C" w:rsidR="00C01F61" w:rsidRDefault="0007297C">
          <w:pPr>
            <w:pStyle w:val="TOC2"/>
            <w:rPr>
              <w:ins w:id="303" w:author="AlanGreenberg" w:date="2019-08-01T22:19:00Z"/>
              <w:rFonts w:eastAsiaTheme="minorEastAsia" w:cstheme="minorBidi"/>
              <w:b w:val="0"/>
              <w:bCs w:val="0"/>
              <w:noProof/>
              <w:sz w:val="24"/>
              <w:szCs w:val="24"/>
            </w:rPr>
          </w:pPr>
          <w:ins w:id="304" w:author="AlanGreenberg" w:date="2019-08-01T22:19:00Z">
            <w:r>
              <w:fldChar w:fldCharType="begin"/>
            </w:r>
            <w:r>
              <w:instrText xml:space="preserve"> HYPERLINK \l "_Toc7783052" </w:instrText>
            </w:r>
            <w:r>
              <w:fldChar w:fldCharType="separate"/>
            </w:r>
            <w:r w:rsidR="00C01F61" w:rsidRPr="00152EF7">
              <w:rPr>
                <w:rStyle w:val="Hyperlink"/>
                <w:noProof/>
              </w:rPr>
              <w:t>3.2</w:t>
            </w:r>
            <w:r w:rsidR="00C01F61">
              <w:rPr>
                <w:rFonts w:eastAsiaTheme="minorEastAsia" w:cstheme="minorBidi"/>
                <w:b w:val="0"/>
                <w:bCs w:val="0"/>
                <w:noProof/>
                <w:sz w:val="24"/>
                <w:szCs w:val="24"/>
              </w:rPr>
              <w:tab/>
            </w:r>
            <w:r w:rsidR="00C01F61" w:rsidRPr="00152EF7">
              <w:rPr>
                <w:rStyle w:val="Hyperlink"/>
                <w:noProof/>
              </w:rPr>
              <w:t>WHOIS1 Rec #1: Strategic Priority</w:t>
            </w:r>
            <w:r w:rsidR="00C01F61">
              <w:rPr>
                <w:noProof/>
                <w:webHidden/>
              </w:rPr>
              <w:tab/>
            </w:r>
            <w:r w:rsidR="00C01F61">
              <w:rPr>
                <w:noProof/>
                <w:webHidden/>
              </w:rPr>
              <w:fldChar w:fldCharType="begin"/>
            </w:r>
            <w:r w:rsidR="00C01F61">
              <w:rPr>
                <w:noProof/>
                <w:webHidden/>
              </w:rPr>
              <w:instrText xml:space="preserve"> PAGEREF _Toc7783052 \h </w:instrText>
            </w:r>
            <w:r w:rsidR="00C01F61">
              <w:rPr>
                <w:noProof/>
                <w:webHidden/>
              </w:rPr>
            </w:r>
            <w:r w:rsidR="00C01F61">
              <w:rPr>
                <w:noProof/>
                <w:webHidden/>
              </w:rPr>
              <w:fldChar w:fldCharType="separate"/>
            </w:r>
            <w:r w:rsidR="008A5156">
              <w:rPr>
                <w:noProof/>
                <w:webHidden/>
              </w:rPr>
              <w:t>20</w:t>
            </w:r>
            <w:r w:rsidR="00C01F61">
              <w:rPr>
                <w:noProof/>
                <w:webHidden/>
              </w:rPr>
              <w:fldChar w:fldCharType="end"/>
            </w:r>
            <w:r>
              <w:rPr>
                <w:noProof/>
              </w:rPr>
              <w:fldChar w:fldCharType="end"/>
            </w:r>
          </w:ins>
        </w:p>
        <w:p w14:paraId="0293C11C" w14:textId="61E2CC20" w:rsidR="00C01F61" w:rsidRDefault="0007297C">
          <w:pPr>
            <w:pStyle w:val="TOC3"/>
            <w:tabs>
              <w:tab w:val="left" w:pos="686"/>
            </w:tabs>
            <w:rPr>
              <w:ins w:id="305" w:author="AlanGreenberg" w:date="2019-08-01T22:19:00Z"/>
              <w:rFonts w:eastAsiaTheme="minorEastAsia" w:cstheme="minorBidi"/>
              <w:noProof/>
              <w:sz w:val="24"/>
              <w:szCs w:val="24"/>
            </w:rPr>
          </w:pPr>
          <w:ins w:id="306" w:author="AlanGreenberg" w:date="2019-08-01T22:19:00Z">
            <w:r>
              <w:fldChar w:fldCharType="begin"/>
            </w:r>
            <w:r>
              <w:instrText xml:space="preserve"> HYPERLINK \l "_Toc7783053" </w:instrText>
            </w:r>
            <w:r>
              <w:fldChar w:fldCharType="separate"/>
            </w:r>
            <w:r w:rsidR="00C01F61" w:rsidRPr="00152EF7">
              <w:rPr>
                <w:rStyle w:val="Hyperlink"/>
                <w:noProof/>
              </w:rPr>
              <w:t>3.2.1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_Toc7783053 \h </w:instrText>
            </w:r>
            <w:r w:rsidR="00C01F61">
              <w:rPr>
                <w:noProof/>
                <w:webHidden/>
              </w:rPr>
            </w:r>
            <w:r w:rsidR="00C01F61">
              <w:rPr>
                <w:noProof/>
                <w:webHidden/>
              </w:rPr>
              <w:fldChar w:fldCharType="separate"/>
            </w:r>
            <w:r w:rsidR="008A5156">
              <w:rPr>
                <w:noProof/>
                <w:webHidden/>
              </w:rPr>
              <w:t>20</w:t>
            </w:r>
            <w:r w:rsidR="00C01F61">
              <w:rPr>
                <w:noProof/>
                <w:webHidden/>
              </w:rPr>
              <w:fldChar w:fldCharType="end"/>
            </w:r>
            <w:r>
              <w:rPr>
                <w:noProof/>
              </w:rPr>
              <w:fldChar w:fldCharType="end"/>
            </w:r>
          </w:ins>
        </w:p>
        <w:p w14:paraId="7964130E" w14:textId="54AF5853" w:rsidR="00C01F61" w:rsidRDefault="0007297C">
          <w:pPr>
            <w:pStyle w:val="TOC3"/>
            <w:tabs>
              <w:tab w:val="left" w:pos="686"/>
            </w:tabs>
            <w:rPr>
              <w:ins w:id="307" w:author="AlanGreenberg" w:date="2019-08-01T22:19:00Z"/>
              <w:rFonts w:eastAsiaTheme="minorEastAsia" w:cstheme="minorBidi"/>
              <w:noProof/>
              <w:sz w:val="24"/>
              <w:szCs w:val="24"/>
            </w:rPr>
          </w:pPr>
          <w:ins w:id="308" w:author="AlanGreenberg" w:date="2019-08-01T22:19:00Z">
            <w:r>
              <w:fldChar w:fldCharType="begin"/>
            </w:r>
            <w:r>
              <w:instrText xml:space="preserve"> HYPERLINK \l "_Toc7783054" </w:instrText>
            </w:r>
            <w:r>
              <w:fldChar w:fldCharType="separate"/>
            </w:r>
            <w:r w:rsidR="00C01F61" w:rsidRPr="00152EF7">
              <w:rPr>
                <w:rStyle w:val="Hyperlink"/>
                <w:noProof/>
              </w:rPr>
              <w:t>3.2.2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_Toc7783054 \h </w:instrText>
            </w:r>
            <w:r w:rsidR="00C01F61">
              <w:rPr>
                <w:noProof/>
                <w:webHidden/>
              </w:rPr>
            </w:r>
            <w:r w:rsidR="00C01F61">
              <w:rPr>
                <w:noProof/>
                <w:webHidden/>
              </w:rPr>
              <w:fldChar w:fldCharType="separate"/>
            </w:r>
            <w:r w:rsidR="008A5156">
              <w:rPr>
                <w:noProof/>
                <w:webHidden/>
              </w:rPr>
              <w:t>21</w:t>
            </w:r>
            <w:r w:rsidR="00C01F61">
              <w:rPr>
                <w:noProof/>
                <w:webHidden/>
              </w:rPr>
              <w:fldChar w:fldCharType="end"/>
            </w:r>
            <w:r>
              <w:rPr>
                <w:noProof/>
              </w:rPr>
              <w:fldChar w:fldCharType="end"/>
            </w:r>
          </w:ins>
        </w:p>
        <w:p w14:paraId="0F3BEFA9" w14:textId="59DFFF99" w:rsidR="00C01F61" w:rsidRDefault="0007297C">
          <w:pPr>
            <w:pStyle w:val="TOC3"/>
            <w:tabs>
              <w:tab w:val="left" w:pos="686"/>
            </w:tabs>
            <w:rPr>
              <w:ins w:id="309" w:author="AlanGreenberg" w:date="2019-08-01T22:19:00Z"/>
              <w:rFonts w:eastAsiaTheme="minorEastAsia" w:cstheme="minorBidi"/>
              <w:noProof/>
              <w:sz w:val="24"/>
              <w:szCs w:val="24"/>
            </w:rPr>
          </w:pPr>
          <w:ins w:id="310" w:author="AlanGreenberg" w:date="2019-08-01T22:19:00Z">
            <w:r>
              <w:fldChar w:fldCharType="begin"/>
            </w:r>
            <w:r>
              <w:instrText xml:space="preserve"> HYPERLINK \l "_Toc7783055" </w:instrText>
            </w:r>
            <w:r>
              <w:fldChar w:fldCharType="separate"/>
            </w:r>
            <w:r w:rsidR="00C01F61" w:rsidRPr="00152EF7">
              <w:rPr>
                <w:rStyle w:val="Hyperlink"/>
                <w:noProof/>
              </w:rPr>
              <w:t>3.2.3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_Toc7783055 \h </w:instrText>
            </w:r>
            <w:r w:rsidR="00C01F61">
              <w:rPr>
                <w:noProof/>
                <w:webHidden/>
              </w:rPr>
            </w:r>
            <w:r w:rsidR="00C01F61">
              <w:rPr>
                <w:noProof/>
                <w:webHidden/>
              </w:rPr>
              <w:fldChar w:fldCharType="separate"/>
            </w:r>
            <w:r w:rsidR="008A5156">
              <w:rPr>
                <w:noProof/>
                <w:webHidden/>
              </w:rPr>
              <w:t>28</w:t>
            </w:r>
            <w:r w:rsidR="00C01F61">
              <w:rPr>
                <w:noProof/>
                <w:webHidden/>
              </w:rPr>
              <w:fldChar w:fldCharType="end"/>
            </w:r>
            <w:r>
              <w:rPr>
                <w:noProof/>
              </w:rPr>
              <w:fldChar w:fldCharType="end"/>
            </w:r>
          </w:ins>
        </w:p>
        <w:p w14:paraId="0965DC46" w14:textId="2FE1E4C9" w:rsidR="00C01F61" w:rsidRDefault="0007297C">
          <w:pPr>
            <w:pStyle w:val="TOC3"/>
            <w:tabs>
              <w:tab w:val="left" w:pos="686"/>
            </w:tabs>
            <w:rPr>
              <w:ins w:id="311" w:author="AlanGreenberg" w:date="2019-08-01T22:19:00Z"/>
              <w:rFonts w:eastAsiaTheme="minorEastAsia" w:cstheme="minorBidi"/>
              <w:noProof/>
              <w:sz w:val="24"/>
              <w:szCs w:val="24"/>
            </w:rPr>
          </w:pPr>
          <w:ins w:id="312" w:author="AlanGreenberg" w:date="2019-08-01T22:19:00Z">
            <w:r>
              <w:fldChar w:fldCharType="begin"/>
            </w:r>
            <w:r>
              <w:instrText xml:space="preserve"> HYPERLINK \l "_Toc7783056" </w:instrText>
            </w:r>
            <w:r>
              <w:fldChar w:fldCharType="separate"/>
            </w:r>
            <w:r w:rsidR="00C01F61" w:rsidRPr="00152EF7">
              <w:rPr>
                <w:rStyle w:val="Hyperlink"/>
                <w:noProof/>
              </w:rPr>
              <w:t>3.2.4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_Toc7783056 \h </w:instrText>
            </w:r>
            <w:r w:rsidR="00C01F61">
              <w:rPr>
                <w:noProof/>
                <w:webHidden/>
              </w:rPr>
            </w:r>
            <w:r w:rsidR="00C01F61">
              <w:rPr>
                <w:noProof/>
                <w:webHidden/>
              </w:rPr>
              <w:fldChar w:fldCharType="separate"/>
            </w:r>
            <w:r w:rsidR="008A5156">
              <w:rPr>
                <w:noProof/>
                <w:webHidden/>
              </w:rPr>
              <w:t>29</w:t>
            </w:r>
            <w:r w:rsidR="00C01F61">
              <w:rPr>
                <w:noProof/>
                <w:webHidden/>
              </w:rPr>
              <w:fldChar w:fldCharType="end"/>
            </w:r>
            <w:r>
              <w:rPr>
                <w:noProof/>
              </w:rPr>
              <w:fldChar w:fldCharType="end"/>
            </w:r>
          </w:ins>
        </w:p>
        <w:p w14:paraId="23C00D8C" w14:textId="02FBC907" w:rsidR="00C01F61" w:rsidRDefault="0007297C">
          <w:pPr>
            <w:pStyle w:val="TOC3"/>
            <w:tabs>
              <w:tab w:val="left" w:pos="686"/>
            </w:tabs>
            <w:rPr>
              <w:ins w:id="313" w:author="AlanGreenberg" w:date="2019-08-01T22:19:00Z"/>
              <w:rFonts w:eastAsiaTheme="minorEastAsia" w:cstheme="minorBidi"/>
              <w:noProof/>
              <w:sz w:val="24"/>
              <w:szCs w:val="24"/>
            </w:rPr>
          </w:pPr>
          <w:ins w:id="314" w:author="AlanGreenberg" w:date="2019-08-01T22:19:00Z">
            <w:r>
              <w:fldChar w:fldCharType="begin"/>
            </w:r>
            <w:r>
              <w:instrText xml:space="preserve"> HYPERLINK \l "_Toc7783057" </w:instrText>
            </w:r>
            <w:r>
              <w:fldChar w:fldCharType="separate"/>
            </w:r>
            <w:r w:rsidR="00C01F61" w:rsidRPr="00152EF7">
              <w:rPr>
                <w:rStyle w:val="Hyperlink"/>
                <w:noProof/>
              </w:rPr>
              <w:t>3.2.5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_Toc7783057 \h </w:instrText>
            </w:r>
            <w:r w:rsidR="00C01F61">
              <w:rPr>
                <w:noProof/>
                <w:webHidden/>
              </w:rPr>
            </w:r>
            <w:r w:rsidR="00C01F61">
              <w:rPr>
                <w:noProof/>
                <w:webHidden/>
              </w:rPr>
              <w:fldChar w:fldCharType="separate"/>
            </w:r>
            <w:r w:rsidR="008A5156">
              <w:rPr>
                <w:noProof/>
                <w:webHidden/>
              </w:rPr>
              <w:t>31</w:t>
            </w:r>
            <w:r w:rsidR="00C01F61">
              <w:rPr>
                <w:noProof/>
                <w:webHidden/>
              </w:rPr>
              <w:fldChar w:fldCharType="end"/>
            </w:r>
            <w:r>
              <w:rPr>
                <w:noProof/>
              </w:rPr>
              <w:fldChar w:fldCharType="end"/>
            </w:r>
          </w:ins>
        </w:p>
        <w:p w14:paraId="19D47C78" w14:textId="6AEB3790" w:rsidR="00C01F61" w:rsidRDefault="0007297C">
          <w:pPr>
            <w:pStyle w:val="TOC2"/>
            <w:rPr>
              <w:ins w:id="315" w:author="AlanGreenberg" w:date="2019-08-01T22:19:00Z"/>
              <w:rFonts w:eastAsiaTheme="minorEastAsia" w:cstheme="minorBidi"/>
              <w:b w:val="0"/>
              <w:bCs w:val="0"/>
              <w:noProof/>
              <w:sz w:val="24"/>
              <w:szCs w:val="24"/>
            </w:rPr>
          </w:pPr>
          <w:ins w:id="316" w:author="AlanGreenberg" w:date="2019-08-01T22:19:00Z">
            <w:r>
              <w:fldChar w:fldCharType="begin"/>
            </w:r>
            <w:r>
              <w:instrText xml:space="preserve"> HYPERLINK \l "_Toc7783058" </w:instrText>
            </w:r>
            <w:r>
              <w:fldChar w:fldCharType="separate"/>
            </w:r>
            <w:r w:rsidR="00C01F61" w:rsidRPr="00152EF7">
              <w:rPr>
                <w:rStyle w:val="Hyperlink"/>
                <w:noProof/>
              </w:rPr>
              <w:t>3.3</w:t>
            </w:r>
            <w:r w:rsidR="00C01F61">
              <w:rPr>
                <w:rFonts w:eastAsiaTheme="minorEastAsia" w:cstheme="minorBidi"/>
                <w:b w:val="0"/>
                <w:bCs w:val="0"/>
                <w:noProof/>
                <w:sz w:val="24"/>
                <w:szCs w:val="24"/>
              </w:rPr>
              <w:tab/>
            </w:r>
            <w:r w:rsidR="00C01F61" w:rsidRPr="00152EF7">
              <w:rPr>
                <w:rStyle w:val="Hyperlink"/>
                <w:noProof/>
              </w:rPr>
              <w:t>WHOIS1 Rec #2: Single WHOIS Policy</w:t>
            </w:r>
            <w:r w:rsidR="00C01F61">
              <w:rPr>
                <w:noProof/>
                <w:webHidden/>
              </w:rPr>
              <w:tab/>
            </w:r>
            <w:r w:rsidR="00C01F61">
              <w:rPr>
                <w:noProof/>
                <w:webHidden/>
              </w:rPr>
              <w:fldChar w:fldCharType="begin"/>
            </w:r>
            <w:r w:rsidR="00C01F61">
              <w:rPr>
                <w:noProof/>
                <w:webHidden/>
              </w:rPr>
              <w:instrText xml:space="preserve"> PAGEREF _Toc7783058 \h </w:instrText>
            </w:r>
            <w:r w:rsidR="00C01F61">
              <w:rPr>
                <w:noProof/>
                <w:webHidden/>
              </w:rPr>
            </w:r>
            <w:r w:rsidR="00C01F61">
              <w:rPr>
                <w:noProof/>
                <w:webHidden/>
              </w:rPr>
              <w:fldChar w:fldCharType="separate"/>
            </w:r>
            <w:r w:rsidR="008A5156">
              <w:rPr>
                <w:noProof/>
                <w:webHidden/>
              </w:rPr>
              <w:t>32</w:t>
            </w:r>
            <w:r w:rsidR="00C01F61">
              <w:rPr>
                <w:noProof/>
                <w:webHidden/>
              </w:rPr>
              <w:fldChar w:fldCharType="end"/>
            </w:r>
            <w:r>
              <w:rPr>
                <w:noProof/>
              </w:rPr>
              <w:fldChar w:fldCharType="end"/>
            </w:r>
          </w:ins>
        </w:p>
        <w:p w14:paraId="07B7BB73" w14:textId="48E7A38C" w:rsidR="00C01F61" w:rsidRDefault="0007297C">
          <w:pPr>
            <w:pStyle w:val="TOC3"/>
            <w:tabs>
              <w:tab w:val="left" w:pos="686"/>
            </w:tabs>
            <w:rPr>
              <w:ins w:id="317" w:author="AlanGreenberg" w:date="2019-08-01T22:19:00Z"/>
              <w:rFonts w:eastAsiaTheme="minorEastAsia" w:cstheme="minorBidi"/>
              <w:noProof/>
              <w:sz w:val="24"/>
              <w:szCs w:val="24"/>
            </w:rPr>
          </w:pPr>
          <w:ins w:id="318" w:author="AlanGreenberg" w:date="2019-08-01T22:19:00Z">
            <w:r>
              <w:fldChar w:fldCharType="begin"/>
            </w:r>
            <w:r>
              <w:instrText xml:space="preserve"> HYPERLINK \l "_Toc7783059" </w:instrText>
            </w:r>
            <w:r>
              <w:fldChar w:fldCharType="separate"/>
            </w:r>
            <w:r w:rsidR="00C01F61" w:rsidRPr="00152EF7">
              <w:rPr>
                <w:rStyle w:val="Hyperlink"/>
                <w:noProof/>
              </w:rPr>
              <w:t>3.3.1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_Toc7783059 \h </w:instrText>
            </w:r>
            <w:r w:rsidR="00C01F61">
              <w:rPr>
                <w:noProof/>
                <w:webHidden/>
              </w:rPr>
            </w:r>
            <w:r w:rsidR="00C01F61">
              <w:rPr>
                <w:noProof/>
                <w:webHidden/>
              </w:rPr>
              <w:fldChar w:fldCharType="separate"/>
            </w:r>
            <w:r w:rsidR="008A5156">
              <w:rPr>
                <w:noProof/>
                <w:webHidden/>
              </w:rPr>
              <w:t>32</w:t>
            </w:r>
            <w:r w:rsidR="00C01F61">
              <w:rPr>
                <w:noProof/>
                <w:webHidden/>
              </w:rPr>
              <w:fldChar w:fldCharType="end"/>
            </w:r>
            <w:r>
              <w:rPr>
                <w:noProof/>
              </w:rPr>
              <w:fldChar w:fldCharType="end"/>
            </w:r>
          </w:ins>
        </w:p>
        <w:p w14:paraId="2E9ED291" w14:textId="3116373A" w:rsidR="00C01F61" w:rsidRDefault="0007297C">
          <w:pPr>
            <w:pStyle w:val="TOC3"/>
            <w:tabs>
              <w:tab w:val="left" w:pos="686"/>
            </w:tabs>
            <w:rPr>
              <w:ins w:id="319" w:author="AlanGreenberg" w:date="2019-08-01T22:19:00Z"/>
              <w:rFonts w:eastAsiaTheme="minorEastAsia" w:cstheme="minorBidi"/>
              <w:noProof/>
              <w:sz w:val="24"/>
              <w:szCs w:val="24"/>
            </w:rPr>
          </w:pPr>
          <w:ins w:id="320" w:author="AlanGreenberg" w:date="2019-08-01T22:19:00Z">
            <w:r>
              <w:fldChar w:fldCharType="begin"/>
            </w:r>
            <w:r>
              <w:instrText xml:space="preserve"> HYPERLINK \l "_Toc7783060" </w:instrText>
            </w:r>
            <w:r>
              <w:fldChar w:fldCharType="separate"/>
            </w:r>
            <w:r w:rsidR="00C01F61" w:rsidRPr="00152EF7">
              <w:rPr>
                <w:rStyle w:val="Hyperlink"/>
                <w:noProof/>
              </w:rPr>
              <w:t>3.3.2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_Toc7783060 \h </w:instrText>
            </w:r>
            <w:r w:rsidR="00C01F61">
              <w:rPr>
                <w:noProof/>
                <w:webHidden/>
              </w:rPr>
            </w:r>
            <w:r w:rsidR="00C01F61">
              <w:rPr>
                <w:noProof/>
                <w:webHidden/>
              </w:rPr>
              <w:fldChar w:fldCharType="separate"/>
            </w:r>
            <w:r w:rsidR="008A5156">
              <w:rPr>
                <w:noProof/>
                <w:webHidden/>
              </w:rPr>
              <w:t>32</w:t>
            </w:r>
            <w:r w:rsidR="00C01F61">
              <w:rPr>
                <w:noProof/>
                <w:webHidden/>
              </w:rPr>
              <w:fldChar w:fldCharType="end"/>
            </w:r>
            <w:r>
              <w:rPr>
                <w:noProof/>
              </w:rPr>
              <w:fldChar w:fldCharType="end"/>
            </w:r>
          </w:ins>
        </w:p>
        <w:p w14:paraId="1E00C976" w14:textId="6F6BBAA7" w:rsidR="00C01F61" w:rsidRDefault="0007297C">
          <w:pPr>
            <w:pStyle w:val="TOC3"/>
            <w:tabs>
              <w:tab w:val="left" w:pos="686"/>
            </w:tabs>
            <w:rPr>
              <w:ins w:id="321" w:author="AlanGreenberg" w:date="2019-08-01T22:19:00Z"/>
              <w:rFonts w:eastAsiaTheme="minorEastAsia" w:cstheme="minorBidi"/>
              <w:noProof/>
              <w:sz w:val="24"/>
              <w:szCs w:val="24"/>
            </w:rPr>
          </w:pPr>
          <w:ins w:id="322" w:author="AlanGreenberg" w:date="2019-08-01T22:19:00Z">
            <w:r>
              <w:fldChar w:fldCharType="begin"/>
            </w:r>
            <w:r>
              <w:instrText xml:space="preserve"> HYPERLINK \l "_Toc7783061" </w:instrText>
            </w:r>
            <w:r>
              <w:fldChar w:fldCharType="separate"/>
            </w:r>
            <w:r w:rsidR="00C01F61" w:rsidRPr="00152EF7">
              <w:rPr>
                <w:rStyle w:val="Hyperlink"/>
                <w:noProof/>
              </w:rPr>
              <w:t>3.3.3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_Toc7783061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r>
              <w:rPr>
                <w:noProof/>
              </w:rPr>
              <w:fldChar w:fldCharType="end"/>
            </w:r>
          </w:ins>
        </w:p>
        <w:p w14:paraId="1F3D83F8" w14:textId="2608C068" w:rsidR="00C01F61" w:rsidRDefault="0007297C">
          <w:pPr>
            <w:pStyle w:val="TOC3"/>
            <w:tabs>
              <w:tab w:val="left" w:pos="686"/>
            </w:tabs>
            <w:rPr>
              <w:ins w:id="323" w:author="AlanGreenberg" w:date="2019-08-01T22:19:00Z"/>
              <w:rFonts w:eastAsiaTheme="minorEastAsia" w:cstheme="minorBidi"/>
              <w:noProof/>
              <w:sz w:val="24"/>
              <w:szCs w:val="24"/>
            </w:rPr>
          </w:pPr>
          <w:ins w:id="324" w:author="AlanGreenberg" w:date="2019-08-01T22:19:00Z">
            <w:r>
              <w:fldChar w:fldCharType="begin"/>
            </w:r>
            <w:r>
              <w:instrText xml:space="preserve"> HYPERLINK \l "_Toc7783062" </w:instrText>
            </w:r>
            <w:r>
              <w:fldChar w:fldCharType="separate"/>
            </w:r>
            <w:r w:rsidR="00C01F61" w:rsidRPr="00152EF7">
              <w:rPr>
                <w:rStyle w:val="Hyperlink"/>
                <w:noProof/>
              </w:rPr>
              <w:t>3.3.4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_Toc7783062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r>
              <w:rPr>
                <w:noProof/>
              </w:rPr>
              <w:fldChar w:fldCharType="end"/>
            </w:r>
          </w:ins>
        </w:p>
        <w:p w14:paraId="15FC7B3E" w14:textId="26C199EE" w:rsidR="00C01F61" w:rsidRDefault="0007297C">
          <w:pPr>
            <w:pStyle w:val="TOC3"/>
            <w:tabs>
              <w:tab w:val="left" w:pos="686"/>
            </w:tabs>
            <w:rPr>
              <w:ins w:id="325" w:author="AlanGreenberg" w:date="2019-08-01T22:19:00Z"/>
              <w:rFonts w:eastAsiaTheme="minorEastAsia" w:cstheme="minorBidi"/>
              <w:noProof/>
              <w:sz w:val="24"/>
              <w:szCs w:val="24"/>
            </w:rPr>
          </w:pPr>
          <w:ins w:id="326" w:author="AlanGreenberg" w:date="2019-08-01T22:19:00Z">
            <w:r>
              <w:fldChar w:fldCharType="begin"/>
            </w:r>
            <w:r>
              <w:instrText xml:space="preserve"> HYPERLINK \l "_Toc7783063" </w:instrText>
            </w:r>
            <w:r>
              <w:fldChar w:fldCharType="separate"/>
            </w:r>
            <w:r w:rsidR="00C01F61" w:rsidRPr="00152EF7">
              <w:rPr>
                <w:rStyle w:val="Hyperlink"/>
                <w:noProof/>
              </w:rPr>
              <w:t>3.3.5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_Toc7783063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r>
              <w:rPr>
                <w:noProof/>
              </w:rPr>
              <w:fldChar w:fldCharType="end"/>
            </w:r>
          </w:ins>
        </w:p>
        <w:p w14:paraId="1210AB34" w14:textId="3C9E21FB" w:rsidR="00C01F61" w:rsidRDefault="0007297C">
          <w:pPr>
            <w:pStyle w:val="TOC2"/>
            <w:rPr>
              <w:ins w:id="327" w:author="AlanGreenberg" w:date="2019-08-01T22:19:00Z"/>
              <w:rFonts w:eastAsiaTheme="minorEastAsia" w:cstheme="minorBidi"/>
              <w:b w:val="0"/>
              <w:bCs w:val="0"/>
              <w:noProof/>
              <w:sz w:val="24"/>
              <w:szCs w:val="24"/>
            </w:rPr>
          </w:pPr>
          <w:ins w:id="328" w:author="AlanGreenberg" w:date="2019-08-01T22:19:00Z">
            <w:r>
              <w:fldChar w:fldCharType="begin"/>
            </w:r>
            <w:r>
              <w:instrText xml:space="preserve"> HYPERLINK \l "_Toc7783064" </w:instrText>
            </w:r>
            <w:r>
              <w:fldChar w:fldCharType="separate"/>
            </w:r>
            <w:r w:rsidR="00C01F61" w:rsidRPr="00152EF7">
              <w:rPr>
                <w:rStyle w:val="Hyperlink"/>
                <w:noProof/>
              </w:rPr>
              <w:t>3.4</w:t>
            </w:r>
            <w:r w:rsidR="00C01F61">
              <w:rPr>
                <w:rFonts w:eastAsiaTheme="minorEastAsia" w:cstheme="minorBidi"/>
                <w:b w:val="0"/>
                <w:bCs w:val="0"/>
                <w:noProof/>
                <w:sz w:val="24"/>
                <w:szCs w:val="24"/>
              </w:rPr>
              <w:tab/>
            </w:r>
            <w:r w:rsidR="00C01F61" w:rsidRPr="00152EF7">
              <w:rPr>
                <w:rStyle w:val="Hyperlink"/>
                <w:noProof/>
              </w:rPr>
              <w:t>WHOIS1 Rec #3: Outreach</w:t>
            </w:r>
            <w:r w:rsidR="00C01F61">
              <w:rPr>
                <w:noProof/>
                <w:webHidden/>
              </w:rPr>
              <w:tab/>
            </w:r>
            <w:r w:rsidR="00C01F61">
              <w:rPr>
                <w:noProof/>
                <w:webHidden/>
              </w:rPr>
              <w:fldChar w:fldCharType="begin"/>
            </w:r>
            <w:r w:rsidR="00C01F61">
              <w:rPr>
                <w:noProof/>
                <w:webHidden/>
              </w:rPr>
              <w:instrText xml:space="preserve"> PAGEREF _Toc7783064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r>
              <w:rPr>
                <w:noProof/>
              </w:rPr>
              <w:fldChar w:fldCharType="end"/>
            </w:r>
          </w:ins>
        </w:p>
        <w:p w14:paraId="2484ADC7" w14:textId="3D0C3108" w:rsidR="00C01F61" w:rsidRDefault="0007297C">
          <w:pPr>
            <w:pStyle w:val="TOC3"/>
            <w:tabs>
              <w:tab w:val="left" w:pos="686"/>
            </w:tabs>
            <w:rPr>
              <w:ins w:id="329" w:author="AlanGreenberg" w:date="2019-08-01T22:19:00Z"/>
              <w:rFonts w:eastAsiaTheme="minorEastAsia" w:cstheme="minorBidi"/>
              <w:noProof/>
              <w:sz w:val="24"/>
              <w:szCs w:val="24"/>
            </w:rPr>
          </w:pPr>
          <w:ins w:id="330" w:author="AlanGreenberg" w:date="2019-08-01T22:19:00Z">
            <w:r>
              <w:fldChar w:fldCharType="begin"/>
            </w:r>
            <w:r>
              <w:instrText xml:space="preserve"> HYPERLINK \l "_Toc7783065" </w:instrText>
            </w:r>
            <w:r>
              <w:fldChar w:fldCharType="separate"/>
            </w:r>
            <w:r w:rsidR="00C01F61" w:rsidRPr="00152EF7">
              <w:rPr>
                <w:rStyle w:val="Hyperlink"/>
                <w:noProof/>
              </w:rPr>
              <w:t>3.4.1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_Toc7783065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r>
              <w:rPr>
                <w:noProof/>
              </w:rPr>
              <w:fldChar w:fldCharType="end"/>
            </w:r>
          </w:ins>
        </w:p>
        <w:p w14:paraId="110B7480" w14:textId="4E1B7D48" w:rsidR="00C01F61" w:rsidRDefault="0007297C">
          <w:pPr>
            <w:pStyle w:val="TOC3"/>
            <w:tabs>
              <w:tab w:val="left" w:pos="686"/>
            </w:tabs>
            <w:rPr>
              <w:ins w:id="331" w:author="AlanGreenberg" w:date="2019-08-01T22:19:00Z"/>
              <w:rFonts w:eastAsiaTheme="minorEastAsia" w:cstheme="minorBidi"/>
              <w:noProof/>
              <w:sz w:val="24"/>
              <w:szCs w:val="24"/>
            </w:rPr>
          </w:pPr>
          <w:ins w:id="332" w:author="AlanGreenberg" w:date="2019-08-01T22:19:00Z">
            <w:r>
              <w:fldChar w:fldCharType="begin"/>
            </w:r>
            <w:r>
              <w:instrText xml:space="preserve"> HYPERLINK \l "_Toc7783066" </w:instrText>
            </w:r>
            <w:r>
              <w:fldChar w:fldCharType="separate"/>
            </w:r>
            <w:r w:rsidR="00C01F61" w:rsidRPr="00152EF7">
              <w:rPr>
                <w:rStyle w:val="Hyperlink"/>
                <w:noProof/>
              </w:rPr>
              <w:t>3.4.2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_Toc7783066 \h </w:instrText>
            </w:r>
            <w:r w:rsidR="00C01F61">
              <w:rPr>
                <w:noProof/>
                <w:webHidden/>
              </w:rPr>
            </w:r>
            <w:r w:rsidR="00C01F61">
              <w:rPr>
                <w:noProof/>
                <w:webHidden/>
              </w:rPr>
              <w:fldChar w:fldCharType="separate"/>
            </w:r>
            <w:r w:rsidR="008A5156">
              <w:rPr>
                <w:noProof/>
                <w:webHidden/>
              </w:rPr>
              <w:t>36</w:t>
            </w:r>
            <w:r w:rsidR="00C01F61">
              <w:rPr>
                <w:noProof/>
                <w:webHidden/>
              </w:rPr>
              <w:fldChar w:fldCharType="end"/>
            </w:r>
            <w:r>
              <w:rPr>
                <w:noProof/>
              </w:rPr>
              <w:fldChar w:fldCharType="end"/>
            </w:r>
          </w:ins>
        </w:p>
        <w:p w14:paraId="7F8117BB" w14:textId="267B93D7" w:rsidR="00C01F61" w:rsidRDefault="0007297C">
          <w:pPr>
            <w:pStyle w:val="TOC3"/>
            <w:tabs>
              <w:tab w:val="left" w:pos="686"/>
            </w:tabs>
            <w:rPr>
              <w:ins w:id="333" w:author="AlanGreenberg" w:date="2019-08-01T22:19:00Z"/>
              <w:rFonts w:eastAsiaTheme="minorEastAsia" w:cstheme="minorBidi"/>
              <w:noProof/>
              <w:sz w:val="24"/>
              <w:szCs w:val="24"/>
            </w:rPr>
          </w:pPr>
          <w:ins w:id="334" w:author="AlanGreenberg" w:date="2019-08-01T22:19:00Z">
            <w:r>
              <w:fldChar w:fldCharType="begin"/>
            </w:r>
            <w:r>
              <w:instrText xml:space="preserve"> HYPERLINK \l "_Toc7783067" </w:instrText>
            </w:r>
            <w:r>
              <w:fldChar w:fldCharType="separate"/>
            </w:r>
            <w:r w:rsidR="00C01F61" w:rsidRPr="00152EF7">
              <w:rPr>
                <w:rStyle w:val="Hyperlink"/>
                <w:noProof/>
              </w:rPr>
              <w:t>3.4.3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_Toc7783067 \h </w:instrText>
            </w:r>
            <w:r w:rsidR="00C01F61">
              <w:rPr>
                <w:noProof/>
                <w:webHidden/>
              </w:rPr>
            </w:r>
            <w:r w:rsidR="00C01F61">
              <w:rPr>
                <w:noProof/>
                <w:webHidden/>
              </w:rPr>
              <w:fldChar w:fldCharType="separate"/>
            </w:r>
            <w:r w:rsidR="008A5156">
              <w:rPr>
                <w:noProof/>
                <w:webHidden/>
              </w:rPr>
              <w:t>37</w:t>
            </w:r>
            <w:r w:rsidR="00C01F61">
              <w:rPr>
                <w:noProof/>
                <w:webHidden/>
              </w:rPr>
              <w:fldChar w:fldCharType="end"/>
            </w:r>
            <w:r>
              <w:rPr>
                <w:noProof/>
              </w:rPr>
              <w:fldChar w:fldCharType="end"/>
            </w:r>
          </w:ins>
        </w:p>
        <w:p w14:paraId="16785AD8" w14:textId="5B180C35" w:rsidR="00C01F61" w:rsidRDefault="0007297C">
          <w:pPr>
            <w:pStyle w:val="TOC3"/>
            <w:tabs>
              <w:tab w:val="left" w:pos="686"/>
            </w:tabs>
            <w:rPr>
              <w:ins w:id="335" w:author="AlanGreenberg" w:date="2019-08-01T22:19:00Z"/>
              <w:rFonts w:eastAsiaTheme="minorEastAsia" w:cstheme="minorBidi"/>
              <w:noProof/>
              <w:sz w:val="24"/>
              <w:szCs w:val="24"/>
            </w:rPr>
          </w:pPr>
          <w:ins w:id="336" w:author="AlanGreenberg" w:date="2019-08-01T22:19:00Z">
            <w:r>
              <w:fldChar w:fldCharType="begin"/>
            </w:r>
            <w:r>
              <w:instrText xml:space="preserve"> HYPERLINK \l "_Toc7783068" </w:instrText>
            </w:r>
            <w:r>
              <w:fldChar w:fldCharType="separate"/>
            </w:r>
            <w:r w:rsidR="00C01F61" w:rsidRPr="00152EF7">
              <w:rPr>
                <w:rStyle w:val="Hyperlink"/>
                <w:noProof/>
              </w:rPr>
              <w:t>3.4.4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_Toc7783068 \h </w:instrText>
            </w:r>
            <w:r w:rsidR="00C01F61">
              <w:rPr>
                <w:noProof/>
                <w:webHidden/>
              </w:rPr>
            </w:r>
            <w:r w:rsidR="00C01F61">
              <w:rPr>
                <w:noProof/>
                <w:webHidden/>
              </w:rPr>
              <w:fldChar w:fldCharType="separate"/>
            </w:r>
            <w:r w:rsidR="008A5156">
              <w:rPr>
                <w:noProof/>
                <w:webHidden/>
              </w:rPr>
              <w:t>37</w:t>
            </w:r>
            <w:r w:rsidR="00C01F61">
              <w:rPr>
                <w:noProof/>
                <w:webHidden/>
              </w:rPr>
              <w:fldChar w:fldCharType="end"/>
            </w:r>
            <w:r>
              <w:rPr>
                <w:noProof/>
              </w:rPr>
              <w:fldChar w:fldCharType="end"/>
            </w:r>
          </w:ins>
        </w:p>
        <w:p w14:paraId="2241D854" w14:textId="1D0CF98D" w:rsidR="00C01F61" w:rsidRDefault="0007297C">
          <w:pPr>
            <w:pStyle w:val="TOC3"/>
            <w:tabs>
              <w:tab w:val="left" w:pos="686"/>
            </w:tabs>
            <w:rPr>
              <w:ins w:id="337" w:author="AlanGreenberg" w:date="2019-08-01T22:19:00Z"/>
              <w:rFonts w:eastAsiaTheme="minorEastAsia" w:cstheme="minorBidi"/>
              <w:noProof/>
              <w:sz w:val="24"/>
              <w:szCs w:val="24"/>
            </w:rPr>
          </w:pPr>
          <w:ins w:id="338" w:author="AlanGreenberg" w:date="2019-08-01T22:19:00Z">
            <w:r>
              <w:fldChar w:fldCharType="begin"/>
            </w:r>
            <w:r>
              <w:instrText xml:space="preserve"> HYPERLINK \l "_Toc7783069" </w:instrText>
            </w:r>
            <w:r>
              <w:fldChar w:fldCharType="separate"/>
            </w:r>
            <w:r w:rsidR="00C01F61" w:rsidRPr="00152EF7">
              <w:rPr>
                <w:rStyle w:val="Hyperlink"/>
                <w:noProof/>
              </w:rPr>
              <w:t>3.4.5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_Toc7783069 \h </w:instrText>
            </w:r>
            <w:r w:rsidR="00C01F61">
              <w:rPr>
                <w:noProof/>
                <w:webHidden/>
              </w:rPr>
            </w:r>
            <w:r w:rsidR="00C01F61">
              <w:rPr>
                <w:noProof/>
                <w:webHidden/>
              </w:rPr>
              <w:fldChar w:fldCharType="separate"/>
            </w:r>
            <w:r w:rsidR="008A5156">
              <w:rPr>
                <w:noProof/>
                <w:webHidden/>
              </w:rPr>
              <w:t>39</w:t>
            </w:r>
            <w:r w:rsidR="00C01F61">
              <w:rPr>
                <w:noProof/>
                <w:webHidden/>
              </w:rPr>
              <w:fldChar w:fldCharType="end"/>
            </w:r>
            <w:r>
              <w:rPr>
                <w:noProof/>
              </w:rPr>
              <w:fldChar w:fldCharType="end"/>
            </w:r>
          </w:ins>
        </w:p>
        <w:p w14:paraId="5314C969" w14:textId="17C1320F" w:rsidR="00C01F61" w:rsidRDefault="0007297C">
          <w:pPr>
            <w:pStyle w:val="TOC2"/>
            <w:rPr>
              <w:ins w:id="339" w:author="AlanGreenberg" w:date="2019-08-01T22:19:00Z"/>
              <w:rFonts w:eastAsiaTheme="minorEastAsia" w:cstheme="minorBidi"/>
              <w:b w:val="0"/>
              <w:bCs w:val="0"/>
              <w:noProof/>
              <w:sz w:val="24"/>
              <w:szCs w:val="24"/>
            </w:rPr>
          </w:pPr>
          <w:ins w:id="340" w:author="AlanGreenberg" w:date="2019-08-01T22:19:00Z">
            <w:r>
              <w:fldChar w:fldCharType="begin"/>
            </w:r>
            <w:r>
              <w:instrText xml:space="preserve"> HYPERLINK \l "_Toc7783070" </w:instrText>
            </w:r>
            <w:r>
              <w:fldChar w:fldCharType="separate"/>
            </w:r>
            <w:r w:rsidR="00C01F61" w:rsidRPr="00152EF7">
              <w:rPr>
                <w:rStyle w:val="Hyperlink"/>
                <w:noProof/>
              </w:rPr>
              <w:t>3.5</w:t>
            </w:r>
            <w:r w:rsidR="00C01F61">
              <w:rPr>
                <w:rFonts w:eastAsiaTheme="minorEastAsia" w:cstheme="minorBidi"/>
                <w:b w:val="0"/>
                <w:bCs w:val="0"/>
                <w:noProof/>
                <w:sz w:val="24"/>
                <w:szCs w:val="24"/>
              </w:rPr>
              <w:tab/>
            </w:r>
            <w:r w:rsidR="00C01F61" w:rsidRPr="00152EF7">
              <w:rPr>
                <w:rStyle w:val="Hyperlink"/>
                <w:noProof/>
              </w:rPr>
              <w:t>WHOIS1 Rec #4: Compliance</w:t>
            </w:r>
            <w:r w:rsidR="00C01F61">
              <w:rPr>
                <w:noProof/>
                <w:webHidden/>
              </w:rPr>
              <w:tab/>
            </w:r>
            <w:r w:rsidR="00C01F61">
              <w:rPr>
                <w:noProof/>
                <w:webHidden/>
              </w:rPr>
              <w:fldChar w:fldCharType="begin"/>
            </w:r>
            <w:r w:rsidR="00C01F61">
              <w:rPr>
                <w:noProof/>
                <w:webHidden/>
              </w:rPr>
              <w:instrText xml:space="preserve"> PAGEREF _Toc7783070 \h </w:instrText>
            </w:r>
            <w:r w:rsidR="00C01F61">
              <w:rPr>
                <w:noProof/>
                <w:webHidden/>
              </w:rPr>
            </w:r>
            <w:r w:rsidR="00C01F61">
              <w:rPr>
                <w:noProof/>
                <w:webHidden/>
              </w:rPr>
              <w:fldChar w:fldCharType="separate"/>
            </w:r>
            <w:r w:rsidR="008A5156">
              <w:rPr>
                <w:noProof/>
                <w:webHidden/>
              </w:rPr>
              <w:t>40</w:t>
            </w:r>
            <w:r w:rsidR="00C01F61">
              <w:rPr>
                <w:noProof/>
                <w:webHidden/>
              </w:rPr>
              <w:fldChar w:fldCharType="end"/>
            </w:r>
            <w:r>
              <w:rPr>
                <w:noProof/>
              </w:rPr>
              <w:fldChar w:fldCharType="end"/>
            </w:r>
          </w:ins>
        </w:p>
        <w:p w14:paraId="5F7F9224" w14:textId="6021A8E5" w:rsidR="00C01F61" w:rsidRDefault="0007297C">
          <w:pPr>
            <w:pStyle w:val="TOC3"/>
            <w:tabs>
              <w:tab w:val="left" w:pos="686"/>
            </w:tabs>
            <w:rPr>
              <w:ins w:id="341" w:author="AlanGreenberg" w:date="2019-08-01T22:19:00Z"/>
              <w:rFonts w:eastAsiaTheme="minorEastAsia" w:cstheme="minorBidi"/>
              <w:noProof/>
              <w:sz w:val="24"/>
              <w:szCs w:val="24"/>
            </w:rPr>
          </w:pPr>
          <w:ins w:id="342" w:author="AlanGreenberg" w:date="2019-08-01T22:19:00Z">
            <w:r>
              <w:fldChar w:fldCharType="begin"/>
            </w:r>
            <w:r>
              <w:instrText xml:space="preserve"> HYPERLINK \l "_Toc7783071" </w:instrText>
            </w:r>
            <w:r>
              <w:fldChar w:fldCharType="separate"/>
            </w:r>
            <w:r w:rsidR="00C01F61" w:rsidRPr="00152EF7">
              <w:rPr>
                <w:rStyle w:val="Hyperlink"/>
                <w:noProof/>
              </w:rPr>
              <w:t>3.5.1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_Toc7783071 \h </w:instrText>
            </w:r>
            <w:r w:rsidR="00C01F61">
              <w:rPr>
                <w:noProof/>
                <w:webHidden/>
              </w:rPr>
            </w:r>
            <w:r w:rsidR="00C01F61">
              <w:rPr>
                <w:noProof/>
                <w:webHidden/>
              </w:rPr>
              <w:fldChar w:fldCharType="separate"/>
            </w:r>
            <w:r w:rsidR="008A5156">
              <w:rPr>
                <w:noProof/>
                <w:webHidden/>
              </w:rPr>
              <w:t>40</w:t>
            </w:r>
            <w:r w:rsidR="00C01F61">
              <w:rPr>
                <w:noProof/>
                <w:webHidden/>
              </w:rPr>
              <w:fldChar w:fldCharType="end"/>
            </w:r>
            <w:r>
              <w:rPr>
                <w:noProof/>
              </w:rPr>
              <w:fldChar w:fldCharType="end"/>
            </w:r>
          </w:ins>
        </w:p>
        <w:p w14:paraId="3C16567B" w14:textId="35808339" w:rsidR="00C01F61" w:rsidRDefault="0007297C">
          <w:pPr>
            <w:pStyle w:val="TOC3"/>
            <w:tabs>
              <w:tab w:val="left" w:pos="686"/>
            </w:tabs>
            <w:rPr>
              <w:ins w:id="343" w:author="AlanGreenberg" w:date="2019-08-01T22:19:00Z"/>
              <w:rFonts w:eastAsiaTheme="minorEastAsia" w:cstheme="minorBidi"/>
              <w:noProof/>
              <w:sz w:val="24"/>
              <w:szCs w:val="24"/>
            </w:rPr>
          </w:pPr>
          <w:ins w:id="344" w:author="AlanGreenberg" w:date="2019-08-01T22:19:00Z">
            <w:r>
              <w:fldChar w:fldCharType="begin"/>
            </w:r>
            <w:r>
              <w:instrText xml:space="preserve"> HYPERLINK \l "_Toc7783072" </w:instrText>
            </w:r>
            <w:r>
              <w:fldChar w:fldCharType="separate"/>
            </w:r>
            <w:r w:rsidR="00C01F61" w:rsidRPr="00152EF7">
              <w:rPr>
                <w:rStyle w:val="Hyperlink"/>
                <w:noProof/>
              </w:rPr>
              <w:t>3.5.2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_Toc7783072 \h </w:instrText>
            </w:r>
            <w:r w:rsidR="00C01F61">
              <w:rPr>
                <w:noProof/>
                <w:webHidden/>
              </w:rPr>
            </w:r>
            <w:r w:rsidR="00C01F61">
              <w:rPr>
                <w:noProof/>
                <w:webHidden/>
              </w:rPr>
              <w:fldChar w:fldCharType="separate"/>
            </w:r>
            <w:r w:rsidR="008A5156">
              <w:rPr>
                <w:noProof/>
                <w:webHidden/>
              </w:rPr>
              <w:t>40</w:t>
            </w:r>
            <w:r w:rsidR="00C01F61">
              <w:rPr>
                <w:noProof/>
                <w:webHidden/>
              </w:rPr>
              <w:fldChar w:fldCharType="end"/>
            </w:r>
            <w:r>
              <w:rPr>
                <w:noProof/>
              </w:rPr>
              <w:fldChar w:fldCharType="end"/>
            </w:r>
          </w:ins>
        </w:p>
        <w:p w14:paraId="400079A3" w14:textId="6E1EEA91" w:rsidR="00C01F61" w:rsidRDefault="0007297C">
          <w:pPr>
            <w:pStyle w:val="TOC3"/>
            <w:tabs>
              <w:tab w:val="left" w:pos="686"/>
            </w:tabs>
            <w:rPr>
              <w:ins w:id="345" w:author="AlanGreenberg" w:date="2019-08-01T22:19:00Z"/>
              <w:rFonts w:eastAsiaTheme="minorEastAsia" w:cstheme="minorBidi"/>
              <w:noProof/>
              <w:sz w:val="24"/>
              <w:szCs w:val="24"/>
            </w:rPr>
          </w:pPr>
          <w:ins w:id="346" w:author="AlanGreenberg" w:date="2019-08-01T22:19:00Z">
            <w:r>
              <w:fldChar w:fldCharType="begin"/>
            </w:r>
            <w:r>
              <w:instrText xml:space="preserve"> HYPERLINK \l "_Toc7783073" </w:instrText>
            </w:r>
            <w:r>
              <w:fldChar w:fldCharType="separate"/>
            </w:r>
            <w:r w:rsidR="00C01F61" w:rsidRPr="00152EF7">
              <w:rPr>
                <w:rStyle w:val="Hyperlink"/>
                <w:noProof/>
              </w:rPr>
              <w:t>3.5.3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_Toc7783073 \h </w:instrText>
            </w:r>
            <w:r w:rsidR="00C01F61">
              <w:rPr>
                <w:noProof/>
                <w:webHidden/>
              </w:rPr>
            </w:r>
            <w:r w:rsidR="00C01F61">
              <w:rPr>
                <w:noProof/>
                <w:webHidden/>
              </w:rPr>
              <w:fldChar w:fldCharType="separate"/>
            </w:r>
            <w:r w:rsidR="008A5156">
              <w:rPr>
                <w:noProof/>
                <w:webHidden/>
              </w:rPr>
              <w:t>44</w:t>
            </w:r>
            <w:r w:rsidR="00C01F61">
              <w:rPr>
                <w:noProof/>
                <w:webHidden/>
              </w:rPr>
              <w:fldChar w:fldCharType="end"/>
            </w:r>
            <w:r>
              <w:rPr>
                <w:noProof/>
              </w:rPr>
              <w:fldChar w:fldCharType="end"/>
            </w:r>
          </w:ins>
        </w:p>
        <w:p w14:paraId="6D472A98" w14:textId="17AD4D71" w:rsidR="00C01F61" w:rsidRDefault="0007297C">
          <w:pPr>
            <w:pStyle w:val="TOC3"/>
            <w:tabs>
              <w:tab w:val="left" w:pos="686"/>
            </w:tabs>
            <w:rPr>
              <w:ins w:id="347" w:author="AlanGreenberg" w:date="2019-08-01T22:19:00Z"/>
              <w:rFonts w:eastAsiaTheme="minorEastAsia" w:cstheme="minorBidi"/>
              <w:noProof/>
              <w:sz w:val="24"/>
              <w:szCs w:val="24"/>
            </w:rPr>
          </w:pPr>
          <w:ins w:id="348" w:author="AlanGreenberg" w:date="2019-08-01T22:19:00Z">
            <w:r>
              <w:fldChar w:fldCharType="begin"/>
            </w:r>
            <w:r>
              <w:instrText xml:space="preserve"> HYPERLINK \l "_Toc7783074" </w:instrText>
            </w:r>
            <w:r>
              <w:fldChar w:fldCharType="separate"/>
            </w:r>
            <w:r w:rsidR="00C01F61" w:rsidRPr="00152EF7">
              <w:rPr>
                <w:rStyle w:val="Hyperlink"/>
                <w:noProof/>
              </w:rPr>
              <w:t>3.5.4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_Toc7783074 \h </w:instrText>
            </w:r>
            <w:r w:rsidR="00C01F61">
              <w:rPr>
                <w:noProof/>
                <w:webHidden/>
              </w:rPr>
            </w:r>
            <w:r w:rsidR="00C01F61">
              <w:rPr>
                <w:noProof/>
                <w:webHidden/>
              </w:rPr>
              <w:fldChar w:fldCharType="separate"/>
            </w:r>
            <w:r w:rsidR="008A5156">
              <w:rPr>
                <w:noProof/>
                <w:webHidden/>
              </w:rPr>
              <w:t>44</w:t>
            </w:r>
            <w:r w:rsidR="00C01F61">
              <w:rPr>
                <w:noProof/>
                <w:webHidden/>
              </w:rPr>
              <w:fldChar w:fldCharType="end"/>
            </w:r>
            <w:r>
              <w:rPr>
                <w:noProof/>
              </w:rPr>
              <w:fldChar w:fldCharType="end"/>
            </w:r>
          </w:ins>
        </w:p>
        <w:p w14:paraId="5E39F4E4" w14:textId="11CB952C" w:rsidR="00C01F61" w:rsidRDefault="0007297C">
          <w:pPr>
            <w:pStyle w:val="TOC3"/>
            <w:tabs>
              <w:tab w:val="left" w:pos="686"/>
            </w:tabs>
            <w:rPr>
              <w:ins w:id="349" w:author="AlanGreenberg" w:date="2019-08-01T22:19:00Z"/>
              <w:rFonts w:eastAsiaTheme="minorEastAsia" w:cstheme="minorBidi"/>
              <w:noProof/>
              <w:sz w:val="24"/>
              <w:szCs w:val="24"/>
            </w:rPr>
          </w:pPr>
          <w:ins w:id="350" w:author="AlanGreenberg" w:date="2019-08-01T22:19:00Z">
            <w:r>
              <w:fldChar w:fldCharType="begin"/>
            </w:r>
            <w:r>
              <w:instrText xml:space="preserve"> HYPERLINK \l "_Toc7783075" </w:instrText>
            </w:r>
            <w:r>
              <w:fldChar w:fldCharType="separate"/>
            </w:r>
            <w:r w:rsidR="00C01F61" w:rsidRPr="00152EF7">
              <w:rPr>
                <w:rStyle w:val="Hyperlink"/>
                <w:noProof/>
              </w:rPr>
              <w:t>3.5.5</w:t>
            </w:r>
            <w:r w:rsidR="00C01F61">
              <w:rPr>
                <w:rFonts w:eastAsiaTheme="minorEastAsia" w:cstheme="minorBidi"/>
                <w:noProof/>
                <w:sz w:val="24"/>
                <w:szCs w:val="24"/>
              </w:rPr>
              <w:tab/>
            </w:r>
            <w:r w:rsidR="00C01F61" w:rsidRPr="00152EF7">
              <w:rPr>
                <w:rStyle w:val="Hyperlink"/>
                <w:b/>
                <w:bCs/>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_Toc7783075 \h </w:instrText>
            </w:r>
            <w:r w:rsidR="00C01F61">
              <w:rPr>
                <w:noProof/>
                <w:webHidden/>
              </w:rPr>
            </w:r>
            <w:r w:rsidR="00C01F61">
              <w:rPr>
                <w:noProof/>
                <w:webHidden/>
              </w:rPr>
              <w:fldChar w:fldCharType="separate"/>
            </w:r>
            <w:r w:rsidR="008A5156">
              <w:rPr>
                <w:noProof/>
                <w:webHidden/>
              </w:rPr>
              <w:t>46</w:t>
            </w:r>
            <w:r w:rsidR="00C01F61">
              <w:rPr>
                <w:noProof/>
                <w:webHidden/>
              </w:rPr>
              <w:fldChar w:fldCharType="end"/>
            </w:r>
            <w:r>
              <w:rPr>
                <w:noProof/>
              </w:rPr>
              <w:fldChar w:fldCharType="end"/>
            </w:r>
          </w:ins>
        </w:p>
        <w:p w14:paraId="7074A96A" w14:textId="5EB6EC93" w:rsidR="00C01F61" w:rsidRDefault="0007297C">
          <w:pPr>
            <w:pStyle w:val="TOC2"/>
            <w:rPr>
              <w:ins w:id="351" w:author="AlanGreenberg" w:date="2019-08-01T22:19:00Z"/>
              <w:rFonts w:eastAsiaTheme="minorEastAsia" w:cstheme="minorBidi"/>
              <w:b w:val="0"/>
              <w:bCs w:val="0"/>
              <w:noProof/>
              <w:sz w:val="24"/>
              <w:szCs w:val="24"/>
            </w:rPr>
          </w:pPr>
          <w:ins w:id="352" w:author="AlanGreenberg" w:date="2019-08-01T22:19:00Z">
            <w:r>
              <w:fldChar w:fldCharType="begin"/>
            </w:r>
            <w:r>
              <w:instrText xml:space="preserve"> HYPERLINK \l "_Toc7783076" </w:instrText>
            </w:r>
            <w:r>
              <w:fldChar w:fldCharType="separate"/>
            </w:r>
            <w:r w:rsidR="00C01F61" w:rsidRPr="00152EF7">
              <w:rPr>
                <w:rStyle w:val="Hyperlink"/>
                <w:noProof/>
              </w:rPr>
              <w:t>3.6</w:t>
            </w:r>
            <w:r w:rsidR="00C01F61">
              <w:rPr>
                <w:rFonts w:eastAsiaTheme="minorEastAsia" w:cstheme="minorBidi"/>
                <w:b w:val="0"/>
                <w:bCs w:val="0"/>
                <w:noProof/>
                <w:sz w:val="24"/>
                <w:szCs w:val="24"/>
              </w:rPr>
              <w:tab/>
            </w:r>
            <w:r w:rsidR="00C01F61" w:rsidRPr="00152EF7">
              <w:rPr>
                <w:rStyle w:val="Hyperlink"/>
                <w:noProof/>
              </w:rPr>
              <w:t>WHOIS1 Recs #5-9: Data Accuracy</w:t>
            </w:r>
            <w:r w:rsidR="00C01F61">
              <w:rPr>
                <w:noProof/>
                <w:webHidden/>
              </w:rPr>
              <w:tab/>
            </w:r>
            <w:r w:rsidR="00C01F61">
              <w:rPr>
                <w:noProof/>
                <w:webHidden/>
              </w:rPr>
              <w:fldChar w:fldCharType="begin"/>
            </w:r>
            <w:r w:rsidR="00C01F61">
              <w:rPr>
                <w:noProof/>
                <w:webHidden/>
              </w:rPr>
              <w:instrText xml:space="preserve"> PAGEREF _Toc7783076 \h </w:instrText>
            </w:r>
            <w:r w:rsidR="00C01F61">
              <w:rPr>
                <w:noProof/>
                <w:webHidden/>
              </w:rPr>
            </w:r>
            <w:r w:rsidR="00C01F61">
              <w:rPr>
                <w:noProof/>
                <w:webHidden/>
              </w:rPr>
              <w:fldChar w:fldCharType="separate"/>
            </w:r>
            <w:r w:rsidR="008A5156">
              <w:rPr>
                <w:noProof/>
                <w:webHidden/>
              </w:rPr>
              <w:t>47</w:t>
            </w:r>
            <w:r w:rsidR="00C01F61">
              <w:rPr>
                <w:noProof/>
                <w:webHidden/>
              </w:rPr>
              <w:fldChar w:fldCharType="end"/>
            </w:r>
            <w:r>
              <w:rPr>
                <w:noProof/>
              </w:rPr>
              <w:fldChar w:fldCharType="end"/>
            </w:r>
          </w:ins>
        </w:p>
        <w:p w14:paraId="46943880" w14:textId="33B7F74B" w:rsidR="00C01F61" w:rsidRDefault="0007297C">
          <w:pPr>
            <w:pStyle w:val="TOC3"/>
            <w:tabs>
              <w:tab w:val="left" w:pos="686"/>
            </w:tabs>
            <w:rPr>
              <w:ins w:id="353" w:author="AlanGreenberg" w:date="2019-08-01T22:19:00Z"/>
              <w:rFonts w:eastAsiaTheme="minorEastAsia" w:cstheme="minorBidi"/>
              <w:noProof/>
              <w:sz w:val="24"/>
              <w:szCs w:val="24"/>
            </w:rPr>
          </w:pPr>
          <w:ins w:id="354" w:author="AlanGreenberg" w:date="2019-08-01T22:19:00Z">
            <w:r>
              <w:fldChar w:fldCharType="begin"/>
            </w:r>
            <w:r>
              <w:instrText xml:space="preserve"> HYPERLINK \l "_Toc7783077" </w:instrText>
            </w:r>
            <w:r>
              <w:fldChar w:fldCharType="separate"/>
            </w:r>
            <w:r w:rsidR="00C01F61" w:rsidRPr="00152EF7">
              <w:rPr>
                <w:rStyle w:val="Hyperlink"/>
                <w:noProof/>
              </w:rPr>
              <w:t>3.6.1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_Toc7783077 \h </w:instrText>
            </w:r>
            <w:r w:rsidR="00C01F61">
              <w:rPr>
                <w:noProof/>
                <w:webHidden/>
              </w:rPr>
            </w:r>
            <w:r w:rsidR="00C01F61">
              <w:rPr>
                <w:noProof/>
                <w:webHidden/>
              </w:rPr>
              <w:fldChar w:fldCharType="separate"/>
            </w:r>
            <w:r w:rsidR="008A5156">
              <w:rPr>
                <w:noProof/>
                <w:webHidden/>
              </w:rPr>
              <w:t>47</w:t>
            </w:r>
            <w:r w:rsidR="00C01F61">
              <w:rPr>
                <w:noProof/>
                <w:webHidden/>
              </w:rPr>
              <w:fldChar w:fldCharType="end"/>
            </w:r>
            <w:r>
              <w:rPr>
                <w:noProof/>
              </w:rPr>
              <w:fldChar w:fldCharType="end"/>
            </w:r>
          </w:ins>
        </w:p>
        <w:p w14:paraId="3F485D0B" w14:textId="37F40AD0" w:rsidR="00C01F61" w:rsidRDefault="0007297C">
          <w:pPr>
            <w:pStyle w:val="TOC3"/>
            <w:tabs>
              <w:tab w:val="left" w:pos="686"/>
            </w:tabs>
            <w:rPr>
              <w:ins w:id="355" w:author="AlanGreenberg" w:date="2019-08-01T22:19:00Z"/>
              <w:rFonts w:eastAsiaTheme="minorEastAsia" w:cstheme="minorBidi"/>
              <w:noProof/>
              <w:sz w:val="24"/>
              <w:szCs w:val="24"/>
            </w:rPr>
          </w:pPr>
          <w:ins w:id="356" w:author="AlanGreenberg" w:date="2019-08-01T22:19:00Z">
            <w:r>
              <w:fldChar w:fldCharType="begin"/>
            </w:r>
            <w:r>
              <w:instrText xml:space="preserve"> HYPERLINK \l "_Toc7783078" </w:instrText>
            </w:r>
            <w:r>
              <w:fldChar w:fldCharType="separate"/>
            </w:r>
            <w:r w:rsidR="00C01F61" w:rsidRPr="00152EF7">
              <w:rPr>
                <w:rStyle w:val="Hyperlink"/>
                <w:noProof/>
              </w:rPr>
              <w:t>3.6.2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_Toc7783078 \h </w:instrText>
            </w:r>
            <w:r w:rsidR="00C01F61">
              <w:rPr>
                <w:noProof/>
                <w:webHidden/>
              </w:rPr>
            </w:r>
            <w:r w:rsidR="00C01F61">
              <w:rPr>
                <w:noProof/>
                <w:webHidden/>
              </w:rPr>
              <w:fldChar w:fldCharType="separate"/>
            </w:r>
            <w:r w:rsidR="008A5156">
              <w:rPr>
                <w:noProof/>
                <w:webHidden/>
              </w:rPr>
              <w:t>48</w:t>
            </w:r>
            <w:r w:rsidR="00C01F61">
              <w:rPr>
                <w:noProof/>
                <w:webHidden/>
              </w:rPr>
              <w:fldChar w:fldCharType="end"/>
            </w:r>
            <w:r>
              <w:rPr>
                <w:noProof/>
              </w:rPr>
              <w:fldChar w:fldCharType="end"/>
            </w:r>
          </w:ins>
        </w:p>
        <w:p w14:paraId="562640F7" w14:textId="0F49F426" w:rsidR="00C01F61" w:rsidRDefault="0007297C">
          <w:pPr>
            <w:pStyle w:val="TOC3"/>
            <w:tabs>
              <w:tab w:val="left" w:pos="686"/>
            </w:tabs>
            <w:rPr>
              <w:ins w:id="357" w:author="AlanGreenberg" w:date="2019-08-01T22:19:00Z"/>
              <w:rFonts w:eastAsiaTheme="minorEastAsia" w:cstheme="minorBidi"/>
              <w:noProof/>
              <w:sz w:val="24"/>
              <w:szCs w:val="24"/>
            </w:rPr>
          </w:pPr>
          <w:ins w:id="358" w:author="AlanGreenberg" w:date="2019-08-01T22:19:00Z">
            <w:r>
              <w:fldChar w:fldCharType="begin"/>
            </w:r>
            <w:r>
              <w:instrText xml:space="preserve"> HYPERLINK \l "_Toc7783079" </w:instrText>
            </w:r>
            <w:r>
              <w:fldChar w:fldCharType="separate"/>
            </w:r>
            <w:r w:rsidR="00C01F61" w:rsidRPr="00152EF7">
              <w:rPr>
                <w:rStyle w:val="Hyperlink"/>
                <w:noProof/>
              </w:rPr>
              <w:t>3.6.3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_Toc7783079 \h </w:instrText>
            </w:r>
            <w:r w:rsidR="00C01F61">
              <w:rPr>
                <w:noProof/>
                <w:webHidden/>
              </w:rPr>
            </w:r>
            <w:r w:rsidR="00C01F61">
              <w:rPr>
                <w:noProof/>
                <w:webHidden/>
              </w:rPr>
              <w:fldChar w:fldCharType="separate"/>
            </w:r>
            <w:r w:rsidR="008A5156">
              <w:rPr>
                <w:noProof/>
                <w:webHidden/>
              </w:rPr>
              <w:t>58</w:t>
            </w:r>
            <w:r w:rsidR="00C01F61">
              <w:rPr>
                <w:noProof/>
                <w:webHidden/>
              </w:rPr>
              <w:fldChar w:fldCharType="end"/>
            </w:r>
            <w:r>
              <w:rPr>
                <w:noProof/>
              </w:rPr>
              <w:fldChar w:fldCharType="end"/>
            </w:r>
          </w:ins>
        </w:p>
        <w:p w14:paraId="149738FF" w14:textId="1F127C83" w:rsidR="00C01F61" w:rsidRDefault="0007297C">
          <w:pPr>
            <w:pStyle w:val="TOC3"/>
            <w:tabs>
              <w:tab w:val="left" w:pos="686"/>
            </w:tabs>
            <w:rPr>
              <w:ins w:id="359" w:author="AlanGreenberg" w:date="2019-08-01T22:19:00Z"/>
              <w:rFonts w:eastAsiaTheme="minorEastAsia" w:cstheme="minorBidi"/>
              <w:noProof/>
              <w:sz w:val="24"/>
              <w:szCs w:val="24"/>
            </w:rPr>
          </w:pPr>
          <w:ins w:id="360" w:author="AlanGreenberg" w:date="2019-08-01T22:19:00Z">
            <w:r>
              <w:fldChar w:fldCharType="begin"/>
            </w:r>
            <w:r>
              <w:instrText xml:space="preserve"> HYPERLINK \l "_Toc7783080" </w:instrText>
            </w:r>
            <w:r>
              <w:fldChar w:fldCharType="separate"/>
            </w:r>
            <w:r w:rsidR="00C01F61" w:rsidRPr="00152EF7">
              <w:rPr>
                <w:rStyle w:val="Hyperlink"/>
                <w:noProof/>
              </w:rPr>
              <w:t>3.6.4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_Toc7783080 \h </w:instrText>
            </w:r>
            <w:r w:rsidR="00C01F61">
              <w:rPr>
                <w:noProof/>
                <w:webHidden/>
              </w:rPr>
            </w:r>
            <w:r w:rsidR="00C01F61">
              <w:rPr>
                <w:noProof/>
                <w:webHidden/>
              </w:rPr>
              <w:fldChar w:fldCharType="separate"/>
            </w:r>
            <w:r w:rsidR="008A5156">
              <w:rPr>
                <w:noProof/>
                <w:webHidden/>
              </w:rPr>
              <w:t>60</w:t>
            </w:r>
            <w:r w:rsidR="00C01F61">
              <w:rPr>
                <w:noProof/>
                <w:webHidden/>
              </w:rPr>
              <w:fldChar w:fldCharType="end"/>
            </w:r>
            <w:r>
              <w:rPr>
                <w:noProof/>
              </w:rPr>
              <w:fldChar w:fldCharType="end"/>
            </w:r>
          </w:ins>
        </w:p>
        <w:p w14:paraId="08724C62" w14:textId="4CA7C707" w:rsidR="00C01F61" w:rsidRDefault="0007297C">
          <w:pPr>
            <w:pStyle w:val="TOC3"/>
            <w:tabs>
              <w:tab w:val="left" w:pos="686"/>
            </w:tabs>
            <w:rPr>
              <w:ins w:id="361" w:author="AlanGreenberg" w:date="2019-08-01T22:19:00Z"/>
              <w:rFonts w:eastAsiaTheme="minorEastAsia" w:cstheme="minorBidi"/>
              <w:noProof/>
              <w:sz w:val="24"/>
              <w:szCs w:val="24"/>
            </w:rPr>
          </w:pPr>
          <w:ins w:id="362" w:author="AlanGreenberg" w:date="2019-08-01T22:19:00Z">
            <w:r>
              <w:fldChar w:fldCharType="begin"/>
            </w:r>
            <w:r>
              <w:instrText xml:space="preserve"> HYPERLINK \l "_Toc7783081" </w:instrText>
            </w:r>
            <w:r>
              <w:fldChar w:fldCharType="separate"/>
            </w:r>
            <w:r w:rsidR="00C01F61" w:rsidRPr="00152EF7">
              <w:rPr>
                <w:rStyle w:val="Hyperlink"/>
                <w:noProof/>
              </w:rPr>
              <w:t>3.6.5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_Toc7783081 \h </w:instrText>
            </w:r>
            <w:r w:rsidR="00C01F61">
              <w:rPr>
                <w:noProof/>
                <w:webHidden/>
              </w:rPr>
            </w:r>
            <w:r w:rsidR="00C01F61">
              <w:rPr>
                <w:noProof/>
                <w:webHidden/>
              </w:rPr>
              <w:fldChar w:fldCharType="separate"/>
            </w:r>
            <w:r w:rsidR="008A5156">
              <w:rPr>
                <w:noProof/>
                <w:webHidden/>
              </w:rPr>
              <w:t>62</w:t>
            </w:r>
            <w:r w:rsidR="00C01F61">
              <w:rPr>
                <w:noProof/>
                <w:webHidden/>
              </w:rPr>
              <w:fldChar w:fldCharType="end"/>
            </w:r>
            <w:r>
              <w:rPr>
                <w:noProof/>
              </w:rPr>
              <w:fldChar w:fldCharType="end"/>
            </w:r>
          </w:ins>
        </w:p>
        <w:p w14:paraId="23E8F27E" w14:textId="79AA1EA5" w:rsidR="00C01F61" w:rsidRDefault="0007297C">
          <w:pPr>
            <w:pStyle w:val="TOC2"/>
            <w:rPr>
              <w:ins w:id="363" w:author="AlanGreenberg" w:date="2019-08-01T22:19:00Z"/>
              <w:rFonts w:eastAsiaTheme="minorEastAsia" w:cstheme="minorBidi"/>
              <w:b w:val="0"/>
              <w:bCs w:val="0"/>
              <w:noProof/>
              <w:sz w:val="24"/>
              <w:szCs w:val="24"/>
            </w:rPr>
          </w:pPr>
          <w:ins w:id="364" w:author="AlanGreenberg" w:date="2019-08-01T22:19:00Z">
            <w:r>
              <w:fldChar w:fldCharType="begin"/>
            </w:r>
            <w:r>
              <w:instrText xml:space="preserve"> HYPERLINK \l "_Toc7783082" </w:instrText>
            </w:r>
            <w:r>
              <w:fldChar w:fldCharType="separate"/>
            </w:r>
            <w:r w:rsidR="00C01F61" w:rsidRPr="00152EF7">
              <w:rPr>
                <w:rStyle w:val="Hyperlink"/>
                <w:noProof/>
              </w:rPr>
              <w:t>3.7</w:t>
            </w:r>
            <w:r w:rsidR="00C01F61">
              <w:rPr>
                <w:rFonts w:eastAsiaTheme="minorEastAsia" w:cstheme="minorBidi"/>
                <w:b w:val="0"/>
                <w:bCs w:val="0"/>
                <w:noProof/>
                <w:sz w:val="24"/>
                <w:szCs w:val="24"/>
              </w:rPr>
              <w:tab/>
            </w:r>
            <w:r w:rsidR="00C01F61" w:rsidRPr="00152EF7">
              <w:rPr>
                <w:rStyle w:val="Hyperlink"/>
                <w:noProof/>
              </w:rPr>
              <w:t>WHOIS1 Rec #10: Privacy/Proxy Services</w:t>
            </w:r>
            <w:r w:rsidR="00C01F61">
              <w:rPr>
                <w:noProof/>
                <w:webHidden/>
              </w:rPr>
              <w:tab/>
            </w:r>
            <w:r w:rsidR="00C01F61">
              <w:rPr>
                <w:noProof/>
                <w:webHidden/>
              </w:rPr>
              <w:fldChar w:fldCharType="begin"/>
            </w:r>
            <w:r w:rsidR="00C01F61">
              <w:rPr>
                <w:noProof/>
                <w:webHidden/>
              </w:rPr>
              <w:instrText xml:space="preserve"> PAGEREF _Toc7783082 \h </w:instrText>
            </w:r>
            <w:r w:rsidR="00C01F61">
              <w:rPr>
                <w:noProof/>
                <w:webHidden/>
              </w:rPr>
            </w:r>
            <w:r w:rsidR="00C01F61">
              <w:rPr>
                <w:noProof/>
                <w:webHidden/>
              </w:rPr>
              <w:fldChar w:fldCharType="separate"/>
            </w:r>
            <w:r w:rsidR="008A5156">
              <w:rPr>
                <w:noProof/>
                <w:webHidden/>
              </w:rPr>
              <w:t>63</w:t>
            </w:r>
            <w:r w:rsidR="00C01F61">
              <w:rPr>
                <w:noProof/>
                <w:webHidden/>
              </w:rPr>
              <w:fldChar w:fldCharType="end"/>
            </w:r>
            <w:r>
              <w:rPr>
                <w:noProof/>
              </w:rPr>
              <w:fldChar w:fldCharType="end"/>
            </w:r>
          </w:ins>
        </w:p>
        <w:p w14:paraId="3AAB89AA" w14:textId="32275CC6" w:rsidR="00C01F61" w:rsidRDefault="0007297C">
          <w:pPr>
            <w:pStyle w:val="TOC3"/>
            <w:tabs>
              <w:tab w:val="left" w:pos="686"/>
            </w:tabs>
            <w:rPr>
              <w:ins w:id="365" w:author="AlanGreenberg" w:date="2019-08-01T22:19:00Z"/>
              <w:rFonts w:eastAsiaTheme="minorEastAsia" w:cstheme="minorBidi"/>
              <w:noProof/>
              <w:sz w:val="24"/>
              <w:szCs w:val="24"/>
            </w:rPr>
          </w:pPr>
          <w:ins w:id="366" w:author="AlanGreenberg" w:date="2019-08-01T22:19:00Z">
            <w:r>
              <w:fldChar w:fldCharType="begin"/>
            </w:r>
            <w:r>
              <w:instrText xml:space="preserve"> HYPERLINK \l "_Toc7783083" </w:instrText>
            </w:r>
            <w:r>
              <w:fldChar w:fldCharType="separate"/>
            </w:r>
            <w:r w:rsidR="00C01F61" w:rsidRPr="00152EF7">
              <w:rPr>
                <w:rStyle w:val="Hyperlink"/>
                <w:noProof/>
              </w:rPr>
              <w:t>3.7.1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_Toc7783083 \h </w:instrText>
            </w:r>
            <w:r w:rsidR="00C01F61">
              <w:rPr>
                <w:noProof/>
                <w:webHidden/>
              </w:rPr>
            </w:r>
            <w:r w:rsidR="00C01F61">
              <w:rPr>
                <w:noProof/>
                <w:webHidden/>
              </w:rPr>
              <w:fldChar w:fldCharType="separate"/>
            </w:r>
            <w:r w:rsidR="008A5156">
              <w:rPr>
                <w:noProof/>
                <w:webHidden/>
              </w:rPr>
              <w:t>63</w:t>
            </w:r>
            <w:r w:rsidR="00C01F61">
              <w:rPr>
                <w:noProof/>
                <w:webHidden/>
              </w:rPr>
              <w:fldChar w:fldCharType="end"/>
            </w:r>
            <w:r>
              <w:rPr>
                <w:noProof/>
              </w:rPr>
              <w:fldChar w:fldCharType="end"/>
            </w:r>
          </w:ins>
        </w:p>
        <w:p w14:paraId="61CD19F2" w14:textId="50191F2A" w:rsidR="00C01F61" w:rsidRDefault="0007297C">
          <w:pPr>
            <w:pStyle w:val="TOC3"/>
            <w:tabs>
              <w:tab w:val="left" w:pos="686"/>
            </w:tabs>
            <w:rPr>
              <w:ins w:id="367" w:author="AlanGreenberg" w:date="2019-08-01T22:19:00Z"/>
              <w:rFonts w:eastAsiaTheme="minorEastAsia" w:cstheme="minorBidi"/>
              <w:noProof/>
              <w:sz w:val="24"/>
              <w:szCs w:val="24"/>
            </w:rPr>
          </w:pPr>
          <w:ins w:id="368" w:author="AlanGreenberg" w:date="2019-08-01T22:19:00Z">
            <w:r>
              <w:fldChar w:fldCharType="begin"/>
            </w:r>
            <w:r>
              <w:instrText xml:space="preserve"> HYPERLINK \l "_Toc7783084" </w:instrText>
            </w:r>
            <w:r>
              <w:fldChar w:fldCharType="separate"/>
            </w:r>
            <w:r w:rsidR="00C01F61" w:rsidRPr="00152EF7">
              <w:rPr>
                <w:rStyle w:val="Hyperlink"/>
                <w:noProof/>
              </w:rPr>
              <w:t>3.7.2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_Toc7783084 \h </w:instrText>
            </w:r>
            <w:r w:rsidR="00C01F61">
              <w:rPr>
                <w:noProof/>
                <w:webHidden/>
              </w:rPr>
            </w:r>
            <w:r w:rsidR="00C01F61">
              <w:rPr>
                <w:noProof/>
                <w:webHidden/>
              </w:rPr>
              <w:fldChar w:fldCharType="separate"/>
            </w:r>
            <w:r w:rsidR="008A5156">
              <w:rPr>
                <w:noProof/>
                <w:webHidden/>
              </w:rPr>
              <w:t>64</w:t>
            </w:r>
            <w:r w:rsidR="00C01F61">
              <w:rPr>
                <w:noProof/>
                <w:webHidden/>
              </w:rPr>
              <w:fldChar w:fldCharType="end"/>
            </w:r>
            <w:r>
              <w:rPr>
                <w:noProof/>
              </w:rPr>
              <w:fldChar w:fldCharType="end"/>
            </w:r>
          </w:ins>
        </w:p>
        <w:p w14:paraId="146934EE" w14:textId="04BB8273" w:rsidR="00C01F61" w:rsidRDefault="0007297C">
          <w:pPr>
            <w:pStyle w:val="TOC3"/>
            <w:tabs>
              <w:tab w:val="left" w:pos="686"/>
            </w:tabs>
            <w:rPr>
              <w:ins w:id="369" w:author="AlanGreenberg" w:date="2019-08-01T22:19:00Z"/>
              <w:rFonts w:eastAsiaTheme="minorEastAsia" w:cstheme="minorBidi"/>
              <w:noProof/>
              <w:sz w:val="24"/>
              <w:szCs w:val="24"/>
            </w:rPr>
          </w:pPr>
          <w:ins w:id="370" w:author="AlanGreenberg" w:date="2019-08-01T22:19:00Z">
            <w:r>
              <w:fldChar w:fldCharType="begin"/>
            </w:r>
            <w:r>
              <w:instrText xml:space="preserve"> HYPERLINK \l "_Toc7783085" </w:instrText>
            </w:r>
            <w:r>
              <w:fldChar w:fldCharType="separate"/>
            </w:r>
            <w:r w:rsidR="00C01F61" w:rsidRPr="00152EF7">
              <w:rPr>
                <w:rStyle w:val="Hyperlink"/>
                <w:noProof/>
              </w:rPr>
              <w:t>3.7.3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_Toc7783085 \h </w:instrText>
            </w:r>
            <w:r w:rsidR="00C01F61">
              <w:rPr>
                <w:noProof/>
                <w:webHidden/>
              </w:rPr>
            </w:r>
            <w:r w:rsidR="00C01F61">
              <w:rPr>
                <w:noProof/>
                <w:webHidden/>
              </w:rPr>
              <w:fldChar w:fldCharType="separate"/>
            </w:r>
            <w:r w:rsidR="008A5156">
              <w:rPr>
                <w:noProof/>
                <w:webHidden/>
              </w:rPr>
              <w:t>66</w:t>
            </w:r>
            <w:r w:rsidR="00C01F61">
              <w:rPr>
                <w:noProof/>
                <w:webHidden/>
              </w:rPr>
              <w:fldChar w:fldCharType="end"/>
            </w:r>
            <w:r>
              <w:rPr>
                <w:noProof/>
              </w:rPr>
              <w:fldChar w:fldCharType="end"/>
            </w:r>
          </w:ins>
        </w:p>
        <w:p w14:paraId="23204409" w14:textId="757B40BF" w:rsidR="00C01F61" w:rsidRDefault="0007297C">
          <w:pPr>
            <w:pStyle w:val="TOC3"/>
            <w:tabs>
              <w:tab w:val="left" w:pos="686"/>
            </w:tabs>
            <w:rPr>
              <w:ins w:id="371" w:author="AlanGreenberg" w:date="2019-08-01T22:19:00Z"/>
              <w:rFonts w:eastAsiaTheme="minorEastAsia" w:cstheme="minorBidi"/>
              <w:noProof/>
              <w:sz w:val="24"/>
              <w:szCs w:val="24"/>
            </w:rPr>
          </w:pPr>
          <w:ins w:id="372" w:author="AlanGreenberg" w:date="2019-08-01T22:19:00Z">
            <w:r>
              <w:fldChar w:fldCharType="begin"/>
            </w:r>
            <w:r>
              <w:instrText xml:space="preserve"> HYPERLINK \l "_Toc7783086" </w:instrText>
            </w:r>
            <w:r>
              <w:fldChar w:fldCharType="separate"/>
            </w:r>
            <w:r w:rsidR="00C01F61" w:rsidRPr="00152EF7">
              <w:rPr>
                <w:rStyle w:val="Hyperlink"/>
                <w:noProof/>
              </w:rPr>
              <w:t>3.7.4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_Toc7783086 \h </w:instrText>
            </w:r>
            <w:r w:rsidR="00C01F61">
              <w:rPr>
                <w:noProof/>
                <w:webHidden/>
              </w:rPr>
            </w:r>
            <w:r w:rsidR="00C01F61">
              <w:rPr>
                <w:noProof/>
                <w:webHidden/>
              </w:rPr>
              <w:fldChar w:fldCharType="separate"/>
            </w:r>
            <w:r w:rsidR="008A5156">
              <w:rPr>
                <w:noProof/>
                <w:webHidden/>
              </w:rPr>
              <w:t>67</w:t>
            </w:r>
            <w:r w:rsidR="00C01F61">
              <w:rPr>
                <w:noProof/>
                <w:webHidden/>
              </w:rPr>
              <w:fldChar w:fldCharType="end"/>
            </w:r>
            <w:r>
              <w:rPr>
                <w:noProof/>
              </w:rPr>
              <w:fldChar w:fldCharType="end"/>
            </w:r>
          </w:ins>
        </w:p>
        <w:p w14:paraId="27DEE23D" w14:textId="7ACF014C" w:rsidR="00C01F61" w:rsidRDefault="0007297C">
          <w:pPr>
            <w:pStyle w:val="TOC3"/>
            <w:tabs>
              <w:tab w:val="left" w:pos="686"/>
            </w:tabs>
            <w:rPr>
              <w:ins w:id="373" w:author="AlanGreenberg" w:date="2019-08-01T22:19:00Z"/>
              <w:rFonts w:eastAsiaTheme="minorEastAsia" w:cstheme="minorBidi"/>
              <w:noProof/>
              <w:sz w:val="24"/>
              <w:szCs w:val="24"/>
            </w:rPr>
          </w:pPr>
          <w:ins w:id="374" w:author="AlanGreenberg" w:date="2019-08-01T22:19:00Z">
            <w:r>
              <w:fldChar w:fldCharType="begin"/>
            </w:r>
            <w:r>
              <w:instrText xml:space="preserve"> HYPERLINK \l "_Toc7783087" </w:instrText>
            </w:r>
            <w:r>
              <w:fldChar w:fldCharType="separate"/>
            </w:r>
            <w:r w:rsidR="00C01F61" w:rsidRPr="00152EF7">
              <w:rPr>
                <w:rStyle w:val="Hyperlink"/>
                <w:noProof/>
              </w:rPr>
              <w:t>3.7.5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_Toc7783087 \h </w:instrText>
            </w:r>
            <w:r w:rsidR="00C01F61">
              <w:rPr>
                <w:noProof/>
                <w:webHidden/>
              </w:rPr>
            </w:r>
            <w:r w:rsidR="00C01F61">
              <w:rPr>
                <w:noProof/>
                <w:webHidden/>
              </w:rPr>
              <w:fldChar w:fldCharType="separate"/>
            </w:r>
            <w:r w:rsidR="008A5156">
              <w:rPr>
                <w:noProof/>
                <w:webHidden/>
              </w:rPr>
              <w:t>68</w:t>
            </w:r>
            <w:r w:rsidR="00C01F61">
              <w:rPr>
                <w:noProof/>
                <w:webHidden/>
              </w:rPr>
              <w:fldChar w:fldCharType="end"/>
            </w:r>
            <w:r>
              <w:rPr>
                <w:noProof/>
              </w:rPr>
              <w:fldChar w:fldCharType="end"/>
            </w:r>
          </w:ins>
        </w:p>
        <w:p w14:paraId="2C9A1740" w14:textId="46778BCD" w:rsidR="00C01F61" w:rsidRDefault="0007297C">
          <w:pPr>
            <w:pStyle w:val="TOC2"/>
            <w:rPr>
              <w:ins w:id="375" w:author="AlanGreenberg" w:date="2019-08-01T22:19:00Z"/>
              <w:rFonts w:eastAsiaTheme="minorEastAsia" w:cstheme="minorBidi"/>
              <w:b w:val="0"/>
              <w:bCs w:val="0"/>
              <w:noProof/>
              <w:sz w:val="24"/>
              <w:szCs w:val="24"/>
            </w:rPr>
          </w:pPr>
          <w:ins w:id="376" w:author="AlanGreenberg" w:date="2019-08-01T22:19:00Z">
            <w:r>
              <w:fldChar w:fldCharType="begin"/>
            </w:r>
            <w:r>
              <w:instrText xml:space="preserve"> HYPERLINK \l "_Toc7783088" </w:instrText>
            </w:r>
            <w:r>
              <w:fldChar w:fldCharType="separate"/>
            </w:r>
            <w:r w:rsidR="00C01F61" w:rsidRPr="00152EF7">
              <w:rPr>
                <w:rStyle w:val="Hyperlink"/>
                <w:noProof/>
              </w:rPr>
              <w:t>3.8</w:t>
            </w:r>
            <w:r w:rsidR="00C01F61">
              <w:rPr>
                <w:rFonts w:eastAsiaTheme="minorEastAsia" w:cstheme="minorBidi"/>
                <w:b w:val="0"/>
                <w:bCs w:val="0"/>
                <w:noProof/>
                <w:sz w:val="24"/>
                <w:szCs w:val="24"/>
              </w:rPr>
              <w:tab/>
            </w:r>
            <w:r w:rsidR="00C01F61" w:rsidRPr="00152EF7">
              <w:rPr>
                <w:rStyle w:val="Hyperlink"/>
                <w:noProof/>
              </w:rPr>
              <w:t>WHOIS1 Rec #11: Common Interface</w:t>
            </w:r>
            <w:r w:rsidR="00C01F61">
              <w:rPr>
                <w:noProof/>
                <w:webHidden/>
              </w:rPr>
              <w:tab/>
            </w:r>
            <w:r w:rsidR="00C01F61">
              <w:rPr>
                <w:noProof/>
                <w:webHidden/>
              </w:rPr>
              <w:fldChar w:fldCharType="begin"/>
            </w:r>
            <w:r w:rsidR="00C01F61">
              <w:rPr>
                <w:noProof/>
                <w:webHidden/>
              </w:rPr>
              <w:instrText xml:space="preserve"> PAGEREF _Toc7783088 \h </w:instrText>
            </w:r>
            <w:r w:rsidR="00C01F61">
              <w:rPr>
                <w:noProof/>
                <w:webHidden/>
              </w:rPr>
            </w:r>
            <w:r w:rsidR="00C01F61">
              <w:rPr>
                <w:noProof/>
                <w:webHidden/>
              </w:rPr>
              <w:fldChar w:fldCharType="separate"/>
            </w:r>
            <w:r w:rsidR="008A5156">
              <w:rPr>
                <w:noProof/>
                <w:webHidden/>
              </w:rPr>
              <w:t>68</w:t>
            </w:r>
            <w:r w:rsidR="00C01F61">
              <w:rPr>
                <w:noProof/>
                <w:webHidden/>
              </w:rPr>
              <w:fldChar w:fldCharType="end"/>
            </w:r>
            <w:r>
              <w:rPr>
                <w:noProof/>
              </w:rPr>
              <w:fldChar w:fldCharType="end"/>
            </w:r>
          </w:ins>
        </w:p>
        <w:p w14:paraId="2E7ACAF7" w14:textId="612F4FB3" w:rsidR="00C01F61" w:rsidRDefault="0007297C">
          <w:pPr>
            <w:pStyle w:val="TOC3"/>
            <w:tabs>
              <w:tab w:val="left" w:pos="686"/>
            </w:tabs>
            <w:rPr>
              <w:ins w:id="377" w:author="AlanGreenberg" w:date="2019-08-01T22:19:00Z"/>
              <w:rFonts w:eastAsiaTheme="minorEastAsia" w:cstheme="minorBidi"/>
              <w:noProof/>
              <w:sz w:val="24"/>
              <w:szCs w:val="24"/>
            </w:rPr>
          </w:pPr>
          <w:ins w:id="378" w:author="AlanGreenberg" w:date="2019-08-01T22:19:00Z">
            <w:r>
              <w:fldChar w:fldCharType="begin"/>
            </w:r>
            <w:r>
              <w:instrText xml:space="preserve"> HYPERLINK \l "_Toc7783089" </w:instrText>
            </w:r>
            <w:r>
              <w:fldChar w:fldCharType="separate"/>
            </w:r>
            <w:r w:rsidR="00C01F61" w:rsidRPr="00152EF7">
              <w:rPr>
                <w:rStyle w:val="Hyperlink"/>
                <w:noProof/>
              </w:rPr>
              <w:t>3.8.1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_Toc7783089 \h </w:instrText>
            </w:r>
            <w:r w:rsidR="00C01F61">
              <w:rPr>
                <w:noProof/>
                <w:webHidden/>
              </w:rPr>
            </w:r>
            <w:r w:rsidR="00C01F61">
              <w:rPr>
                <w:noProof/>
                <w:webHidden/>
              </w:rPr>
              <w:fldChar w:fldCharType="separate"/>
            </w:r>
            <w:r w:rsidR="008A5156">
              <w:rPr>
                <w:noProof/>
                <w:webHidden/>
              </w:rPr>
              <w:t>68</w:t>
            </w:r>
            <w:r w:rsidR="00C01F61">
              <w:rPr>
                <w:noProof/>
                <w:webHidden/>
              </w:rPr>
              <w:fldChar w:fldCharType="end"/>
            </w:r>
            <w:r>
              <w:rPr>
                <w:noProof/>
              </w:rPr>
              <w:fldChar w:fldCharType="end"/>
            </w:r>
          </w:ins>
        </w:p>
        <w:p w14:paraId="37C941F8" w14:textId="560DA9F2" w:rsidR="00C01F61" w:rsidRDefault="0007297C">
          <w:pPr>
            <w:pStyle w:val="TOC3"/>
            <w:tabs>
              <w:tab w:val="left" w:pos="686"/>
            </w:tabs>
            <w:rPr>
              <w:ins w:id="379" w:author="AlanGreenberg" w:date="2019-08-01T22:19:00Z"/>
              <w:rFonts w:eastAsiaTheme="minorEastAsia" w:cstheme="minorBidi"/>
              <w:noProof/>
              <w:sz w:val="24"/>
              <w:szCs w:val="24"/>
            </w:rPr>
          </w:pPr>
          <w:ins w:id="380" w:author="AlanGreenberg" w:date="2019-08-01T22:19:00Z">
            <w:r>
              <w:fldChar w:fldCharType="begin"/>
            </w:r>
            <w:r>
              <w:instrText xml:space="preserve"> HYPERLINK \l "_Toc7783090" </w:instrText>
            </w:r>
            <w:r>
              <w:fldChar w:fldCharType="separate"/>
            </w:r>
            <w:r w:rsidR="00C01F61" w:rsidRPr="00152EF7">
              <w:rPr>
                <w:rStyle w:val="Hyperlink"/>
                <w:noProof/>
              </w:rPr>
              <w:t>3.8.2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_Toc7783090 \h </w:instrText>
            </w:r>
            <w:r w:rsidR="00C01F61">
              <w:rPr>
                <w:noProof/>
                <w:webHidden/>
              </w:rPr>
            </w:r>
            <w:r w:rsidR="00C01F61">
              <w:rPr>
                <w:noProof/>
                <w:webHidden/>
              </w:rPr>
              <w:fldChar w:fldCharType="separate"/>
            </w:r>
            <w:r w:rsidR="008A5156">
              <w:rPr>
                <w:noProof/>
                <w:webHidden/>
              </w:rPr>
              <w:t>69</w:t>
            </w:r>
            <w:r w:rsidR="00C01F61">
              <w:rPr>
                <w:noProof/>
                <w:webHidden/>
              </w:rPr>
              <w:fldChar w:fldCharType="end"/>
            </w:r>
            <w:r>
              <w:rPr>
                <w:noProof/>
              </w:rPr>
              <w:fldChar w:fldCharType="end"/>
            </w:r>
          </w:ins>
        </w:p>
        <w:p w14:paraId="3EF49193" w14:textId="34B77173" w:rsidR="00C01F61" w:rsidRDefault="0007297C">
          <w:pPr>
            <w:pStyle w:val="TOC3"/>
            <w:tabs>
              <w:tab w:val="left" w:pos="686"/>
            </w:tabs>
            <w:rPr>
              <w:ins w:id="381" w:author="AlanGreenberg" w:date="2019-08-01T22:19:00Z"/>
              <w:rFonts w:eastAsiaTheme="minorEastAsia" w:cstheme="minorBidi"/>
              <w:noProof/>
              <w:sz w:val="24"/>
              <w:szCs w:val="24"/>
            </w:rPr>
          </w:pPr>
          <w:ins w:id="382" w:author="AlanGreenberg" w:date="2019-08-01T22:19:00Z">
            <w:r>
              <w:fldChar w:fldCharType="begin"/>
            </w:r>
            <w:r>
              <w:instrText xml:space="preserve"> HYPERLINK \l "_Toc7783091" </w:instrText>
            </w:r>
            <w:r>
              <w:fldChar w:fldCharType="separate"/>
            </w:r>
            <w:r w:rsidR="00C01F61" w:rsidRPr="00152EF7">
              <w:rPr>
                <w:rStyle w:val="Hyperlink"/>
                <w:noProof/>
              </w:rPr>
              <w:t>3.8.3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_Toc7783091 \h </w:instrText>
            </w:r>
            <w:r w:rsidR="00C01F61">
              <w:rPr>
                <w:noProof/>
                <w:webHidden/>
              </w:rPr>
            </w:r>
            <w:r w:rsidR="00C01F61">
              <w:rPr>
                <w:noProof/>
                <w:webHidden/>
              </w:rPr>
              <w:fldChar w:fldCharType="separate"/>
            </w:r>
            <w:r w:rsidR="008A5156">
              <w:rPr>
                <w:noProof/>
                <w:webHidden/>
              </w:rPr>
              <w:t>70</w:t>
            </w:r>
            <w:r w:rsidR="00C01F61">
              <w:rPr>
                <w:noProof/>
                <w:webHidden/>
              </w:rPr>
              <w:fldChar w:fldCharType="end"/>
            </w:r>
            <w:r>
              <w:rPr>
                <w:noProof/>
              </w:rPr>
              <w:fldChar w:fldCharType="end"/>
            </w:r>
          </w:ins>
        </w:p>
        <w:p w14:paraId="47817D02" w14:textId="0927C27A" w:rsidR="00C01F61" w:rsidRDefault="0007297C">
          <w:pPr>
            <w:pStyle w:val="TOC3"/>
            <w:tabs>
              <w:tab w:val="left" w:pos="686"/>
            </w:tabs>
            <w:rPr>
              <w:ins w:id="383" w:author="AlanGreenberg" w:date="2019-08-01T22:19:00Z"/>
              <w:rFonts w:eastAsiaTheme="minorEastAsia" w:cstheme="minorBidi"/>
              <w:noProof/>
              <w:sz w:val="24"/>
              <w:szCs w:val="24"/>
            </w:rPr>
          </w:pPr>
          <w:ins w:id="384" w:author="AlanGreenberg" w:date="2019-08-01T22:19:00Z">
            <w:r>
              <w:fldChar w:fldCharType="begin"/>
            </w:r>
            <w:r>
              <w:instrText xml:space="preserve"> HYPERLINK \l "_Toc7783092" </w:instrText>
            </w:r>
            <w:r>
              <w:fldChar w:fldCharType="separate"/>
            </w:r>
            <w:r w:rsidR="00C01F61" w:rsidRPr="00152EF7">
              <w:rPr>
                <w:rStyle w:val="Hyperlink"/>
                <w:noProof/>
              </w:rPr>
              <w:t>3.8.4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_Toc7783092 \h </w:instrText>
            </w:r>
            <w:r w:rsidR="00C01F61">
              <w:rPr>
                <w:noProof/>
                <w:webHidden/>
              </w:rPr>
            </w:r>
            <w:r w:rsidR="00C01F61">
              <w:rPr>
                <w:noProof/>
                <w:webHidden/>
              </w:rPr>
              <w:fldChar w:fldCharType="separate"/>
            </w:r>
            <w:r w:rsidR="008A5156">
              <w:rPr>
                <w:noProof/>
                <w:webHidden/>
              </w:rPr>
              <w:t>70</w:t>
            </w:r>
            <w:r w:rsidR="00C01F61">
              <w:rPr>
                <w:noProof/>
                <w:webHidden/>
              </w:rPr>
              <w:fldChar w:fldCharType="end"/>
            </w:r>
            <w:r>
              <w:rPr>
                <w:noProof/>
              </w:rPr>
              <w:fldChar w:fldCharType="end"/>
            </w:r>
          </w:ins>
        </w:p>
        <w:p w14:paraId="4DA58FF1" w14:textId="5F6758E8" w:rsidR="00C01F61" w:rsidRDefault="0007297C">
          <w:pPr>
            <w:pStyle w:val="TOC3"/>
            <w:tabs>
              <w:tab w:val="left" w:pos="686"/>
            </w:tabs>
            <w:rPr>
              <w:ins w:id="385" w:author="AlanGreenberg" w:date="2019-08-01T22:19:00Z"/>
              <w:rFonts w:eastAsiaTheme="minorEastAsia" w:cstheme="minorBidi"/>
              <w:noProof/>
              <w:sz w:val="24"/>
              <w:szCs w:val="24"/>
            </w:rPr>
          </w:pPr>
          <w:ins w:id="386" w:author="AlanGreenberg" w:date="2019-08-01T22:19:00Z">
            <w:r>
              <w:fldChar w:fldCharType="begin"/>
            </w:r>
            <w:r>
              <w:instrText xml:space="preserve"> HYPERLINK \l "_Toc7783093" </w:instrText>
            </w:r>
            <w:r>
              <w:fldChar w:fldCharType="separate"/>
            </w:r>
            <w:r w:rsidR="00C01F61" w:rsidRPr="00152EF7">
              <w:rPr>
                <w:rStyle w:val="Hyperlink"/>
                <w:noProof/>
              </w:rPr>
              <w:t>3.8.5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_Toc7783093 \h </w:instrText>
            </w:r>
            <w:r w:rsidR="00C01F61">
              <w:rPr>
                <w:noProof/>
                <w:webHidden/>
              </w:rPr>
            </w:r>
            <w:r w:rsidR="00C01F61">
              <w:rPr>
                <w:noProof/>
                <w:webHidden/>
              </w:rPr>
              <w:fldChar w:fldCharType="separate"/>
            </w:r>
            <w:r w:rsidR="008A5156">
              <w:rPr>
                <w:noProof/>
                <w:webHidden/>
              </w:rPr>
              <w:t>73</w:t>
            </w:r>
            <w:r w:rsidR="00C01F61">
              <w:rPr>
                <w:noProof/>
                <w:webHidden/>
              </w:rPr>
              <w:fldChar w:fldCharType="end"/>
            </w:r>
            <w:r>
              <w:rPr>
                <w:noProof/>
              </w:rPr>
              <w:fldChar w:fldCharType="end"/>
            </w:r>
          </w:ins>
        </w:p>
        <w:p w14:paraId="638FDEB3" w14:textId="3D7F5702" w:rsidR="00C01F61" w:rsidRDefault="0007297C">
          <w:pPr>
            <w:pStyle w:val="TOC2"/>
            <w:rPr>
              <w:ins w:id="387" w:author="AlanGreenberg" w:date="2019-08-01T22:19:00Z"/>
              <w:rFonts w:eastAsiaTheme="minorEastAsia" w:cstheme="minorBidi"/>
              <w:b w:val="0"/>
              <w:bCs w:val="0"/>
              <w:noProof/>
              <w:sz w:val="24"/>
              <w:szCs w:val="24"/>
            </w:rPr>
          </w:pPr>
          <w:ins w:id="388" w:author="AlanGreenberg" w:date="2019-08-01T22:19:00Z">
            <w:r>
              <w:fldChar w:fldCharType="begin"/>
            </w:r>
            <w:r>
              <w:instrText xml:space="preserve"> HYPERLINK \l "_Toc7783094" </w:instrText>
            </w:r>
            <w:r>
              <w:fldChar w:fldCharType="separate"/>
            </w:r>
            <w:r w:rsidR="00C01F61" w:rsidRPr="00152EF7">
              <w:rPr>
                <w:rStyle w:val="Hyperlink"/>
                <w:noProof/>
              </w:rPr>
              <w:t>3.9</w:t>
            </w:r>
            <w:r w:rsidR="00C01F61">
              <w:rPr>
                <w:rFonts w:eastAsiaTheme="minorEastAsia" w:cstheme="minorBidi"/>
                <w:b w:val="0"/>
                <w:bCs w:val="0"/>
                <w:noProof/>
                <w:sz w:val="24"/>
                <w:szCs w:val="24"/>
              </w:rPr>
              <w:tab/>
            </w:r>
            <w:r w:rsidR="00C01F61" w:rsidRPr="00152EF7">
              <w:rPr>
                <w:rStyle w:val="Hyperlink"/>
                <w:noProof/>
              </w:rPr>
              <w:t>WHOIS1 Recs #12-14: Internationalized Registration Data</w:t>
            </w:r>
            <w:r w:rsidR="00C01F61">
              <w:rPr>
                <w:noProof/>
                <w:webHidden/>
              </w:rPr>
              <w:tab/>
            </w:r>
            <w:r w:rsidR="00C01F61">
              <w:rPr>
                <w:noProof/>
                <w:webHidden/>
              </w:rPr>
              <w:fldChar w:fldCharType="begin"/>
            </w:r>
            <w:r w:rsidR="00C01F61">
              <w:rPr>
                <w:noProof/>
                <w:webHidden/>
              </w:rPr>
              <w:instrText xml:space="preserve"> PAGEREF _Toc7783094 \h </w:instrText>
            </w:r>
            <w:r w:rsidR="00C01F61">
              <w:rPr>
                <w:noProof/>
                <w:webHidden/>
              </w:rPr>
            </w:r>
            <w:r w:rsidR="00C01F61">
              <w:rPr>
                <w:noProof/>
                <w:webHidden/>
              </w:rPr>
              <w:fldChar w:fldCharType="separate"/>
            </w:r>
            <w:r w:rsidR="008A5156">
              <w:rPr>
                <w:noProof/>
                <w:webHidden/>
              </w:rPr>
              <w:t>73</w:t>
            </w:r>
            <w:r w:rsidR="00C01F61">
              <w:rPr>
                <w:noProof/>
                <w:webHidden/>
              </w:rPr>
              <w:fldChar w:fldCharType="end"/>
            </w:r>
            <w:r>
              <w:rPr>
                <w:noProof/>
              </w:rPr>
              <w:fldChar w:fldCharType="end"/>
            </w:r>
          </w:ins>
        </w:p>
        <w:p w14:paraId="215F642D" w14:textId="7DC109CF" w:rsidR="00C01F61" w:rsidRDefault="0007297C">
          <w:pPr>
            <w:pStyle w:val="TOC3"/>
            <w:tabs>
              <w:tab w:val="left" w:pos="686"/>
            </w:tabs>
            <w:rPr>
              <w:ins w:id="389" w:author="AlanGreenberg" w:date="2019-08-01T22:19:00Z"/>
              <w:rFonts w:eastAsiaTheme="minorEastAsia" w:cstheme="minorBidi"/>
              <w:noProof/>
              <w:sz w:val="24"/>
              <w:szCs w:val="24"/>
            </w:rPr>
          </w:pPr>
          <w:ins w:id="390" w:author="AlanGreenberg" w:date="2019-08-01T22:19:00Z">
            <w:r>
              <w:fldChar w:fldCharType="begin"/>
            </w:r>
            <w:r>
              <w:instrText xml:space="preserve"> HYPERLINK \l "_Toc7783095" </w:instrText>
            </w:r>
            <w:r>
              <w:fldChar w:fldCharType="separate"/>
            </w:r>
            <w:r w:rsidR="00C01F61" w:rsidRPr="00152EF7">
              <w:rPr>
                <w:rStyle w:val="Hyperlink"/>
                <w:noProof/>
              </w:rPr>
              <w:t>3.9.1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_Toc7783095 \h </w:instrText>
            </w:r>
            <w:r w:rsidR="00C01F61">
              <w:rPr>
                <w:noProof/>
                <w:webHidden/>
              </w:rPr>
            </w:r>
            <w:r w:rsidR="00C01F61">
              <w:rPr>
                <w:noProof/>
                <w:webHidden/>
              </w:rPr>
              <w:fldChar w:fldCharType="separate"/>
            </w:r>
            <w:r w:rsidR="008A5156">
              <w:rPr>
                <w:noProof/>
                <w:webHidden/>
              </w:rPr>
              <w:t>73</w:t>
            </w:r>
            <w:r w:rsidR="00C01F61">
              <w:rPr>
                <w:noProof/>
                <w:webHidden/>
              </w:rPr>
              <w:fldChar w:fldCharType="end"/>
            </w:r>
            <w:r>
              <w:rPr>
                <w:noProof/>
              </w:rPr>
              <w:fldChar w:fldCharType="end"/>
            </w:r>
          </w:ins>
        </w:p>
        <w:p w14:paraId="6392E272" w14:textId="58F9C67D" w:rsidR="00C01F61" w:rsidRDefault="0007297C">
          <w:pPr>
            <w:pStyle w:val="TOC3"/>
            <w:tabs>
              <w:tab w:val="left" w:pos="686"/>
            </w:tabs>
            <w:rPr>
              <w:ins w:id="391" w:author="AlanGreenberg" w:date="2019-08-01T22:19:00Z"/>
              <w:rFonts w:eastAsiaTheme="minorEastAsia" w:cstheme="minorBidi"/>
              <w:noProof/>
              <w:sz w:val="24"/>
              <w:szCs w:val="24"/>
            </w:rPr>
          </w:pPr>
          <w:ins w:id="392" w:author="AlanGreenberg" w:date="2019-08-01T22:19:00Z">
            <w:r>
              <w:fldChar w:fldCharType="begin"/>
            </w:r>
            <w:r>
              <w:instrText xml:space="preserve"> HYPERLINK \l "_Toc7783096" </w:instrText>
            </w:r>
            <w:r>
              <w:fldChar w:fldCharType="separate"/>
            </w:r>
            <w:r w:rsidR="00C01F61" w:rsidRPr="00152EF7">
              <w:rPr>
                <w:rStyle w:val="Hyperlink"/>
                <w:noProof/>
              </w:rPr>
              <w:t>3.9.2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_Toc7783096 \h </w:instrText>
            </w:r>
            <w:r w:rsidR="00C01F61">
              <w:rPr>
                <w:noProof/>
                <w:webHidden/>
              </w:rPr>
            </w:r>
            <w:r w:rsidR="00C01F61">
              <w:rPr>
                <w:noProof/>
                <w:webHidden/>
              </w:rPr>
              <w:fldChar w:fldCharType="separate"/>
            </w:r>
            <w:r w:rsidR="008A5156">
              <w:rPr>
                <w:noProof/>
                <w:webHidden/>
              </w:rPr>
              <w:t>74</w:t>
            </w:r>
            <w:r w:rsidR="00C01F61">
              <w:rPr>
                <w:noProof/>
                <w:webHidden/>
              </w:rPr>
              <w:fldChar w:fldCharType="end"/>
            </w:r>
            <w:r>
              <w:rPr>
                <w:noProof/>
              </w:rPr>
              <w:fldChar w:fldCharType="end"/>
            </w:r>
          </w:ins>
        </w:p>
        <w:p w14:paraId="15060FED" w14:textId="1D28F8E9" w:rsidR="00C01F61" w:rsidRDefault="0007297C">
          <w:pPr>
            <w:pStyle w:val="TOC3"/>
            <w:tabs>
              <w:tab w:val="left" w:pos="686"/>
            </w:tabs>
            <w:rPr>
              <w:ins w:id="393" w:author="AlanGreenberg" w:date="2019-08-01T22:19:00Z"/>
              <w:rFonts w:eastAsiaTheme="minorEastAsia" w:cstheme="minorBidi"/>
              <w:noProof/>
              <w:sz w:val="24"/>
              <w:szCs w:val="24"/>
            </w:rPr>
          </w:pPr>
          <w:ins w:id="394" w:author="AlanGreenberg" w:date="2019-08-01T22:19:00Z">
            <w:r>
              <w:fldChar w:fldCharType="begin"/>
            </w:r>
            <w:r>
              <w:instrText xml:space="preserve"> HYPERLINK \l "_Toc7783097" </w:instrText>
            </w:r>
            <w:r>
              <w:fldChar w:fldCharType="separate"/>
            </w:r>
            <w:r w:rsidR="00C01F61" w:rsidRPr="00152EF7">
              <w:rPr>
                <w:rStyle w:val="Hyperlink"/>
                <w:noProof/>
              </w:rPr>
              <w:t>3.9.3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_Toc7783097 \h </w:instrText>
            </w:r>
            <w:r w:rsidR="00C01F61">
              <w:rPr>
                <w:noProof/>
                <w:webHidden/>
              </w:rPr>
            </w:r>
            <w:r w:rsidR="00C01F61">
              <w:rPr>
                <w:noProof/>
                <w:webHidden/>
              </w:rPr>
              <w:fldChar w:fldCharType="separate"/>
            </w:r>
            <w:r w:rsidR="008A5156">
              <w:rPr>
                <w:noProof/>
                <w:webHidden/>
              </w:rPr>
              <w:t>77</w:t>
            </w:r>
            <w:r w:rsidR="00C01F61">
              <w:rPr>
                <w:noProof/>
                <w:webHidden/>
              </w:rPr>
              <w:fldChar w:fldCharType="end"/>
            </w:r>
            <w:r>
              <w:rPr>
                <w:noProof/>
              </w:rPr>
              <w:fldChar w:fldCharType="end"/>
            </w:r>
          </w:ins>
        </w:p>
        <w:p w14:paraId="249DA8C7" w14:textId="79E3DC75" w:rsidR="00C01F61" w:rsidRDefault="0007297C">
          <w:pPr>
            <w:pStyle w:val="TOC3"/>
            <w:tabs>
              <w:tab w:val="left" w:pos="686"/>
            </w:tabs>
            <w:rPr>
              <w:ins w:id="395" w:author="AlanGreenberg" w:date="2019-08-01T22:19:00Z"/>
              <w:rFonts w:eastAsiaTheme="minorEastAsia" w:cstheme="minorBidi"/>
              <w:noProof/>
              <w:sz w:val="24"/>
              <w:szCs w:val="24"/>
            </w:rPr>
          </w:pPr>
          <w:ins w:id="396" w:author="AlanGreenberg" w:date="2019-08-01T22:19:00Z">
            <w:r>
              <w:fldChar w:fldCharType="begin"/>
            </w:r>
            <w:r>
              <w:instrText xml:space="preserve"> HYPERLINK \l "_Toc7783098" </w:instrText>
            </w:r>
            <w:r>
              <w:fldChar w:fldCharType="separate"/>
            </w:r>
            <w:r w:rsidR="00C01F61" w:rsidRPr="00152EF7">
              <w:rPr>
                <w:rStyle w:val="Hyperlink"/>
                <w:noProof/>
              </w:rPr>
              <w:t>3.9.4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_Toc7783098 \h </w:instrText>
            </w:r>
            <w:r w:rsidR="00C01F61">
              <w:rPr>
                <w:noProof/>
                <w:webHidden/>
              </w:rPr>
            </w:r>
            <w:r w:rsidR="00C01F61">
              <w:rPr>
                <w:noProof/>
                <w:webHidden/>
              </w:rPr>
              <w:fldChar w:fldCharType="separate"/>
            </w:r>
            <w:r w:rsidR="008A5156">
              <w:rPr>
                <w:noProof/>
                <w:webHidden/>
              </w:rPr>
              <w:t>77</w:t>
            </w:r>
            <w:r w:rsidR="00C01F61">
              <w:rPr>
                <w:noProof/>
                <w:webHidden/>
              </w:rPr>
              <w:fldChar w:fldCharType="end"/>
            </w:r>
            <w:r>
              <w:rPr>
                <w:noProof/>
              </w:rPr>
              <w:fldChar w:fldCharType="end"/>
            </w:r>
          </w:ins>
        </w:p>
        <w:p w14:paraId="4F609E2D" w14:textId="59DA81B9" w:rsidR="00C01F61" w:rsidRDefault="0007297C">
          <w:pPr>
            <w:pStyle w:val="TOC3"/>
            <w:tabs>
              <w:tab w:val="left" w:pos="686"/>
            </w:tabs>
            <w:rPr>
              <w:ins w:id="397" w:author="AlanGreenberg" w:date="2019-08-01T22:19:00Z"/>
              <w:rFonts w:eastAsiaTheme="minorEastAsia" w:cstheme="minorBidi"/>
              <w:noProof/>
              <w:sz w:val="24"/>
              <w:szCs w:val="24"/>
            </w:rPr>
          </w:pPr>
          <w:ins w:id="398" w:author="AlanGreenberg" w:date="2019-08-01T22:19:00Z">
            <w:r>
              <w:fldChar w:fldCharType="begin"/>
            </w:r>
            <w:r>
              <w:instrText xml:space="preserve"> HYPERLINK \l "_Toc7783099" </w:instrText>
            </w:r>
            <w:r>
              <w:fldChar w:fldCharType="separate"/>
            </w:r>
            <w:r w:rsidR="00C01F61" w:rsidRPr="00152EF7">
              <w:rPr>
                <w:rStyle w:val="Hyperlink"/>
                <w:noProof/>
              </w:rPr>
              <w:t>3.9.5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_Toc7783099 \h </w:instrText>
            </w:r>
            <w:r w:rsidR="00C01F61">
              <w:rPr>
                <w:noProof/>
                <w:webHidden/>
              </w:rPr>
            </w:r>
            <w:r w:rsidR="00C01F61">
              <w:rPr>
                <w:noProof/>
                <w:webHidden/>
              </w:rPr>
              <w:fldChar w:fldCharType="separate"/>
            </w:r>
            <w:r w:rsidR="008A5156">
              <w:rPr>
                <w:noProof/>
                <w:webHidden/>
              </w:rPr>
              <w:t>78</w:t>
            </w:r>
            <w:r w:rsidR="00C01F61">
              <w:rPr>
                <w:noProof/>
                <w:webHidden/>
              </w:rPr>
              <w:fldChar w:fldCharType="end"/>
            </w:r>
            <w:r>
              <w:rPr>
                <w:noProof/>
              </w:rPr>
              <w:fldChar w:fldCharType="end"/>
            </w:r>
          </w:ins>
        </w:p>
        <w:p w14:paraId="48A113EA" w14:textId="4D9F4FB7" w:rsidR="00C01F61" w:rsidRDefault="0007297C">
          <w:pPr>
            <w:pStyle w:val="TOC2"/>
            <w:tabs>
              <w:tab w:val="left" w:pos="633"/>
            </w:tabs>
            <w:rPr>
              <w:ins w:id="399" w:author="AlanGreenberg" w:date="2019-08-01T22:19:00Z"/>
              <w:rFonts w:eastAsiaTheme="minorEastAsia" w:cstheme="minorBidi"/>
              <w:b w:val="0"/>
              <w:bCs w:val="0"/>
              <w:noProof/>
              <w:sz w:val="24"/>
              <w:szCs w:val="24"/>
            </w:rPr>
          </w:pPr>
          <w:ins w:id="400" w:author="AlanGreenberg" w:date="2019-08-01T22:19:00Z">
            <w:r>
              <w:fldChar w:fldCharType="begin"/>
            </w:r>
            <w:r>
              <w:instrText xml:space="preserve"> HYPERLINK \l "_Toc7783100" </w:instrText>
            </w:r>
            <w:r>
              <w:fldChar w:fldCharType="separate"/>
            </w:r>
            <w:r w:rsidR="00C01F61" w:rsidRPr="00152EF7">
              <w:rPr>
                <w:rStyle w:val="Hyperlink"/>
                <w:noProof/>
              </w:rPr>
              <w:t>3.10</w:t>
            </w:r>
            <w:r w:rsidR="00C01F61">
              <w:rPr>
                <w:rFonts w:eastAsiaTheme="minorEastAsia" w:cstheme="minorBidi"/>
                <w:b w:val="0"/>
                <w:bCs w:val="0"/>
                <w:noProof/>
                <w:sz w:val="24"/>
                <w:szCs w:val="24"/>
              </w:rPr>
              <w:tab/>
            </w:r>
            <w:r w:rsidR="00C01F61" w:rsidRPr="00152EF7">
              <w:rPr>
                <w:rStyle w:val="Hyperlink"/>
                <w:noProof/>
              </w:rPr>
              <w:t>WHOIS1 Recs #15-16: Plan &amp; Annual Reports</w:t>
            </w:r>
            <w:r w:rsidR="00C01F61">
              <w:rPr>
                <w:noProof/>
                <w:webHidden/>
              </w:rPr>
              <w:tab/>
            </w:r>
            <w:r w:rsidR="00C01F61">
              <w:rPr>
                <w:noProof/>
                <w:webHidden/>
              </w:rPr>
              <w:fldChar w:fldCharType="begin"/>
            </w:r>
            <w:r w:rsidR="00C01F61">
              <w:rPr>
                <w:noProof/>
                <w:webHidden/>
              </w:rPr>
              <w:instrText xml:space="preserve"> PAGEREF _Toc7783100 \h </w:instrText>
            </w:r>
            <w:r w:rsidR="00C01F61">
              <w:rPr>
                <w:noProof/>
                <w:webHidden/>
              </w:rPr>
            </w:r>
            <w:r w:rsidR="00C01F61">
              <w:rPr>
                <w:noProof/>
                <w:webHidden/>
              </w:rPr>
              <w:fldChar w:fldCharType="separate"/>
            </w:r>
            <w:r w:rsidR="008A5156">
              <w:rPr>
                <w:noProof/>
                <w:webHidden/>
              </w:rPr>
              <w:t>79</w:t>
            </w:r>
            <w:r w:rsidR="00C01F61">
              <w:rPr>
                <w:noProof/>
                <w:webHidden/>
              </w:rPr>
              <w:fldChar w:fldCharType="end"/>
            </w:r>
            <w:r>
              <w:rPr>
                <w:noProof/>
              </w:rPr>
              <w:fldChar w:fldCharType="end"/>
            </w:r>
          </w:ins>
        </w:p>
        <w:p w14:paraId="6685E39A" w14:textId="4AF8EE02" w:rsidR="00C01F61" w:rsidRDefault="0007297C">
          <w:pPr>
            <w:pStyle w:val="TOC3"/>
            <w:tabs>
              <w:tab w:val="left" w:pos="797"/>
            </w:tabs>
            <w:rPr>
              <w:ins w:id="401" w:author="AlanGreenberg" w:date="2019-08-01T22:19:00Z"/>
              <w:rFonts w:eastAsiaTheme="minorEastAsia" w:cstheme="minorBidi"/>
              <w:noProof/>
              <w:sz w:val="24"/>
              <w:szCs w:val="24"/>
            </w:rPr>
          </w:pPr>
          <w:ins w:id="402" w:author="AlanGreenberg" w:date="2019-08-01T22:19:00Z">
            <w:r>
              <w:fldChar w:fldCharType="begin"/>
            </w:r>
            <w:r>
              <w:instrText xml:space="preserve"> HYPERLINK \l "_Toc7783101" </w:instrText>
            </w:r>
            <w:r>
              <w:fldChar w:fldCharType="separate"/>
            </w:r>
            <w:r w:rsidR="00C01F61" w:rsidRPr="00152EF7">
              <w:rPr>
                <w:rStyle w:val="Hyperlink"/>
                <w:noProof/>
              </w:rPr>
              <w:t>3.10.1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_Toc7783101 \h </w:instrText>
            </w:r>
            <w:r w:rsidR="00C01F61">
              <w:rPr>
                <w:noProof/>
                <w:webHidden/>
              </w:rPr>
            </w:r>
            <w:r w:rsidR="00C01F61">
              <w:rPr>
                <w:noProof/>
                <w:webHidden/>
              </w:rPr>
              <w:fldChar w:fldCharType="separate"/>
            </w:r>
            <w:r w:rsidR="008A5156">
              <w:rPr>
                <w:noProof/>
                <w:webHidden/>
              </w:rPr>
              <w:t>79</w:t>
            </w:r>
            <w:r w:rsidR="00C01F61">
              <w:rPr>
                <w:noProof/>
                <w:webHidden/>
              </w:rPr>
              <w:fldChar w:fldCharType="end"/>
            </w:r>
            <w:r>
              <w:rPr>
                <w:noProof/>
              </w:rPr>
              <w:fldChar w:fldCharType="end"/>
            </w:r>
          </w:ins>
        </w:p>
        <w:p w14:paraId="397984DB" w14:textId="204E328A" w:rsidR="00C01F61" w:rsidRDefault="0007297C">
          <w:pPr>
            <w:pStyle w:val="TOC3"/>
            <w:tabs>
              <w:tab w:val="left" w:pos="797"/>
            </w:tabs>
            <w:rPr>
              <w:ins w:id="403" w:author="AlanGreenberg" w:date="2019-08-01T22:19:00Z"/>
              <w:rFonts w:eastAsiaTheme="minorEastAsia" w:cstheme="minorBidi"/>
              <w:noProof/>
              <w:sz w:val="24"/>
              <w:szCs w:val="24"/>
            </w:rPr>
          </w:pPr>
          <w:ins w:id="404" w:author="AlanGreenberg" w:date="2019-08-01T22:19:00Z">
            <w:r>
              <w:fldChar w:fldCharType="begin"/>
            </w:r>
            <w:r>
              <w:instrText xml:space="preserve"> HYPERLINK \l "_Toc7783102" </w:instrText>
            </w:r>
            <w:r>
              <w:fldChar w:fldCharType="separate"/>
            </w:r>
            <w:r w:rsidR="00C01F61" w:rsidRPr="00152EF7">
              <w:rPr>
                <w:rStyle w:val="Hyperlink"/>
                <w:noProof/>
              </w:rPr>
              <w:t>3.10.2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_Toc7783102 \h </w:instrText>
            </w:r>
            <w:r w:rsidR="00C01F61">
              <w:rPr>
                <w:noProof/>
                <w:webHidden/>
              </w:rPr>
            </w:r>
            <w:r w:rsidR="00C01F61">
              <w:rPr>
                <w:noProof/>
                <w:webHidden/>
              </w:rPr>
              <w:fldChar w:fldCharType="separate"/>
            </w:r>
            <w:r w:rsidR="008A5156">
              <w:rPr>
                <w:noProof/>
                <w:webHidden/>
              </w:rPr>
              <w:t>79</w:t>
            </w:r>
            <w:r w:rsidR="00C01F61">
              <w:rPr>
                <w:noProof/>
                <w:webHidden/>
              </w:rPr>
              <w:fldChar w:fldCharType="end"/>
            </w:r>
            <w:r>
              <w:rPr>
                <w:noProof/>
              </w:rPr>
              <w:fldChar w:fldCharType="end"/>
            </w:r>
          </w:ins>
        </w:p>
        <w:p w14:paraId="05EA8D58" w14:textId="5165096B" w:rsidR="00C01F61" w:rsidRDefault="0007297C">
          <w:pPr>
            <w:pStyle w:val="TOC3"/>
            <w:tabs>
              <w:tab w:val="left" w:pos="797"/>
            </w:tabs>
            <w:rPr>
              <w:ins w:id="405" w:author="AlanGreenberg" w:date="2019-08-01T22:19:00Z"/>
              <w:rFonts w:eastAsiaTheme="minorEastAsia" w:cstheme="minorBidi"/>
              <w:noProof/>
              <w:sz w:val="24"/>
              <w:szCs w:val="24"/>
            </w:rPr>
          </w:pPr>
          <w:ins w:id="406" w:author="AlanGreenberg" w:date="2019-08-01T22:19:00Z">
            <w:r>
              <w:fldChar w:fldCharType="begin"/>
            </w:r>
            <w:r>
              <w:instrText xml:space="preserve"> HYPERLINK \l "_Toc7783103" </w:instrText>
            </w:r>
            <w:r>
              <w:fldChar w:fldCharType="separate"/>
            </w:r>
            <w:r w:rsidR="00C01F61" w:rsidRPr="00152EF7">
              <w:rPr>
                <w:rStyle w:val="Hyperlink"/>
                <w:noProof/>
              </w:rPr>
              <w:t>3.10.3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_Toc7783103 \h </w:instrText>
            </w:r>
            <w:r w:rsidR="00C01F61">
              <w:rPr>
                <w:noProof/>
                <w:webHidden/>
              </w:rPr>
            </w:r>
            <w:r w:rsidR="00C01F61">
              <w:rPr>
                <w:noProof/>
                <w:webHidden/>
              </w:rPr>
              <w:fldChar w:fldCharType="separate"/>
            </w:r>
            <w:r w:rsidR="008A5156">
              <w:rPr>
                <w:noProof/>
                <w:webHidden/>
              </w:rPr>
              <w:t>80</w:t>
            </w:r>
            <w:r w:rsidR="00C01F61">
              <w:rPr>
                <w:noProof/>
                <w:webHidden/>
              </w:rPr>
              <w:fldChar w:fldCharType="end"/>
            </w:r>
            <w:r>
              <w:rPr>
                <w:noProof/>
              </w:rPr>
              <w:fldChar w:fldCharType="end"/>
            </w:r>
          </w:ins>
        </w:p>
        <w:p w14:paraId="123D1CE6" w14:textId="2A3282DD" w:rsidR="00C01F61" w:rsidRDefault="0007297C">
          <w:pPr>
            <w:pStyle w:val="TOC3"/>
            <w:tabs>
              <w:tab w:val="left" w:pos="797"/>
            </w:tabs>
            <w:rPr>
              <w:ins w:id="407" w:author="AlanGreenberg" w:date="2019-08-01T22:19:00Z"/>
              <w:rFonts w:eastAsiaTheme="minorEastAsia" w:cstheme="minorBidi"/>
              <w:noProof/>
              <w:sz w:val="24"/>
              <w:szCs w:val="24"/>
            </w:rPr>
          </w:pPr>
          <w:ins w:id="408" w:author="AlanGreenberg" w:date="2019-08-01T22:19:00Z">
            <w:r>
              <w:fldChar w:fldCharType="begin"/>
            </w:r>
            <w:r>
              <w:instrText xml:space="preserve"> HYPERLINK \l "_Toc7783104" </w:instrText>
            </w:r>
            <w:r>
              <w:fldChar w:fldCharType="separate"/>
            </w:r>
            <w:r w:rsidR="00C01F61" w:rsidRPr="00152EF7">
              <w:rPr>
                <w:rStyle w:val="Hyperlink"/>
                <w:noProof/>
              </w:rPr>
              <w:t>3.10.4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_Toc7783104 \h </w:instrText>
            </w:r>
            <w:r w:rsidR="00C01F61">
              <w:rPr>
                <w:noProof/>
                <w:webHidden/>
              </w:rPr>
            </w:r>
            <w:r w:rsidR="00C01F61">
              <w:rPr>
                <w:noProof/>
                <w:webHidden/>
              </w:rPr>
              <w:fldChar w:fldCharType="separate"/>
            </w:r>
            <w:r w:rsidR="008A5156">
              <w:rPr>
                <w:noProof/>
                <w:webHidden/>
              </w:rPr>
              <w:t>81</w:t>
            </w:r>
            <w:r w:rsidR="00C01F61">
              <w:rPr>
                <w:noProof/>
                <w:webHidden/>
              </w:rPr>
              <w:fldChar w:fldCharType="end"/>
            </w:r>
            <w:r>
              <w:rPr>
                <w:noProof/>
              </w:rPr>
              <w:fldChar w:fldCharType="end"/>
            </w:r>
          </w:ins>
        </w:p>
        <w:p w14:paraId="4D8A524F" w14:textId="3F4477CE" w:rsidR="00C01F61" w:rsidRDefault="0007297C">
          <w:pPr>
            <w:pStyle w:val="TOC3"/>
            <w:tabs>
              <w:tab w:val="left" w:pos="797"/>
            </w:tabs>
            <w:rPr>
              <w:ins w:id="409" w:author="AlanGreenberg" w:date="2019-08-01T22:19:00Z"/>
              <w:rFonts w:eastAsiaTheme="minorEastAsia" w:cstheme="minorBidi"/>
              <w:noProof/>
              <w:sz w:val="24"/>
              <w:szCs w:val="24"/>
            </w:rPr>
          </w:pPr>
          <w:ins w:id="410" w:author="AlanGreenberg" w:date="2019-08-01T22:19:00Z">
            <w:r>
              <w:fldChar w:fldCharType="begin"/>
            </w:r>
            <w:r>
              <w:instrText xml:space="preserve"> HYPERLINK \l "_Toc7783105" </w:instrText>
            </w:r>
            <w:r>
              <w:fldChar w:fldCharType="separate"/>
            </w:r>
            <w:r w:rsidR="00C01F61" w:rsidRPr="00152EF7">
              <w:rPr>
                <w:rStyle w:val="Hyperlink"/>
                <w:noProof/>
              </w:rPr>
              <w:t>3.10.5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_Toc7783105 \h </w:instrText>
            </w:r>
            <w:r w:rsidR="00C01F61">
              <w:rPr>
                <w:noProof/>
                <w:webHidden/>
              </w:rPr>
            </w:r>
            <w:r w:rsidR="00C01F61">
              <w:rPr>
                <w:noProof/>
                <w:webHidden/>
              </w:rPr>
              <w:fldChar w:fldCharType="separate"/>
            </w:r>
            <w:r w:rsidR="008A5156">
              <w:rPr>
                <w:noProof/>
                <w:webHidden/>
              </w:rPr>
              <w:t>82</w:t>
            </w:r>
            <w:r w:rsidR="00C01F61">
              <w:rPr>
                <w:noProof/>
                <w:webHidden/>
              </w:rPr>
              <w:fldChar w:fldCharType="end"/>
            </w:r>
            <w:r>
              <w:rPr>
                <w:noProof/>
              </w:rPr>
              <w:fldChar w:fldCharType="end"/>
            </w:r>
          </w:ins>
        </w:p>
        <w:p w14:paraId="4E8487BA" w14:textId="79A71C0A" w:rsidR="00C01F61" w:rsidRDefault="0007297C">
          <w:pPr>
            <w:pStyle w:val="TOC1"/>
            <w:rPr>
              <w:ins w:id="411" w:author="AlanGreenberg" w:date="2019-08-01T22:19:00Z"/>
              <w:rFonts w:eastAsiaTheme="minorEastAsia" w:cstheme="minorBidi"/>
              <w:b w:val="0"/>
              <w:bCs w:val="0"/>
              <w:caps w:val="0"/>
              <w:sz w:val="24"/>
              <w:szCs w:val="24"/>
            </w:rPr>
          </w:pPr>
          <w:ins w:id="412" w:author="AlanGreenberg" w:date="2019-08-01T22:19:00Z">
            <w:r>
              <w:fldChar w:fldCharType="begin"/>
            </w:r>
            <w:r>
              <w:instrText xml:space="preserve"> HYPERLINK \l "_Toc7783106" </w:instrText>
            </w:r>
            <w:r>
              <w:fldChar w:fldCharType="separate"/>
            </w:r>
            <w:r w:rsidR="00C01F61" w:rsidRPr="00152EF7">
              <w:rPr>
                <w:rStyle w:val="Hyperlink"/>
              </w:rPr>
              <w:t>4</w:t>
            </w:r>
            <w:r w:rsidR="00C01F61">
              <w:rPr>
                <w:rFonts w:eastAsiaTheme="minorEastAsia" w:cstheme="minorBidi"/>
                <w:b w:val="0"/>
                <w:bCs w:val="0"/>
                <w:caps w:val="0"/>
                <w:sz w:val="24"/>
                <w:szCs w:val="24"/>
              </w:rPr>
              <w:tab/>
            </w:r>
            <w:r w:rsidR="00C01F61" w:rsidRPr="00152EF7">
              <w:rPr>
                <w:rStyle w:val="Hyperlink"/>
              </w:rPr>
              <w:t>Objective 2: Anything New</w:t>
            </w:r>
            <w:r w:rsidR="00C01F61">
              <w:rPr>
                <w:webHidden/>
              </w:rPr>
              <w:tab/>
            </w:r>
            <w:r w:rsidR="00C01F61">
              <w:rPr>
                <w:webHidden/>
              </w:rPr>
              <w:fldChar w:fldCharType="begin"/>
            </w:r>
            <w:r w:rsidR="00C01F61">
              <w:rPr>
                <w:webHidden/>
              </w:rPr>
              <w:instrText xml:space="preserve"> PAGEREF _Toc7783106 \h </w:instrText>
            </w:r>
            <w:r w:rsidR="00C01F61">
              <w:rPr>
                <w:webHidden/>
              </w:rPr>
            </w:r>
            <w:r w:rsidR="00C01F61">
              <w:rPr>
                <w:webHidden/>
              </w:rPr>
              <w:fldChar w:fldCharType="separate"/>
            </w:r>
            <w:r w:rsidR="008A5156">
              <w:rPr>
                <w:webHidden/>
              </w:rPr>
              <w:t>83</w:t>
            </w:r>
            <w:r w:rsidR="00C01F61">
              <w:rPr>
                <w:webHidden/>
              </w:rPr>
              <w:fldChar w:fldCharType="end"/>
            </w:r>
            <w:r>
              <w:fldChar w:fldCharType="end"/>
            </w:r>
          </w:ins>
        </w:p>
        <w:p w14:paraId="4D57BB0B" w14:textId="57C7BD12" w:rsidR="00C01F61" w:rsidRDefault="0007297C">
          <w:pPr>
            <w:pStyle w:val="TOC2"/>
            <w:rPr>
              <w:ins w:id="413" w:author="AlanGreenberg" w:date="2019-08-01T22:19:00Z"/>
              <w:rFonts w:eastAsiaTheme="minorEastAsia" w:cstheme="minorBidi"/>
              <w:b w:val="0"/>
              <w:bCs w:val="0"/>
              <w:noProof/>
              <w:sz w:val="24"/>
              <w:szCs w:val="24"/>
            </w:rPr>
          </w:pPr>
          <w:ins w:id="414" w:author="AlanGreenberg" w:date="2019-08-01T22:19:00Z">
            <w:r>
              <w:fldChar w:fldCharType="begin"/>
            </w:r>
            <w:r>
              <w:instrText xml:space="preserve"> HYPERLINK \l "_Toc7783107" </w:instrText>
            </w:r>
            <w:r>
              <w:fldChar w:fldCharType="separate"/>
            </w:r>
            <w:r w:rsidR="00C01F61" w:rsidRPr="00152EF7">
              <w:rPr>
                <w:rStyle w:val="Hyperlink"/>
                <w:noProof/>
              </w:rPr>
              <w:t>4.1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_Toc7783107 \h </w:instrText>
            </w:r>
            <w:r w:rsidR="00C01F61">
              <w:rPr>
                <w:noProof/>
                <w:webHidden/>
              </w:rPr>
            </w:r>
            <w:r w:rsidR="00C01F61">
              <w:rPr>
                <w:noProof/>
                <w:webHidden/>
              </w:rPr>
              <w:fldChar w:fldCharType="separate"/>
            </w:r>
            <w:r w:rsidR="008A5156">
              <w:rPr>
                <w:noProof/>
                <w:webHidden/>
              </w:rPr>
              <w:t>83</w:t>
            </w:r>
            <w:r w:rsidR="00C01F61">
              <w:rPr>
                <w:noProof/>
                <w:webHidden/>
              </w:rPr>
              <w:fldChar w:fldCharType="end"/>
            </w:r>
            <w:r>
              <w:rPr>
                <w:noProof/>
              </w:rPr>
              <w:fldChar w:fldCharType="end"/>
            </w:r>
          </w:ins>
        </w:p>
        <w:p w14:paraId="39AF71FC" w14:textId="3AF6F1DE" w:rsidR="00C01F61" w:rsidRDefault="0007297C">
          <w:pPr>
            <w:pStyle w:val="TOC2"/>
            <w:rPr>
              <w:ins w:id="415" w:author="AlanGreenberg" w:date="2019-08-01T22:19:00Z"/>
              <w:rFonts w:eastAsiaTheme="minorEastAsia" w:cstheme="minorBidi"/>
              <w:b w:val="0"/>
              <w:bCs w:val="0"/>
              <w:noProof/>
              <w:sz w:val="24"/>
              <w:szCs w:val="24"/>
            </w:rPr>
          </w:pPr>
          <w:ins w:id="416" w:author="AlanGreenberg" w:date="2019-08-01T22:19:00Z">
            <w:r>
              <w:fldChar w:fldCharType="begin"/>
            </w:r>
            <w:r>
              <w:instrText xml:space="preserve"> HYPERLINK \l "_Toc7783108" </w:instrText>
            </w:r>
            <w:r>
              <w:fldChar w:fldCharType="separate"/>
            </w:r>
            <w:r w:rsidR="00C01F61" w:rsidRPr="00152EF7">
              <w:rPr>
                <w:rStyle w:val="Hyperlink"/>
                <w:noProof/>
              </w:rPr>
              <w:t>4.2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_Toc7783108 \h </w:instrText>
            </w:r>
            <w:r w:rsidR="00C01F61">
              <w:rPr>
                <w:noProof/>
                <w:webHidden/>
              </w:rPr>
            </w:r>
            <w:r w:rsidR="00C01F61">
              <w:rPr>
                <w:noProof/>
                <w:webHidden/>
              </w:rPr>
              <w:fldChar w:fldCharType="separate"/>
            </w:r>
            <w:r w:rsidR="008A5156">
              <w:rPr>
                <w:noProof/>
                <w:webHidden/>
              </w:rPr>
              <w:t>83</w:t>
            </w:r>
            <w:r w:rsidR="00C01F61">
              <w:rPr>
                <w:noProof/>
                <w:webHidden/>
              </w:rPr>
              <w:fldChar w:fldCharType="end"/>
            </w:r>
            <w:r>
              <w:rPr>
                <w:noProof/>
              </w:rPr>
              <w:fldChar w:fldCharType="end"/>
            </w:r>
          </w:ins>
        </w:p>
        <w:p w14:paraId="1AB493FC" w14:textId="0F4E7A59" w:rsidR="00C01F61" w:rsidRDefault="0007297C">
          <w:pPr>
            <w:pStyle w:val="TOC2"/>
            <w:rPr>
              <w:ins w:id="417" w:author="AlanGreenberg" w:date="2019-08-01T22:19:00Z"/>
              <w:rFonts w:eastAsiaTheme="minorEastAsia" w:cstheme="minorBidi"/>
              <w:b w:val="0"/>
              <w:bCs w:val="0"/>
              <w:noProof/>
              <w:sz w:val="24"/>
              <w:szCs w:val="24"/>
            </w:rPr>
          </w:pPr>
          <w:ins w:id="418" w:author="AlanGreenberg" w:date="2019-08-01T22:19:00Z">
            <w:r>
              <w:fldChar w:fldCharType="begin"/>
            </w:r>
            <w:r>
              <w:instrText xml:space="preserve"> HYPERLINK \l "_Toc7783109" </w:instrText>
            </w:r>
            <w:r>
              <w:fldChar w:fldCharType="separate"/>
            </w:r>
            <w:r w:rsidR="00C01F61" w:rsidRPr="00152EF7">
              <w:rPr>
                <w:rStyle w:val="Hyperlink"/>
                <w:noProof/>
              </w:rPr>
              <w:t>4.3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_Toc7783109 \h </w:instrText>
            </w:r>
            <w:r w:rsidR="00C01F61">
              <w:rPr>
                <w:noProof/>
                <w:webHidden/>
              </w:rPr>
            </w:r>
            <w:r w:rsidR="00C01F61">
              <w:rPr>
                <w:noProof/>
                <w:webHidden/>
              </w:rPr>
              <w:fldChar w:fldCharType="separate"/>
            </w:r>
            <w:r w:rsidR="008A5156">
              <w:rPr>
                <w:noProof/>
                <w:webHidden/>
              </w:rPr>
              <w:t>85</w:t>
            </w:r>
            <w:r w:rsidR="00C01F61">
              <w:rPr>
                <w:noProof/>
                <w:webHidden/>
              </w:rPr>
              <w:fldChar w:fldCharType="end"/>
            </w:r>
            <w:r>
              <w:rPr>
                <w:noProof/>
              </w:rPr>
              <w:fldChar w:fldCharType="end"/>
            </w:r>
          </w:ins>
        </w:p>
        <w:p w14:paraId="1C9DF04F" w14:textId="2A3B0D26" w:rsidR="00C01F61" w:rsidRDefault="0007297C">
          <w:pPr>
            <w:pStyle w:val="TOC2"/>
            <w:rPr>
              <w:ins w:id="419" w:author="AlanGreenberg" w:date="2019-08-01T22:19:00Z"/>
              <w:rFonts w:eastAsiaTheme="minorEastAsia" w:cstheme="minorBidi"/>
              <w:b w:val="0"/>
              <w:bCs w:val="0"/>
              <w:noProof/>
              <w:sz w:val="24"/>
              <w:szCs w:val="24"/>
            </w:rPr>
          </w:pPr>
          <w:ins w:id="420" w:author="AlanGreenberg" w:date="2019-08-01T22:19:00Z">
            <w:r>
              <w:fldChar w:fldCharType="begin"/>
            </w:r>
            <w:r>
              <w:instrText xml:space="preserve"> HYPERLINK \l "_Toc7783110" </w:instrText>
            </w:r>
            <w:r>
              <w:fldChar w:fldCharType="separate"/>
            </w:r>
            <w:r w:rsidR="00C01F61" w:rsidRPr="00152EF7">
              <w:rPr>
                <w:rStyle w:val="Hyperlink"/>
                <w:noProof/>
              </w:rPr>
              <w:t>4.4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_Toc7783110 \h </w:instrText>
            </w:r>
            <w:r w:rsidR="00C01F61">
              <w:rPr>
                <w:noProof/>
                <w:webHidden/>
              </w:rPr>
            </w:r>
            <w:r w:rsidR="00C01F61">
              <w:rPr>
                <w:noProof/>
                <w:webHidden/>
              </w:rPr>
              <w:fldChar w:fldCharType="separate"/>
            </w:r>
            <w:r w:rsidR="008A5156">
              <w:rPr>
                <w:noProof/>
                <w:webHidden/>
              </w:rPr>
              <w:t>85</w:t>
            </w:r>
            <w:r w:rsidR="00C01F61">
              <w:rPr>
                <w:noProof/>
                <w:webHidden/>
              </w:rPr>
              <w:fldChar w:fldCharType="end"/>
            </w:r>
            <w:r>
              <w:rPr>
                <w:noProof/>
              </w:rPr>
              <w:fldChar w:fldCharType="end"/>
            </w:r>
          </w:ins>
        </w:p>
        <w:p w14:paraId="7218BE4B" w14:textId="56CEF056" w:rsidR="00C01F61" w:rsidRDefault="0007297C">
          <w:pPr>
            <w:pStyle w:val="TOC2"/>
            <w:rPr>
              <w:ins w:id="421" w:author="AlanGreenberg" w:date="2019-08-01T22:19:00Z"/>
              <w:rFonts w:eastAsiaTheme="minorEastAsia" w:cstheme="minorBidi"/>
              <w:b w:val="0"/>
              <w:bCs w:val="0"/>
              <w:noProof/>
              <w:sz w:val="24"/>
              <w:szCs w:val="24"/>
            </w:rPr>
          </w:pPr>
          <w:ins w:id="422" w:author="AlanGreenberg" w:date="2019-08-01T22:19:00Z">
            <w:r>
              <w:fldChar w:fldCharType="begin"/>
            </w:r>
            <w:r>
              <w:instrText xml:space="preserve"> HYPERLINK \l "_Toc7783111" </w:instrText>
            </w:r>
            <w:r>
              <w:fldChar w:fldCharType="separate"/>
            </w:r>
            <w:r w:rsidR="00C01F61" w:rsidRPr="00152EF7">
              <w:rPr>
                <w:rStyle w:val="Hyperlink"/>
                <w:noProof/>
              </w:rPr>
              <w:t>4.5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_Toc7783111 \h </w:instrText>
            </w:r>
            <w:r w:rsidR="00C01F61">
              <w:rPr>
                <w:noProof/>
                <w:webHidden/>
              </w:rPr>
            </w:r>
            <w:r w:rsidR="00C01F61">
              <w:rPr>
                <w:noProof/>
                <w:webHidden/>
              </w:rPr>
              <w:fldChar w:fldCharType="separate"/>
            </w:r>
            <w:r w:rsidR="008A5156">
              <w:rPr>
                <w:noProof/>
                <w:webHidden/>
              </w:rPr>
              <w:t>85</w:t>
            </w:r>
            <w:r w:rsidR="00C01F61">
              <w:rPr>
                <w:noProof/>
                <w:webHidden/>
              </w:rPr>
              <w:fldChar w:fldCharType="end"/>
            </w:r>
            <w:r>
              <w:rPr>
                <w:noProof/>
              </w:rPr>
              <w:fldChar w:fldCharType="end"/>
            </w:r>
          </w:ins>
        </w:p>
        <w:p w14:paraId="3A493AE8" w14:textId="28D0CAB9" w:rsidR="00C01F61" w:rsidRDefault="0007297C">
          <w:pPr>
            <w:pStyle w:val="TOC1"/>
            <w:rPr>
              <w:ins w:id="423" w:author="AlanGreenberg" w:date="2019-08-01T22:19:00Z"/>
              <w:rFonts w:eastAsiaTheme="minorEastAsia" w:cstheme="minorBidi"/>
              <w:b w:val="0"/>
              <w:bCs w:val="0"/>
              <w:caps w:val="0"/>
              <w:sz w:val="24"/>
              <w:szCs w:val="24"/>
            </w:rPr>
          </w:pPr>
          <w:ins w:id="424" w:author="AlanGreenberg" w:date="2019-08-01T22:19:00Z">
            <w:r>
              <w:fldChar w:fldCharType="begin"/>
            </w:r>
            <w:r>
              <w:instrText xml:space="preserve"> HYPERLINK \l "_Toc7783112" </w:instrText>
            </w:r>
            <w:r>
              <w:fldChar w:fldCharType="separate"/>
            </w:r>
            <w:r w:rsidR="00C01F61" w:rsidRPr="00152EF7">
              <w:rPr>
                <w:rStyle w:val="Hyperlink"/>
              </w:rPr>
              <w:t>5</w:t>
            </w:r>
            <w:r w:rsidR="00C01F61">
              <w:rPr>
                <w:rFonts w:eastAsiaTheme="minorEastAsia" w:cstheme="minorBidi"/>
                <w:b w:val="0"/>
                <w:bCs w:val="0"/>
                <w:caps w:val="0"/>
                <w:sz w:val="24"/>
                <w:szCs w:val="24"/>
              </w:rPr>
              <w:tab/>
            </w:r>
            <w:r w:rsidR="00C01F61" w:rsidRPr="00152EF7">
              <w:rPr>
                <w:rStyle w:val="Hyperlink"/>
              </w:rPr>
              <w:t>Objective 3: Law Enforcement Needs</w:t>
            </w:r>
            <w:r w:rsidR="00C01F61">
              <w:rPr>
                <w:webHidden/>
              </w:rPr>
              <w:tab/>
            </w:r>
            <w:r w:rsidR="00C01F61">
              <w:rPr>
                <w:webHidden/>
              </w:rPr>
              <w:fldChar w:fldCharType="begin"/>
            </w:r>
            <w:r w:rsidR="00C01F61">
              <w:rPr>
                <w:webHidden/>
              </w:rPr>
              <w:instrText xml:space="preserve"> PAGEREF _Toc7783112 \h </w:instrText>
            </w:r>
            <w:r w:rsidR="00C01F61">
              <w:rPr>
                <w:webHidden/>
              </w:rPr>
            </w:r>
            <w:r w:rsidR="00C01F61">
              <w:rPr>
                <w:webHidden/>
              </w:rPr>
              <w:fldChar w:fldCharType="separate"/>
            </w:r>
            <w:r w:rsidR="008A5156">
              <w:rPr>
                <w:webHidden/>
              </w:rPr>
              <w:t>86</w:t>
            </w:r>
            <w:r w:rsidR="00C01F61">
              <w:rPr>
                <w:webHidden/>
              </w:rPr>
              <w:fldChar w:fldCharType="end"/>
            </w:r>
            <w:r>
              <w:fldChar w:fldCharType="end"/>
            </w:r>
          </w:ins>
        </w:p>
        <w:p w14:paraId="2665B345" w14:textId="14A24617" w:rsidR="00C01F61" w:rsidRDefault="0007297C">
          <w:pPr>
            <w:pStyle w:val="TOC2"/>
            <w:rPr>
              <w:ins w:id="425" w:author="AlanGreenberg" w:date="2019-08-01T22:19:00Z"/>
              <w:rFonts w:eastAsiaTheme="minorEastAsia" w:cstheme="minorBidi"/>
              <w:b w:val="0"/>
              <w:bCs w:val="0"/>
              <w:noProof/>
              <w:sz w:val="24"/>
              <w:szCs w:val="24"/>
            </w:rPr>
          </w:pPr>
          <w:ins w:id="426" w:author="AlanGreenberg" w:date="2019-08-01T22:19:00Z">
            <w:r>
              <w:fldChar w:fldCharType="begin"/>
            </w:r>
            <w:r>
              <w:instrText xml:space="preserve"> HYPERLINK \l "_Toc7783113" </w:instrText>
            </w:r>
            <w:r>
              <w:fldChar w:fldCharType="separate"/>
            </w:r>
            <w:r w:rsidR="00C01F61" w:rsidRPr="00152EF7">
              <w:rPr>
                <w:rStyle w:val="Hyperlink"/>
                <w:noProof/>
              </w:rPr>
              <w:t>5.1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_Toc7783113 \h </w:instrText>
            </w:r>
            <w:r w:rsidR="00C01F61">
              <w:rPr>
                <w:noProof/>
                <w:webHidden/>
              </w:rPr>
            </w:r>
            <w:r w:rsidR="00C01F61">
              <w:rPr>
                <w:noProof/>
                <w:webHidden/>
              </w:rPr>
              <w:fldChar w:fldCharType="separate"/>
            </w:r>
            <w:r w:rsidR="008A5156">
              <w:rPr>
                <w:noProof/>
                <w:webHidden/>
              </w:rPr>
              <w:t>86</w:t>
            </w:r>
            <w:r w:rsidR="00C01F61">
              <w:rPr>
                <w:noProof/>
                <w:webHidden/>
              </w:rPr>
              <w:fldChar w:fldCharType="end"/>
            </w:r>
            <w:r>
              <w:rPr>
                <w:noProof/>
              </w:rPr>
              <w:fldChar w:fldCharType="end"/>
            </w:r>
          </w:ins>
        </w:p>
        <w:p w14:paraId="269B2181" w14:textId="799BECBB" w:rsidR="00C01F61" w:rsidRDefault="0007297C">
          <w:pPr>
            <w:pStyle w:val="TOC2"/>
            <w:rPr>
              <w:ins w:id="427" w:author="AlanGreenberg" w:date="2019-08-01T22:19:00Z"/>
              <w:rFonts w:eastAsiaTheme="minorEastAsia" w:cstheme="minorBidi"/>
              <w:b w:val="0"/>
              <w:bCs w:val="0"/>
              <w:noProof/>
              <w:sz w:val="24"/>
              <w:szCs w:val="24"/>
            </w:rPr>
          </w:pPr>
          <w:ins w:id="428" w:author="AlanGreenberg" w:date="2019-08-01T22:19:00Z">
            <w:r>
              <w:fldChar w:fldCharType="begin"/>
            </w:r>
            <w:r>
              <w:instrText xml:space="preserve"> HYPERLINK \l "_Toc7783114" </w:instrText>
            </w:r>
            <w:r>
              <w:fldChar w:fldCharType="separate"/>
            </w:r>
            <w:r w:rsidR="00C01F61" w:rsidRPr="00152EF7">
              <w:rPr>
                <w:rStyle w:val="Hyperlink"/>
                <w:noProof/>
              </w:rPr>
              <w:t>5.2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_Toc7783114 \h </w:instrText>
            </w:r>
            <w:r w:rsidR="00C01F61">
              <w:rPr>
                <w:noProof/>
                <w:webHidden/>
              </w:rPr>
            </w:r>
            <w:r w:rsidR="00C01F61">
              <w:rPr>
                <w:noProof/>
                <w:webHidden/>
              </w:rPr>
              <w:fldChar w:fldCharType="separate"/>
            </w:r>
            <w:r w:rsidR="008A5156">
              <w:rPr>
                <w:noProof/>
                <w:webHidden/>
              </w:rPr>
              <w:t>86</w:t>
            </w:r>
            <w:r w:rsidR="00C01F61">
              <w:rPr>
                <w:noProof/>
                <w:webHidden/>
              </w:rPr>
              <w:fldChar w:fldCharType="end"/>
            </w:r>
            <w:r>
              <w:rPr>
                <w:noProof/>
              </w:rPr>
              <w:fldChar w:fldCharType="end"/>
            </w:r>
          </w:ins>
        </w:p>
        <w:p w14:paraId="286117A0" w14:textId="577B1393" w:rsidR="00C01F61" w:rsidRDefault="0007297C">
          <w:pPr>
            <w:pStyle w:val="TOC3"/>
            <w:tabs>
              <w:tab w:val="left" w:pos="686"/>
            </w:tabs>
            <w:rPr>
              <w:ins w:id="429" w:author="AlanGreenberg" w:date="2019-08-01T22:19:00Z"/>
              <w:rFonts w:eastAsiaTheme="minorEastAsia" w:cstheme="minorBidi"/>
              <w:noProof/>
              <w:sz w:val="24"/>
              <w:szCs w:val="24"/>
            </w:rPr>
          </w:pPr>
          <w:ins w:id="430" w:author="AlanGreenberg" w:date="2019-08-01T22:19:00Z">
            <w:r>
              <w:fldChar w:fldCharType="begin"/>
            </w:r>
            <w:r>
              <w:instrText xml:space="preserve"> HYPERLINK \l "_Toc7783115" </w:instrText>
            </w:r>
            <w:r>
              <w:fldChar w:fldCharType="separate"/>
            </w:r>
            <w:r w:rsidR="00C01F61" w:rsidRPr="00152EF7">
              <w:rPr>
                <w:rStyle w:val="Hyperlink"/>
                <w:noProof/>
              </w:rPr>
              <w:t>5.2.1</w:t>
            </w:r>
            <w:r w:rsidR="00C01F61">
              <w:rPr>
                <w:rFonts w:eastAsiaTheme="minorEastAsia" w:cstheme="minorBidi"/>
                <w:noProof/>
                <w:sz w:val="24"/>
                <w:szCs w:val="24"/>
              </w:rPr>
              <w:tab/>
            </w:r>
            <w:r w:rsidR="00C01F61" w:rsidRPr="00152EF7">
              <w:rPr>
                <w:rStyle w:val="Hyperlink"/>
                <w:noProof/>
              </w:rPr>
              <w:t>Law Enforcement Survey</w:t>
            </w:r>
            <w:r w:rsidR="00C01F61">
              <w:rPr>
                <w:noProof/>
                <w:webHidden/>
              </w:rPr>
              <w:tab/>
            </w:r>
            <w:r w:rsidR="00C01F61">
              <w:rPr>
                <w:noProof/>
                <w:webHidden/>
              </w:rPr>
              <w:fldChar w:fldCharType="begin"/>
            </w:r>
            <w:r w:rsidR="00C01F61">
              <w:rPr>
                <w:noProof/>
                <w:webHidden/>
              </w:rPr>
              <w:instrText xml:space="preserve"> PAGEREF _Toc7783115 \h </w:instrText>
            </w:r>
            <w:r w:rsidR="00C01F61">
              <w:rPr>
                <w:noProof/>
                <w:webHidden/>
              </w:rPr>
            </w:r>
            <w:r w:rsidR="00C01F61">
              <w:rPr>
                <w:noProof/>
                <w:webHidden/>
              </w:rPr>
              <w:fldChar w:fldCharType="separate"/>
            </w:r>
            <w:r w:rsidR="008A5156">
              <w:rPr>
                <w:noProof/>
                <w:webHidden/>
              </w:rPr>
              <w:t>86</w:t>
            </w:r>
            <w:r w:rsidR="00C01F61">
              <w:rPr>
                <w:noProof/>
                <w:webHidden/>
              </w:rPr>
              <w:fldChar w:fldCharType="end"/>
            </w:r>
            <w:r>
              <w:rPr>
                <w:noProof/>
              </w:rPr>
              <w:fldChar w:fldCharType="end"/>
            </w:r>
          </w:ins>
        </w:p>
        <w:p w14:paraId="2FD40CB9" w14:textId="0BB0154D" w:rsidR="00C01F61" w:rsidRDefault="0007297C">
          <w:pPr>
            <w:pStyle w:val="TOC3"/>
            <w:tabs>
              <w:tab w:val="left" w:pos="686"/>
            </w:tabs>
            <w:rPr>
              <w:ins w:id="431" w:author="AlanGreenberg" w:date="2019-08-01T22:19:00Z"/>
              <w:rFonts w:eastAsiaTheme="minorEastAsia" w:cstheme="minorBidi"/>
              <w:noProof/>
              <w:sz w:val="24"/>
              <w:szCs w:val="24"/>
            </w:rPr>
          </w:pPr>
          <w:ins w:id="432" w:author="AlanGreenberg" w:date="2019-08-01T22:19:00Z">
            <w:r>
              <w:fldChar w:fldCharType="begin"/>
            </w:r>
            <w:r>
              <w:instrText xml:space="preserve"> HYPERLINK \l "_Toc7783116" </w:instrText>
            </w:r>
            <w:r>
              <w:fldChar w:fldCharType="separate"/>
            </w:r>
            <w:r w:rsidR="00C01F61" w:rsidRPr="00152EF7">
              <w:rPr>
                <w:rStyle w:val="Hyperlink"/>
                <w:noProof/>
              </w:rPr>
              <w:t>5.2.2</w:t>
            </w:r>
            <w:r w:rsidR="00C01F61">
              <w:rPr>
                <w:rFonts w:eastAsiaTheme="minorEastAsia" w:cstheme="minorBidi"/>
                <w:noProof/>
                <w:sz w:val="24"/>
                <w:szCs w:val="24"/>
              </w:rPr>
              <w:tab/>
            </w:r>
            <w:r w:rsidR="00C01F61" w:rsidRPr="00152EF7">
              <w:rPr>
                <w:rStyle w:val="Hyperlink"/>
                <w:noProof/>
              </w:rPr>
              <w:t>Other input from law enforcement</w:t>
            </w:r>
            <w:r w:rsidR="00C01F61">
              <w:rPr>
                <w:noProof/>
                <w:webHidden/>
              </w:rPr>
              <w:tab/>
            </w:r>
            <w:r w:rsidR="00C01F61">
              <w:rPr>
                <w:noProof/>
                <w:webHidden/>
              </w:rPr>
              <w:fldChar w:fldCharType="begin"/>
            </w:r>
            <w:r w:rsidR="00C01F61">
              <w:rPr>
                <w:noProof/>
                <w:webHidden/>
              </w:rPr>
              <w:instrText xml:space="preserve"> PAGEREF _Toc7783116 \h </w:instrText>
            </w:r>
            <w:r w:rsidR="00C01F61">
              <w:rPr>
                <w:noProof/>
                <w:webHidden/>
              </w:rPr>
            </w:r>
            <w:r w:rsidR="00C01F61">
              <w:rPr>
                <w:noProof/>
                <w:webHidden/>
              </w:rPr>
              <w:fldChar w:fldCharType="separate"/>
            </w:r>
            <w:r w:rsidR="008A5156">
              <w:rPr>
                <w:noProof/>
                <w:webHidden/>
              </w:rPr>
              <w:t>97</w:t>
            </w:r>
            <w:r w:rsidR="00C01F61">
              <w:rPr>
                <w:noProof/>
                <w:webHidden/>
              </w:rPr>
              <w:fldChar w:fldCharType="end"/>
            </w:r>
            <w:r>
              <w:rPr>
                <w:noProof/>
              </w:rPr>
              <w:fldChar w:fldCharType="end"/>
            </w:r>
          </w:ins>
        </w:p>
        <w:p w14:paraId="74F8E680" w14:textId="460BC191" w:rsidR="00C01F61" w:rsidRDefault="0007297C">
          <w:pPr>
            <w:pStyle w:val="TOC2"/>
            <w:rPr>
              <w:ins w:id="433" w:author="AlanGreenberg" w:date="2019-08-01T22:19:00Z"/>
              <w:rFonts w:eastAsiaTheme="minorEastAsia" w:cstheme="minorBidi"/>
              <w:b w:val="0"/>
              <w:bCs w:val="0"/>
              <w:noProof/>
              <w:sz w:val="24"/>
              <w:szCs w:val="24"/>
            </w:rPr>
          </w:pPr>
          <w:ins w:id="434" w:author="AlanGreenberg" w:date="2019-08-01T22:19:00Z">
            <w:r>
              <w:fldChar w:fldCharType="begin"/>
            </w:r>
            <w:r>
              <w:instrText xml:space="preserve"> HYPERLINK \l "_Toc7783117" </w:instrText>
            </w:r>
            <w:r>
              <w:fldChar w:fldCharType="separate"/>
            </w:r>
            <w:r w:rsidR="00C01F61" w:rsidRPr="00152EF7">
              <w:rPr>
                <w:rStyle w:val="Hyperlink"/>
                <w:noProof/>
              </w:rPr>
              <w:t>5.3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_Toc7783117 \h </w:instrText>
            </w:r>
            <w:r w:rsidR="00C01F61">
              <w:rPr>
                <w:noProof/>
                <w:webHidden/>
              </w:rPr>
            </w:r>
            <w:r w:rsidR="00C01F61">
              <w:rPr>
                <w:noProof/>
                <w:webHidden/>
              </w:rPr>
              <w:fldChar w:fldCharType="separate"/>
            </w:r>
            <w:r w:rsidR="008A5156">
              <w:rPr>
                <w:noProof/>
                <w:webHidden/>
              </w:rPr>
              <w:t>98</w:t>
            </w:r>
            <w:r w:rsidR="00C01F61">
              <w:rPr>
                <w:noProof/>
                <w:webHidden/>
              </w:rPr>
              <w:fldChar w:fldCharType="end"/>
            </w:r>
            <w:r>
              <w:rPr>
                <w:noProof/>
              </w:rPr>
              <w:fldChar w:fldCharType="end"/>
            </w:r>
          </w:ins>
        </w:p>
        <w:p w14:paraId="0BAFBFC7" w14:textId="1C30D598" w:rsidR="00C01F61" w:rsidRDefault="0007297C">
          <w:pPr>
            <w:pStyle w:val="TOC2"/>
            <w:rPr>
              <w:ins w:id="435" w:author="AlanGreenberg" w:date="2019-08-01T22:19:00Z"/>
              <w:rFonts w:eastAsiaTheme="minorEastAsia" w:cstheme="minorBidi"/>
              <w:b w:val="0"/>
              <w:bCs w:val="0"/>
              <w:noProof/>
              <w:sz w:val="24"/>
              <w:szCs w:val="24"/>
            </w:rPr>
          </w:pPr>
          <w:ins w:id="436" w:author="AlanGreenberg" w:date="2019-08-01T22:19:00Z">
            <w:r>
              <w:fldChar w:fldCharType="begin"/>
            </w:r>
            <w:r>
              <w:instrText xml:space="preserve"> HYPERLINK \l "_Toc7783118" </w:instrText>
            </w:r>
            <w:r>
              <w:fldChar w:fldCharType="separate"/>
            </w:r>
            <w:r w:rsidR="00C01F61" w:rsidRPr="00152EF7">
              <w:rPr>
                <w:rStyle w:val="Hyperlink"/>
                <w:noProof/>
              </w:rPr>
              <w:t>5.4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_Toc7783118 \h </w:instrText>
            </w:r>
            <w:r w:rsidR="00C01F61">
              <w:rPr>
                <w:noProof/>
                <w:webHidden/>
              </w:rPr>
            </w:r>
            <w:r w:rsidR="00C01F61">
              <w:rPr>
                <w:noProof/>
                <w:webHidden/>
              </w:rPr>
              <w:fldChar w:fldCharType="separate"/>
            </w:r>
            <w:r w:rsidR="008A5156">
              <w:rPr>
                <w:noProof/>
                <w:webHidden/>
              </w:rPr>
              <w:t>98</w:t>
            </w:r>
            <w:r w:rsidR="00C01F61">
              <w:rPr>
                <w:noProof/>
                <w:webHidden/>
              </w:rPr>
              <w:fldChar w:fldCharType="end"/>
            </w:r>
            <w:r>
              <w:rPr>
                <w:noProof/>
              </w:rPr>
              <w:fldChar w:fldCharType="end"/>
            </w:r>
          </w:ins>
        </w:p>
        <w:p w14:paraId="705CF1C2" w14:textId="5814219F" w:rsidR="00C01F61" w:rsidRDefault="0007297C">
          <w:pPr>
            <w:pStyle w:val="TOC2"/>
            <w:rPr>
              <w:ins w:id="437" w:author="AlanGreenberg" w:date="2019-08-01T22:19:00Z"/>
              <w:rFonts w:eastAsiaTheme="minorEastAsia" w:cstheme="minorBidi"/>
              <w:b w:val="0"/>
              <w:bCs w:val="0"/>
              <w:noProof/>
              <w:sz w:val="24"/>
              <w:szCs w:val="24"/>
            </w:rPr>
          </w:pPr>
          <w:ins w:id="438" w:author="AlanGreenberg" w:date="2019-08-01T22:19:00Z">
            <w:r>
              <w:fldChar w:fldCharType="begin"/>
            </w:r>
            <w:r>
              <w:instrText xml:space="preserve"> HYPERLINK \l "_Toc7783119" </w:instrText>
            </w:r>
            <w:r>
              <w:fldChar w:fldCharType="separate"/>
            </w:r>
            <w:r w:rsidR="00C01F61" w:rsidRPr="00152EF7">
              <w:rPr>
                <w:rStyle w:val="Hyperlink"/>
                <w:noProof/>
              </w:rPr>
              <w:t>5.5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_Toc7783119 \h </w:instrText>
            </w:r>
            <w:r w:rsidR="00C01F61">
              <w:rPr>
                <w:noProof/>
                <w:webHidden/>
              </w:rPr>
            </w:r>
            <w:r w:rsidR="00C01F61">
              <w:rPr>
                <w:noProof/>
                <w:webHidden/>
              </w:rPr>
              <w:fldChar w:fldCharType="separate"/>
            </w:r>
            <w:r w:rsidR="008A5156">
              <w:rPr>
                <w:noProof/>
                <w:webHidden/>
              </w:rPr>
              <w:t>100</w:t>
            </w:r>
            <w:r w:rsidR="00C01F61">
              <w:rPr>
                <w:noProof/>
                <w:webHidden/>
              </w:rPr>
              <w:fldChar w:fldCharType="end"/>
            </w:r>
            <w:r>
              <w:rPr>
                <w:noProof/>
              </w:rPr>
              <w:fldChar w:fldCharType="end"/>
            </w:r>
          </w:ins>
        </w:p>
        <w:p w14:paraId="38B38FB8" w14:textId="11F7B0D3" w:rsidR="00C01F61" w:rsidRDefault="0007297C">
          <w:pPr>
            <w:pStyle w:val="TOC1"/>
            <w:rPr>
              <w:ins w:id="439" w:author="AlanGreenberg" w:date="2019-08-01T22:19:00Z"/>
              <w:rFonts w:eastAsiaTheme="minorEastAsia" w:cstheme="minorBidi"/>
              <w:b w:val="0"/>
              <w:bCs w:val="0"/>
              <w:caps w:val="0"/>
              <w:sz w:val="24"/>
              <w:szCs w:val="24"/>
            </w:rPr>
          </w:pPr>
          <w:ins w:id="440" w:author="AlanGreenberg" w:date="2019-08-01T22:19:00Z">
            <w:r>
              <w:fldChar w:fldCharType="begin"/>
            </w:r>
            <w:r>
              <w:instrText xml:space="preserve"> HYPERLINK \l "_Toc7783120" </w:instrText>
            </w:r>
            <w:r>
              <w:fldChar w:fldCharType="separate"/>
            </w:r>
            <w:r w:rsidR="00C01F61" w:rsidRPr="00152EF7">
              <w:rPr>
                <w:rStyle w:val="Hyperlink"/>
              </w:rPr>
              <w:t>6</w:t>
            </w:r>
            <w:r w:rsidR="00C01F61">
              <w:rPr>
                <w:rFonts w:eastAsiaTheme="minorEastAsia" w:cstheme="minorBidi"/>
                <w:b w:val="0"/>
                <w:bCs w:val="0"/>
                <w:caps w:val="0"/>
                <w:sz w:val="24"/>
                <w:szCs w:val="24"/>
              </w:rPr>
              <w:tab/>
            </w:r>
            <w:r w:rsidR="00C01F61" w:rsidRPr="00152EF7">
              <w:rPr>
                <w:rStyle w:val="Hyperlink"/>
              </w:rPr>
              <w:t>Objective 4: Consumer Trust</w:t>
            </w:r>
            <w:r w:rsidR="00C01F61">
              <w:rPr>
                <w:webHidden/>
              </w:rPr>
              <w:tab/>
            </w:r>
            <w:r w:rsidR="00C01F61">
              <w:rPr>
                <w:webHidden/>
              </w:rPr>
              <w:fldChar w:fldCharType="begin"/>
            </w:r>
            <w:r w:rsidR="00C01F61">
              <w:rPr>
                <w:webHidden/>
              </w:rPr>
              <w:instrText xml:space="preserve"> PAGEREF _Toc7783120 \h </w:instrText>
            </w:r>
            <w:r w:rsidR="00C01F61">
              <w:rPr>
                <w:webHidden/>
              </w:rPr>
            </w:r>
            <w:r w:rsidR="00C01F61">
              <w:rPr>
                <w:webHidden/>
              </w:rPr>
              <w:fldChar w:fldCharType="separate"/>
            </w:r>
            <w:r w:rsidR="008A5156">
              <w:rPr>
                <w:webHidden/>
              </w:rPr>
              <w:t>101</w:t>
            </w:r>
            <w:r w:rsidR="00C01F61">
              <w:rPr>
                <w:webHidden/>
              </w:rPr>
              <w:fldChar w:fldCharType="end"/>
            </w:r>
            <w:r>
              <w:fldChar w:fldCharType="end"/>
            </w:r>
          </w:ins>
        </w:p>
        <w:p w14:paraId="5B9D6394" w14:textId="2F2A207B" w:rsidR="00C01F61" w:rsidRDefault="0007297C">
          <w:pPr>
            <w:pStyle w:val="TOC2"/>
            <w:rPr>
              <w:ins w:id="441" w:author="AlanGreenberg" w:date="2019-08-01T22:19:00Z"/>
              <w:rFonts w:eastAsiaTheme="minorEastAsia" w:cstheme="minorBidi"/>
              <w:b w:val="0"/>
              <w:bCs w:val="0"/>
              <w:noProof/>
              <w:sz w:val="24"/>
              <w:szCs w:val="24"/>
            </w:rPr>
          </w:pPr>
          <w:ins w:id="442" w:author="AlanGreenberg" w:date="2019-08-01T22:19:00Z">
            <w:r>
              <w:fldChar w:fldCharType="begin"/>
            </w:r>
            <w:r>
              <w:instrText xml:space="preserve"> HYPERLINK \l "_Toc7783121" </w:instrText>
            </w:r>
            <w:r>
              <w:fldChar w:fldCharType="separate"/>
            </w:r>
            <w:r w:rsidR="00C01F61" w:rsidRPr="00152EF7">
              <w:rPr>
                <w:rStyle w:val="Hyperlink"/>
                <w:noProof/>
              </w:rPr>
              <w:t>6.1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_Toc7783121 \h </w:instrText>
            </w:r>
            <w:r w:rsidR="00C01F61">
              <w:rPr>
                <w:noProof/>
                <w:webHidden/>
              </w:rPr>
            </w:r>
            <w:r w:rsidR="00C01F61">
              <w:rPr>
                <w:noProof/>
                <w:webHidden/>
              </w:rPr>
              <w:fldChar w:fldCharType="separate"/>
            </w:r>
            <w:r w:rsidR="008A5156">
              <w:rPr>
                <w:noProof/>
                <w:webHidden/>
              </w:rPr>
              <w:t>101</w:t>
            </w:r>
            <w:r w:rsidR="00C01F61">
              <w:rPr>
                <w:noProof/>
                <w:webHidden/>
              </w:rPr>
              <w:fldChar w:fldCharType="end"/>
            </w:r>
            <w:r>
              <w:rPr>
                <w:noProof/>
              </w:rPr>
              <w:fldChar w:fldCharType="end"/>
            </w:r>
          </w:ins>
        </w:p>
        <w:p w14:paraId="40020785" w14:textId="6B7A5A16" w:rsidR="00C01F61" w:rsidRDefault="0007297C">
          <w:pPr>
            <w:pStyle w:val="TOC2"/>
            <w:rPr>
              <w:ins w:id="443" w:author="AlanGreenberg" w:date="2019-08-01T22:19:00Z"/>
              <w:rFonts w:eastAsiaTheme="minorEastAsia" w:cstheme="minorBidi"/>
              <w:b w:val="0"/>
              <w:bCs w:val="0"/>
              <w:noProof/>
              <w:sz w:val="24"/>
              <w:szCs w:val="24"/>
            </w:rPr>
          </w:pPr>
          <w:ins w:id="444" w:author="AlanGreenberg" w:date="2019-08-01T22:19:00Z">
            <w:r>
              <w:fldChar w:fldCharType="begin"/>
            </w:r>
            <w:r>
              <w:instrText xml:space="preserve"> HYPERLINK \l "_Toc7783122" </w:instrText>
            </w:r>
            <w:r>
              <w:fldChar w:fldCharType="separate"/>
            </w:r>
            <w:r w:rsidR="00C01F61" w:rsidRPr="00152EF7">
              <w:rPr>
                <w:rStyle w:val="Hyperlink"/>
                <w:noProof/>
              </w:rPr>
              <w:t>6.2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_Toc7783122 \h </w:instrText>
            </w:r>
            <w:r w:rsidR="00C01F61">
              <w:rPr>
                <w:noProof/>
                <w:webHidden/>
              </w:rPr>
            </w:r>
            <w:r w:rsidR="00C01F61">
              <w:rPr>
                <w:noProof/>
                <w:webHidden/>
              </w:rPr>
              <w:fldChar w:fldCharType="separate"/>
            </w:r>
            <w:r w:rsidR="008A5156">
              <w:rPr>
                <w:noProof/>
                <w:webHidden/>
              </w:rPr>
              <w:t>101</w:t>
            </w:r>
            <w:r w:rsidR="00C01F61">
              <w:rPr>
                <w:noProof/>
                <w:webHidden/>
              </w:rPr>
              <w:fldChar w:fldCharType="end"/>
            </w:r>
            <w:r>
              <w:rPr>
                <w:noProof/>
              </w:rPr>
              <w:fldChar w:fldCharType="end"/>
            </w:r>
          </w:ins>
        </w:p>
        <w:p w14:paraId="28E76298" w14:textId="7FE3C6A6" w:rsidR="00C01F61" w:rsidRDefault="0007297C">
          <w:pPr>
            <w:pStyle w:val="TOC3"/>
            <w:tabs>
              <w:tab w:val="left" w:pos="686"/>
            </w:tabs>
            <w:rPr>
              <w:ins w:id="445" w:author="AlanGreenberg" w:date="2019-08-01T22:19:00Z"/>
              <w:rFonts w:eastAsiaTheme="minorEastAsia" w:cstheme="minorBidi"/>
              <w:noProof/>
              <w:sz w:val="24"/>
              <w:szCs w:val="24"/>
            </w:rPr>
          </w:pPr>
          <w:ins w:id="446" w:author="AlanGreenberg" w:date="2019-08-01T22:19:00Z">
            <w:r>
              <w:fldChar w:fldCharType="begin"/>
            </w:r>
            <w:r>
              <w:instrText xml:space="preserve"> HYPERLINK \l "_Toc7783123" </w:instrText>
            </w:r>
            <w:r>
              <w:fldChar w:fldCharType="separate"/>
            </w:r>
            <w:r w:rsidR="00C01F61" w:rsidRPr="00152EF7">
              <w:rPr>
                <w:rStyle w:val="Hyperlink"/>
                <w:noProof/>
              </w:rPr>
              <w:t>6.2.1</w:t>
            </w:r>
            <w:r w:rsidR="00C01F61">
              <w:rPr>
                <w:rFonts w:eastAsiaTheme="minorEastAsia" w:cstheme="minorBidi"/>
                <w:noProof/>
                <w:sz w:val="24"/>
                <w:szCs w:val="24"/>
              </w:rPr>
              <w:tab/>
            </w:r>
            <w:r w:rsidR="00C01F61" w:rsidRPr="00152EF7">
              <w:rPr>
                <w:rStyle w:val="Hyperlink"/>
                <w:noProof/>
              </w:rPr>
              <w:t>WHOIS1 Final Report</w:t>
            </w:r>
            <w:r w:rsidR="00C01F61">
              <w:rPr>
                <w:noProof/>
                <w:webHidden/>
              </w:rPr>
              <w:tab/>
            </w:r>
            <w:r w:rsidR="00C01F61">
              <w:rPr>
                <w:noProof/>
                <w:webHidden/>
              </w:rPr>
              <w:fldChar w:fldCharType="begin"/>
            </w:r>
            <w:r w:rsidR="00C01F61">
              <w:rPr>
                <w:noProof/>
                <w:webHidden/>
              </w:rPr>
              <w:instrText xml:space="preserve"> PAGEREF _Toc7783123 \h </w:instrText>
            </w:r>
            <w:r w:rsidR="00C01F61">
              <w:rPr>
                <w:noProof/>
                <w:webHidden/>
              </w:rPr>
            </w:r>
            <w:r w:rsidR="00C01F61">
              <w:rPr>
                <w:noProof/>
                <w:webHidden/>
              </w:rPr>
              <w:fldChar w:fldCharType="separate"/>
            </w:r>
            <w:r w:rsidR="008A5156">
              <w:rPr>
                <w:noProof/>
                <w:webHidden/>
              </w:rPr>
              <w:t>102</w:t>
            </w:r>
            <w:r w:rsidR="00C01F61">
              <w:rPr>
                <w:noProof/>
                <w:webHidden/>
              </w:rPr>
              <w:fldChar w:fldCharType="end"/>
            </w:r>
            <w:r>
              <w:rPr>
                <w:noProof/>
              </w:rPr>
              <w:fldChar w:fldCharType="end"/>
            </w:r>
          </w:ins>
        </w:p>
        <w:p w14:paraId="4FBE1C90" w14:textId="45F51ADA" w:rsidR="00C01F61" w:rsidRDefault="0007297C">
          <w:pPr>
            <w:pStyle w:val="TOC3"/>
            <w:tabs>
              <w:tab w:val="left" w:pos="686"/>
            </w:tabs>
            <w:rPr>
              <w:ins w:id="447" w:author="AlanGreenberg" w:date="2019-08-01T22:19:00Z"/>
              <w:rFonts w:eastAsiaTheme="minorEastAsia" w:cstheme="minorBidi"/>
              <w:noProof/>
              <w:sz w:val="24"/>
              <w:szCs w:val="24"/>
            </w:rPr>
          </w:pPr>
          <w:ins w:id="448" w:author="AlanGreenberg" w:date="2019-08-01T22:19:00Z">
            <w:r>
              <w:fldChar w:fldCharType="begin"/>
            </w:r>
            <w:r>
              <w:instrText xml:space="preserve"> HYPERLINK \l "_Toc7783124" </w:instrText>
            </w:r>
            <w:r>
              <w:fldChar w:fldCharType="separate"/>
            </w:r>
            <w:r w:rsidR="00C01F61" w:rsidRPr="00152EF7">
              <w:rPr>
                <w:rStyle w:val="Hyperlink"/>
                <w:noProof/>
              </w:rPr>
              <w:t>6.2.2</w:t>
            </w:r>
            <w:r w:rsidR="00C01F61">
              <w:rPr>
                <w:rFonts w:eastAsiaTheme="minorEastAsia" w:cstheme="minorBidi"/>
                <w:noProof/>
                <w:sz w:val="24"/>
                <w:szCs w:val="24"/>
              </w:rPr>
              <w:tab/>
            </w:r>
            <w:r w:rsidR="00C01F61" w:rsidRPr="00152EF7">
              <w:rPr>
                <w:rStyle w:val="Hyperlink"/>
                <w:noProof/>
              </w:rPr>
              <w:t>Third Party Use</w:t>
            </w:r>
            <w:r w:rsidR="00C01F61">
              <w:rPr>
                <w:noProof/>
                <w:webHidden/>
              </w:rPr>
              <w:tab/>
            </w:r>
            <w:r w:rsidR="00C01F61">
              <w:rPr>
                <w:noProof/>
                <w:webHidden/>
              </w:rPr>
              <w:fldChar w:fldCharType="begin"/>
            </w:r>
            <w:r w:rsidR="00C01F61">
              <w:rPr>
                <w:noProof/>
                <w:webHidden/>
              </w:rPr>
              <w:instrText xml:space="preserve"> PAGEREF _Toc7783124 \h </w:instrText>
            </w:r>
            <w:r w:rsidR="00C01F61">
              <w:rPr>
                <w:noProof/>
                <w:webHidden/>
              </w:rPr>
            </w:r>
            <w:r w:rsidR="00C01F61">
              <w:rPr>
                <w:noProof/>
                <w:webHidden/>
              </w:rPr>
              <w:fldChar w:fldCharType="separate"/>
            </w:r>
            <w:r w:rsidR="008A5156">
              <w:rPr>
                <w:noProof/>
                <w:webHidden/>
              </w:rPr>
              <w:t>103</w:t>
            </w:r>
            <w:r w:rsidR="00C01F61">
              <w:rPr>
                <w:noProof/>
                <w:webHidden/>
              </w:rPr>
              <w:fldChar w:fldCharType="end"/>
            </w:r>
            <w:r>
              <w:rPr>
                <w:noProof/>
              </w:rPr>
              <w:fldChar w:fldCharType="end"/>
            </w:r>
          </w:ins>
        </w:p>
        <w:p w14:paraId="4B5A94C2" w14:textId="2AF6AAC3" w:rsidR="00C01F61" w:rsidRDefault="0007297C">
          <w:pPr>
            <w:pStyle w:val="TOC3"/>
            <w:tabs>
              <w:tab w:val="left" w:pos="686"/>
            </w:tabs>
            <w:rPr>
              <w:ins w:id="449" w:author="AlanGreenberg" w:date="2019-08-01T22:19:00Z"/>
              <w:rFonts w:eastAsiaTheme="minorEastAsia" w:cstheme="minorBidi"/>
              <w:noProof/>
              <w:sz w:val="24"/>
              <w:szCs w:val="24"/>
            </w:rPr>
          </w:pPr>
          <w:ins w:id="450" w:author="AlanGreenberg" w:date="2019-08-01T22:19:00Z">
            <w:r>
              <w:fldChar w:fldCharType="begin"/>
            </w:r>
            <w:r>
              <w:instrText xml:space="preserve"> HYPERLINK \l "_Toc7783125" </w:instrText>
            </w:r>
            <w:r>
              <w:fldChar w:fldCharType="separate"/>
            </w:r>
            <w:r w:rsidR="00C01F61" w:rsidRPr="00152EF7">
              <w:rPr>
                <w:rStyle w:val="Hyperlink"/>
                <w:noProof/>
              </w:rPr>
              <w:t>6.2.3</w:t>
            </w:r>
            <w:r w:rsidR="00C01F61">
              <w:rPr>
                <w:rFonts w:eastAsiaTheme="minorEastAsia" w:cstheme="minorBidi"/>
                <w:noProof/>
                <w:sz w:val="24"/>
                <w:szCs w:val="24"/>
              </w:rPr>
              <w:tab/>
            </w:r>
            <w:r w:rsidR="00C01F61" w:rsidRPr="00152EF7">
              <w:rPr>
                <w:rStyle w:val="Hyperlink"/>
                <w:noProof/>
              </w:rPr>
              <w:t>Registrants as Users</w:t>
            </w:r>
            <w:r w:rsidR="00C01F61">
              <w:rPr>
                <w:noProof/>
                <w:webHidden/>
              </w:rPr>
              <w:tab/>
            </w:r>
            <w:r w:rsidR="00C01F61">
              <w:rPr>
                <w:noProof/>
                <w:webHidden/>
              </w:rPr>
              <w:fldChar w:fldCharType="begin"/>
            </w:r>
            <w:r w:rsidR="00C01F61">
              <w:rPr>
                <w:noProof/>
                <w:webHidden/>
              </w:rPr>
              <w:instrText xml:space="preserve"> PAGEREF _Toc7783125 \h </w:instrText>
            </w:r>
            <w:r w:rsidR="00C01F61">
              <w:rPr>
                <w:noProof/>
                <w:webHidden/>
              </w:rPr>
            </w:r>
            <w:r w:rsidR="00C01F61">
              <w:rPr>
                <w:noProof/>
                <w:webHidden/>
              </w:rPr>
              <w:fldChar w:fldCharType="separate"/>
            </w:r>
            <w:r w:rsidR="008A5156">
              <w:rPr>
                <w:noProof/>
                <w:webHidden/>
              </w:rPr>
              <w:t>103</w:t>
            </w:r>
            <w:r w:rsidR="00C01F61">
              <w:rPr>
                <w:noProof/>
                <w:webHidden/>
              </w:rPr>
              <w:fldChar w:fldCharType="end"/>
            </w:r>
            <w:r>
              <w:rPr>
                <w:noProof/>
              </w:rPr>
              <w:fldChar w:fldCharType="end"/>
            </w:r>
          </w:ins>
        </w:p>
        <w:p w14:paraId="6D09A526" w14:textId="653625DE" w:rsidR="00C01F61" w:rsidRDefault="0007297C">
          <w:pPr>
            <w:pStyle w:val="TOC2"/>
            <w:rPr>
              <w:ins w:id="451" w:author="AlanGreenberg" w:date="2019-08-01T22:19:00Z"/>
              <w:rFonts w:eastAsiaTheme="minorEastAsia" w:cstheme="minorBidi"/>
              <w:b w:val="0"/>
              <w:bCs w:val="0"/>
              <w:noProof/>
              <w:sz w:val="24"/>
              <w:szCs w:val="24"/>
            </w:rPr>
          </w:pPr>
          <w:ins w:id="452" w:author="AlanGreenberg" w:date="2019-08-01T22:19:00Z">
            <w:r>
              <w:fldChar w:fldCharType="begin"/>
            </w:r>
            <w:r>
              <w:instrText xml:space="preserve"> HYPERLINK \l "_Toc7783126" </w:instrText>
            </w:r>
            <w:r>
              <w:fldChar w:fldCharType="separate"/>
            </w:r>
            <w:r w:rsidR="00C01F61" w:rsidRPr="00152EF7">
              <w:rPr>
                <w:rStyle w:val="Hyperlink"/>
                <w:noProof/>
              </w:rPr>
              <w:t>6.3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_Toc7783126 \h </w:instrText>
            </w:r>
            <w:r w:rsidR="00C01F61">
              <w:rPr>
                <w:noProof/>
                <w:webHidden/>
              </w:rPr>
            </w:r>
            <w:r w:rsidR="00C01F61">
              <w:rPr>
                <w:noProof/>
                <w:webHidden/>
              </w:rPr>
              <w:fldChar w:fldCharType="separate"/>
            </w:r>
            <w:r w:rsidR="008A5156">
              <w:rPr>
                <w:noProof/>
                <w:webHidden/>
              </w:rPr>
              <w:t>104</w:t>
            </w:r>
            <w:r w:rsidR="00C01F61">
              <w:rPr>
                <w:noProof/>
                <w:webHidden/>
              </w:rPr>
              <w:fldChar w:fldCharType="end"/>
            </w:r>
            <w:r>
              <w:rPr>
                <w:noProof/>
              </w:rPr>
              <w:fldChar w:fldCharType="end"/>
            </w:r>
          </w:ins>
        </w:p>
        <w:p w14:paraId="2611985E" w14:textId="1AEC3E5C" w:rsidR="00C01F61" w:rsidRDefault="0007297C">
          <w:pPr>
            <w:pStyle w:val="TOC2"/>
            <w:rPr>
              <w:ins w:id="453" w:author="AlanGreenberg" w:date="2019-08-01T22:19:00Z"/>
              <w:rFonts w:eastAsiaTheme="minorEastAsia" w:cstheme="minorBidi"/>
              <w:b w:val="0"/>
              <w:bCs w:val="0"/>
              <w:noProof/>
              <w:sz w:val="24"/>
              <w:szCs w:val="24"/>
            </w:rPr>
          </w:pPr>
          <w:ins w:id="454" w:author="AlanGreenberg" w:date="2019-08-01T22:19:00Z">
            <w:r>
              <w:fldChar w:fldCharType="begin"/>
            </w:r>
            <w:r>
              <w:instrText xml:space="preserve"> HYPERLINK \l "_Toc7783127" </w:instrText>
            </w:r>
            <w:r>
              <w:fldChar w:fldCharType="separate"/>
            </w:r>
            <w:r w:rsidR="00C01F61" w:rsidRPr="00152EF7">
              <w:rPr>
                <w:rStyle w:val="Hyperlink"/>
                <w:noProof/>
              </w:rPr>
              <w:t>6.4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_Toc7783127 \h </w:instrText>
            </w:r>
            <w:r w:rsidR="00C01F61">
              <w:rPr>
                <w:noProof/>
                <w:webHidden/>
              </w:rPr>
            </w:r>
            <w:r w:rsidR="00C01F61">
              <w:rPr>
                <w:noProof/>
                <w:webHidden/>
              </w:rPr>
              <w:fldChar w:fldCharType="separate"/>
            </w:r>
            <w:r w:rsidR="008A5156">
              <w:rPr>
                <w:noProof/>
                <w:webHidden/>
              </w:rPr>
              <w:t>104</w:t>
            </w:r>
            <w:r w:rsidR="00C01F61">
              <w:rPr>
                <w:noProof/>
                <w:webHidden/>
              </w:rPr>
              <w:fldChar w:fldCharType="end"/>
            </w:r>
            <w:r>
              <w:rPr>
                <w:noProof/>
              </w:rPr>
              <w:fldChar w:fldCharType="end"/>
            </w:r>
          </w:ins>
        </w:p>
        <w:p w14:paraId="0C0F27D7" w14:textId="68F047E8" w:rsidR="00C01F61" w:rsidRDefault="0007297C">
          <w:pPr>
            <w:pStyle w:val="TOC2"/>
            <w:rPr>
              <w:ins w:id="455" w:author="AlanGreenberg" w:date="2019-08-01T22:19:00Z"/>
              <w:rFonts w:eastAsiaTheme="minorEastAsia" w:cstheme="minorBidi"/>
              <w:b w:val="0"/>
              <w:bCs w:val="0"/>
              <w:noProof/>
              <w:sz w:val="24"/>
              <w:szCs w:val="24"/>
            </w:rPr>
          </w:pPr>
          <w:ins w:id="456" w:author="AlanGreenberg" w:date="2019-08-01T22:19:00Z">
            <w:r>
              <w:fldChar w:fldCharType="begin"/>
            </w:r>
            <w:r>
              <w:instrText xml:space="preserve"> HYPERLINK \l "_Toc7783128" </w:instrText>
            </w:r>
            <w:r>
              <w:fldChar w:fldCharType="separate"/>
            </w:r>
            <w:r w:rsidR="00C01F61" w:rsidRPr="00152EF7">
              <w:rPr>
                <w:rStyle w:val="Hyperlink"/>
                <w:noProof/>
              </w:rPr>
              <w:t>6.5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_Toc7783128 \h </w:instrText>
            </w:r>
            <w:r w:rsidR="00C01F61">
              <w:rPr>
                <w:noProof/>
                <w:webHidden/>
              </w:rPr>
            </w:r>
            <w:r w:rsidR="00C01F61">
              <w:rPr>
                <w:noProof/>
                <w:webHidden/>
              </w:rPr>
              <w:fldChar w:fldCharType="separate"/>
            </w:r>
            <w:r w:rsidR="008A5156">
              <w:rPr>
                <w:noProof/>
                <w:webHidden/>
              </w:rPr>
              <w:t>104</w:t>
            </w:r>
            <w:r w:rsidR="00C01F61">
              <w:rPr>
                <w:noProof/>
                <w:webHidden/>
              </w:rPr>
              <w:fldChar w:fldCharType="end"/>
            </w:r>
            <w:r>
              <w:rPr>
                <w:noProof/>
              </w:rPr>
              <w:fldChar w:fldCharType="end"/>
            </w:r>
          </w:ins>
        </w:p>
        <w:p w14:paraId="3C7826D7" w14:textId="52435DEC" w:rsidR="00C01F61" w:rsidRDefault="0007297C">
          <w:pPr>
            <w:pStyle w:val="TOC1"/>
            <w:rPr>
              <w:ins w:id="457" w:author="AlanGreenberg" w:date="2019-08-01T22:19:00Z"/>
              <w:rFonts w:eastAsiaTheme="minorEastAsia" w:cstheme="minorBidi"/>
              <w:b w:val="0"/>
              <w:bCs w:val="0"/>
              <w:caps w:val="0"/>
              <w:sz w:val="24"/>
              <w:szCs w:val="24"/>
            </w:rPr>
          </w:pPr>
          <w:ins w:id="458" w:author="AlanGreenberg" w:date="2019-08-01T22:19:00Z">
            <w:r>
              <w:fldChar w:fldCharType="begin"/>
            </w:r>
            <w:r>
              <w:instrText xml:space="preserve"> HYPERLINK \l "_Toc7783129" </w:instrText>
            </w:r>
            <w:r>
              <w:fldChar w:fldCharType="separate"/>
            </w:r>
            <w:r w:rsidR="00C01F61" w:rsidRPr="00152EF7">
              <w:rPr>
                <w:rStyle w:val="Hyperlink"/>
              </w:rPr>
              <w:t>7</w:t>
            </w:r>
            <w:r w:rsidR="00C01F61">
              <w:rPr>
                <w:rFonts w:eastAsiaTheme="minorEastAsia" w:cstheme="minorBidi"/>
                <w:b w:val="0"/>
                <w:bCs w:val="0"/>
                <w:caps w:val="0"/>
                <w:sz w:val="24"/>
                <w:szCs w:val="24"/>
              </w:rPr>
              <w:tab/>
            </w:r>
            <w:r w:rsidR="00C01F61" w:rsidRPr="00152EF7">
              <w:rPr>
                <w:rStyle w:val="Hyperlink"/>
              </w:rPr>
              <w:t>Objective 5: Safeguarding Registrant Data</w:t>
            </w:r>
            <w:r w:rsidR="00C01F61">
              <w:rPr>
                <w:webHidden/>
              </w:rPr>
              <w:tab/>
            </w:r>
            <w:r w:rsidR="00C01F61">
              <w:rPr>
                <w:webHidden/>
              </w:rPr>
              <w:fldChar w:fldCharType="begin"/>
            </w:r>
            <w:r w:rsidR="00C01F61">
              <w:rPr>
                <w:webHidden/>
              </w:rPr>
              <w:instrText xml:space="preserve"> PAGEREF _Toc7783129 \h </w:instrText>
            </w:r>
            <w:r w:rsidR="00C01F61">
              <w:rPr>
                <w:webHidden/>
              </w:rPr>
            </w:r>
            <w:r w:rsidR="00C01F61">
              <w:rPr>
                <w:webHidden/>
              </w:rPr>
              <w:fldChar w:fldCharType="separate"/>
            </w:r>
            <w:r w:rsidR="008A5156">
              <w:rPr>
                <w:webHidden/>
              </w:rPr>
              <w:t>105</w:t>
            </w:r>
            <w:r w:rsidR="00C01F61">
              <w:rPr>
                <w:webHidden/>
              </w:rPr>
              <w:fldChar w:fldCharType="end"/>
            </w:r>
            <w:r>
              <w:fldChar w:fldCharType="end"/>
            </w:r>
          </w:ins>
        </w:p>
        <w:p w14:paraId="6876E7BC" w14:textId="690439B8" w:rsidR="00C01F61" w:rsidRDefault="0007297C">
          <w:pPr>
            <w:pStyle w:val="TOC2"/>
            <w:rPr>
              <w:ins w:id="459" w:author="AlanGreenberg" w:date="2019-08-01T22:19:00Z"/>
              <w:rFonts w:eastAsiaTheme="minorEastAsia" w:cstheme="minorBidi"/>
              <w:b w:val="0"/>
              <w:bCs w:val="0"/>
              <w:noProof/>
              <w:sz w:val="24"/>
              <w:szCs w:val="24"/>
            </w:rPr>
          </w:pPr>
          <w:ins w:id="460" w:author="AlanGreenberg" w:date="2019-08-01T22:19:00Z">
            <w:r>
              <w:fldChar w:fldCharType="begin"/>
            </w:r>
            <w:r>
              <w:instrText xml:space="preserve"> HYPERLINK \l "_Toc7783130" </w:instrText>
            </w:r>
            <w:r>
              <w:fldChar w:fldCharType="separate"/>
            </w:r>
            <w:r w:rsidR="00C01F61" w:rsidRPr="00152EF7">
              <w:rPr>
                <w:rStyle w:val="Hyperlink"/>
                <w:noProof/>
              </w:rPr>
              <w:t>7.1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_Toc7783130 \h </w:instrText>
            </w:r>
            <w:r w:rsidR="00C01F61">
              <w:rPr>
                <w:noProof/>
                <w:webHidden/>
              </w:rPr>
            </w:r>
            <w:r w:rsidR="00C01F61">
              <w:rPr>
                <w:noProof/>
                <w:webHidden/>
              </w:rPr>
              <w:fldChar w:fldCharType="separate"/>
            </w:r>
            <w:r w:rsidR="008A5156">
              <w:rPr>
                <w:noProof/>
                <w:webHidden/>
              </w:rPr>
              <w:t>105</w:t>
            </w:r>
            <w:r w:rsidR="00C01F61">
              <w:rPr>
                <w:noProof/>
                <w:webHidden/>
              </w:rPr>
              <w:fldChar w:fldCharType="end"/>
            </w:r>
            <w:r>
              <w:rPr>
                <w:noProof/>
              </w:rPr>
              <w:fldChar w:fldCharType="end"/>
            </w:r>
          </w:ins>
        </w:p>
        <w:p w14:paraId="34A50B23" w14:textId="24006E64" w:rsidR="00C01F61" w:rsidRDefault="0007297C">
          <w:pPr>
            <w:pStyle w:val="TOC2"/>
            <w:rPr>
              <w:ins w:id="461" w:author="AlanGreenberg" w:date="2019-08-01T22:19:00Z"/>
              <w:rFonts w:eastAsiaTheme="minorEastAsia" w:cstheme="minorBidi"/>
              <w:b w:val="0"/>
              <w:bCs w:val="0"/>
              <w:noProof/>
              <w:sz w:val="24"/>
              <w:szCs w:val="24"/>
            </w:rPr>
          </w:pPr>
          <w:ins w:id="462" w:author="AlanGreenberg" w:date="2019-08-01T22:19:00Z">
            <w:r>
              <w:fldChar w:fldCharType="begin"/>
            </w:r>
            <w:r>
              <w:instrText xml:space="preserve"> HYPERLINK \l "_Toc7783131" </w:instrText>
            </w:r>
            <w:r>
              <w:fldChar w:fldCharType="separate"/>
            </w:r>
            <w:r w:rsidR="00C01F61" w:rsidRPr="00152EF7">
              <w:rPr>
                <w:rStyle w:val="Hyperlink"/>
                <w:noProof/>
              </w:rPr>
              <w:t>7.2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_Toc7783131 \h </w:instrText>
            </w:r>
            <w:r w:rsidR="00C01F61">
              <w:rPr>
                <w:noProof/>
                <w:webHidden/>
              </w:rPr>
            </w:r>
            <w:r w:rsidR="00C01F61">
              <w:rPr>
                <w:noProof/>
                <w:webHidden/>
              </w:rPr>
              <w:fldChar w:fldCharType="separate"/>
            </w:r>
            <w:r w:rsidR="008A5156">
              <w:rPr>
                <w:noProof/>
                <w:webHidden/>
              </w:rPr>
              <w:t>105</w:t>
            </w:r>
            <w:r w:rsidR="00C01F61">
              <w:rPr>
                <w:noProof/>
                <w:webHidden/>
              </w:rPr>
              <w:fldChar w:fldCharType="end"/>
            </w:r>
            <w:r>
              <w:rPr>
                <w:noProof/>
              </w:rPr>
              <w:fldChar w:fldCharType="end"/>
            </w:r>
          </w:ins>
        </w:p>
        <w:p w14:paraId="3AA91083" w14:textId="50043D1C" w:rsidR="00C01F61" w:rsidRDefault="0007297C">
          <w:pPr>
            <w:pStyle w:val="TOC2"/>
            <w:rPr>
              <w:ins w:id="463" w:author="AlanGreenberg" w:date="2019-08-01T22:19:00Z"/>
              <w:rFonts w:eastAsiaTheme="minorEastAsia" w:cstheme="minorBidi"/>
              <w:b w:val="0"/>
              <w:bCs w:val="0"/>
              <w:noProof/>
              <w:sz w:val="24"/>
              <w:szCs w:val="24"/>
            </w:rPr>
          </w:pPr>
          <w:ins w:id="464" w:author="AlanGreenberg" w:date="2019-08-01T22:19:00Z">
            <w:r>
              <w:fldChar w:fldCharType="begin"/>
            </w:r>
            <w:r>
              <w:instrText xml:space="preserve"> HYPERLINK \l "_Toc7783132" </w:instrText>
            </w:r>
            <w:r>
              <w:fldChar w:fldCharType="separate"/>
            </w:r>
            <w:r w:rsidR="00C01F61" w:rsidRPr="00152EF7">
              <w:rPr>
                <w:rStyle w:val="Hyperlink"/>
                <w:noProof/>
              </w:rPr>
              <w:t>7.3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_Toc7783132 \h </w:instrText>
            </w:r>
            <w:r w:rsidR="00C01F61">
              <w:rPr>
                <w:noProof/>
                <w:webHidden/>
              </w:rPr>
            </w:r>
            <w:r w:rsidR="00C01F61">
              <w:rPr>
                <w:noProof/>
                <w:webHidden/>
              </w:rPr>
              <w:fldChar w:fldCharType="separate"/>
            </w:r>
            <w:r w:rsidR="008A5156">
              <w:rPr>
                <w:noProof/>
                <w:webHidden/>
              </w:rPr>
              <w:t>106</w:t>
            </w:r>
            <w:r w:rsidR="00C01F61">
              <w:rPr>
                <w:noProof/>
                <w:webHidden/>
              </w:rPr>
              <w:fldChar w:fldCharType="end"/>
            </w:r>
            <w:r>
              <w:rPr>
                <w:noProof/>
              </w:rPr>
              <w:fldChar w:fldCharType="end"/>
            </w:r>
          </w:ins>
        </w:p>
        <w:p w14:paraId="02EB406B" w14:textId="0BDCD71E" w:rsidR="00C01F61" w:rsidRDefault="0007297C">
          <w:pPr>
            <w:pStyle w:val="TOC2"/>
            <w:rPr>
              <w:ins w:id="465" w:author="AlanGreenberg" w:date="2019-08-01T22:19:00Z"/>
              <w:rFonts w:eastAsiaTheme="minorEastAsia" w:cstheme="minorBidi"/>
              <w:b w:val="0"/>
              <w:bCs w:val="0"/>
              <w:noProof/>
              <w:sz w:val="24"/>
              <w:szCs w:val="24"/>
            </w:rPr>
          </w:pPr>
          <w:ins w:id="466" w:author="AlanGreenberg" w:date="2019-08-01T22:19:00Z">
            <w:r>
              <w:fldChar w:fldCharType="begin"/>
            </w:r>
            <w:r>
              <w:instrText xml:space="preserve"> HYPERLINK \l "_Toc7783133" </w:instrText>
            </w:r>
            <w:r>
              <w:fldChar w:fldCharType="separate"/>
            </w:r>
            <w:r w:rsidR="00C01F61" w:rsidRPr="00152EF7">
              <w:rPr>
                <w:rStyle w:val="Hyperlink"/>
                <w:noProof/>
              </w:rPr>
              <w:t>7.4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_Toc7783133 \h </w:instrText>
            </w:r>
            <w:r w:rsidR="00C01F61">
              <w:rPr>
                <w:noProof/>
                <w:webHidden/>
              </w:rPr>
            </w:r>
            <w:r w:rsidR="00C01F61">
              <w:rPr>
                <w:noProof/>
                <w:webHidden/>
              </w:rPr>
              <w:fldChar w:fldCharType="separate"/>
            </w:r>
            <w:r w:rsidR="008A5156">
              <w:rPr>
                <w:noProof/>
                <w:webHidden/>
              </w:rPr>
              <w:t>106</w:t>
            </w:r>
            <w:r w:rsidR="00C01F61">
              <w:rPr>
                <w:noProof/>
                <w:webHidden/>
              </w:rPr>
              <w:fldChar w:fldCharType="end"/>
            </w:r>
            <w:r>
              <w:rPr>
                <w:noProof/>
              </w:rPr>
              <w:fldChar w:fldCharType="end"/>
            </w:r>
          </w:ins>
        </w:p>
        <w:p w14:paraId="1612FFA6" w14:textId="49A7780B" w:rsidR="00C01F61" w:rsidRDefault="0007297C">
          <w:pPr>
            <w:pStyle w:val="TOC2"/>
            <w:rPr>
              <w:ins w:id="467" w:author="AlanGreenberg" w:date="2019-08-01T22:19:00Z"/>
              <w:rFonts w:eastAsiaTheme="minorEastAsia" w:cstheme="minorBidi"/>
              <w:b w:val="0"/>
              <w:bCs w:val="0"/>
              <w:noProof/>
              <w:sz w:val="24"/>
              <w:szCs w:val="24"/>
            </w:rPr>
          </w:pPr>
          <w:ins w:id="468" w:author="AlanGreenberg" w:date="2019-08-01T22:19:00Z">
            <w:r>
              <w:fldChar w:fldCharType="begin"/>
            </w:r>
            <w:r>
              <w:instrText xml:space="preserve"> HYPERLINK \l "_Toc7783134" </w:instrText>
            </w:r>
            <w:r>
              <w:fldChar w:fldCharType="separate"/>
            </w:r>
            <w:r w:rsidR="00C01F61" w:rsidRPr="00152EF7">
              <w:rPr>
                <w:rStyle w:val="Hyperlink"/>
                <w:noProof/>
              </w:rPr>
              <w:t>7.5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_Toc7783134 \h </w:instrText>
            </w:r>
            <w:r w:rsidR="00C01F61">
              <w:rPr>
                <w:noProof/>
                <w:webHidden/>
              </w:rPr>
            </w:r>
            <w:r w:rsidR="00C01F61">
              <w:rPr>
                <w:noProof/>
                <w:webHidden/>
              </w:rPr>
              <w:fldChar w:fldCharType="separate"/>
            </w:r>
            <w:r w:rsidR="008A5156">
              <w:rPr>
                <w:noProof/>
                <w:webHidden/>
              </w:rPr>
              <w:t>107</w:t>
            </w:r>
            <w:r w:rsidR="00C01F61">
              <w:rPr>
                <w:noProof/>
                <w:webHidden/>
              </w:rPr>
              <w:fldChar w:fldCharType="end"/>
            </w:r>
            <w:r>
              <w:rPr>
                <w:noProof/>
              </w:rPr>
              <w:fldChar w:fldCharType="end"/>
            </w:r>
          </w:ins>
        </w:p>
        <w:p w14:paraId="71E62E50" w14:textId="48D3F25B" w:rsidR="00C01F61" w:rsidRDefault="0007297C">
          <w:pPr>
            <w:pStyle w:val="TOC1"/>
            <w:rPr>
              <w:ins w:id="469" w:author="AlanGreenberg" w:date="2019-08-01T22:19:00Z"/>
              <w:rFonts w:eastAsiaTheme="minorEastAsia" w:cstheme="minorBidi"/>
              <w:b w:val="0"/>
              <w:bCs w:val="0"/>
              <w:caps w:val="0"/>
              <w:sz w:val="24"/>
              <w:szCs w:val="24"/>
            </w:rPr>
          </w:pPr>
          <w:ins w:id="470" w:author="AlanGreenberg" w:date="2019-08-01T22:19:00Z">
            <w:r>
              <w:fldChar w:fldCharType="begin"/>
            </w:r>
            <w:r>
              <w:instrText xml:space="preserve"> HYPERLINK \l "_Toc7783135" </w:instrText>
            </w:r>
            <w:r>
              <w:fldChar w:fldCharType="separate"/>
            </w:r>
            <w:r w:rsidR="00C01F61" w:rsidRPr="00152EF7">
              <w:rPr>
                <w:rStyle w:val="Hyperlink"/>
              </w:rPr>
              <w:t>8</w:t>
            </w:r>
            <w:r w:rsidR="00C01F61">
              <w:rPr>
                <w:rFonts w:eastAsiaTheme="minorEastAsia" w:cstheme="minorBidi"/>
                <w:b w:val="0"/>
                <w:bCs w:val="0"/>
                <w:caps w:val="0"/>
                <w:sz w:val="24"/>
                <w:szCs w:val="24"/>
              </w:rPr>
              <w:tab/>
            </w:r>
            <w:r w:rsidR="00C01F61" w:rsidRPr="00152EF7">
              <w:rPr>
                <w:rStyle w:val="Hyperlink"/>
              </w:rPr>
              <w:t>Objective 6: ICANN Contractual Compliance Actions, Structure and Processes</w:t>
            </w:r>
            <w:r w:rsidR="00C01F61">
              <w:rPr>
                <w:webHidden/>
              </w:rPr>
              <w:tab/>
            </w:r>
            <w:r w:rsidR="00C01F61">
              <w:rPr>
                <w:webHidden/>
              </w:rPr>
              <w:fldChar w:fldCharType="begin"/>
            </w:r>
            <w:r w:rsidR="00C01F61">
              <w:rPr>
                <w:webHidden/>
              </w:rPr>
              <w:instrText xml:space="preserve"> PAGEREF _Toc7783135 \h </w:instrText>
            </w:r>
            <w:r w:rsidR="00C01F61">
              <w:rPr>
                <w:webHidden/>
              </w:rPr>
            </w:r>
            <w:r w:rsidR="00C01F61">
              <w:rPr>
                <w:webHidden/>
              </w:rPr>
              <w:fldChar w:fldCharType="separate"/>
            </w:r>
            <w:r w:rsidR="008A5156">
              <w:rPr>
                <w:webHidden/>
              </w:rPr>
              <w:t>108</w:t>
            </w:r>
            <w:r w:rsidR="00C01F61">
              <w:rPr>
                <w:webHidden/>
              </w:rPr>
              <w:fldChar w:fldCharType="end"/>
            </w:r>
            <w:r>
              <w:fldChar w:fldCharType="end"/>
            </w:r>
          </w:ins>
        </w:p>
        <w:p w14:paraId="268BADF2" w14:textId="22D32702" w:rsidR="00C01F61" w:rsidRDefault="0007297C">
          <w:pPr>
            <w:pStyle w:val="TOC2"/>
            <w:rPr>
              <w:ins w:id="471" w:author="AlanGreenberg" w:date="2019-08-01T22:19:00Z"/>
              <w:rFonts w:eastAsiaTheme="minorEastAsia" w:cstheme="minorBidi"/>
              <w:b w:val="0"/>
              <w:bCs w:val="0"/>
              <w:noProof/>
              <w:sz w:val="24"/>
              <w:szCs w:val="24"/>
            </w:rPr>
          </w:pPr>
          <w:ins w:id="472" w:author="AlanGreenberg" w:date="2019-08-01T22:19:00Z">
            <w:r>
              <w:fldChar w:fldCharType="begin"/>
            </w:r>
            <w:r>
              <w:instrText xml:space="preserve"> HYPERLINK \l "_Toc7783136" </w:instrText>
            </w:r>
            <w:r>
              <w:fldChar w:fldCharType="separate"/>
            </w:r>
            <w:r w:rsidR="00C01F61" w:rsidRPr="00152EF7">
              <w:rPr>
                <w:rStyle w:val="Hyperlink"/>
                <w:noProof/>
              </w:rPr>
              <w:t>8.1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_Toc7783136 \h </w:instrText>
            </w:r>
            <w:r w:rsidR="00C01F61">
              <w:rPr>
                <w:noProof/>
                <w:webHidden/>
              </w:rPr>
            </w:r>
            <w:r w:rsidR="00C01F61">
              <w:rPr>
                <w:noProof/>
                <w:webHidden/>
              </w:rPr>
              <w:fldChar w:fldCharType="separate"/>
            </w:r>
            <w:r w:rsidR="008A5156">
              <w:rPr>
                <w:noProof/>
                <w:webHidden/>
              </w:rPr>
              <w:t>108</w:t>
            </w:r>
            <w:r w:rsidR="00C01F61">
              <w:rPr>
                <w:noProof/>
                <w:webHidden/>
              </w:rPr>
              <w:fldChar w:fldCharType="end"/>
            </w:r>
            <w:r>
              <w:rPr>
                <w:noProof/>
              </w:rPr>
              <w:fldChar w:fldCharType="end"/>
            </w:r>
          </w:ins>
        </w:p>
        <w:p w14:paraId="579CF28E" w14:textId="0A8EC137" w:rsidR="00C01F61" w:rsidRDefault="0007297C">
          <w:pPr>
            <w:pStyle w:val="TOC2"/>
            <w:rPr>
              <w:ins w:id="473" w:author="AlanGreenberg" w:date="2019-08-01T22:19:00Z"/>
              <w:rFonts w:eastAsiaTheme="minorEastAsia" w:cstheme="minorBidi"/>
              <w:b w:val="0"/>
              <w:bCs w:val="0"/>
              <w:noProof/>
              <w:sz w:val="24"/>
              <w:szCs w:val="24"/>
            </w:rPr>
          </w:pPr>
          <w:ins w:id="474" w:author="AlanGreenberg" w:date="2019-08-01T22:19:00Z">
            <w:r>
              <w:fldChar w:fldCharType="begin"/>
            </w:r>
            <w:r>
              <w:instrText xml:space="preserve"> HYPERLINK \l "_Toc7783137" </w:instrText>
            </w:r>
            <w:r>
              <w:fldChar w:fldCharType="separate"/>
            </w:r>
            <w:r w:rsidR="00C01F61" w:rsidRPr="00152EF7">
              <w:rPr>
                <w:rStyle w:val="Hyperlink"/>
                <w:noProof/>
              </w:rPr>
              <w:t>8.2</w:t>
            </w:r>
            <w:r w:rsidR="00C01F61">
              <w:rPr>
                <w:rFonts w:eastAsiaTheme="minorEastAsia" w:cstheme="minorBidi"/>
                <w:b w:val="0"/>
                <w:bCs w:val="0"/>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_Toc7783137 \h </w:instrText>
            </w:r>
            <w:r w:rsidR="00C01F61">
              <w:rPr>
                <w:noProof/>
                <w:webHidden/>
              </w:rPr>
            </w:r>
            <w:r w:rsidR="00C01F61">
              <w:rPr>
                <w:noProof/>
                <w:webHidden/>
              </w:rPr>
              <w:fldChar w:fldCharType="separate"/>
            </w:r>
            <w:r w:rsidR="008A5156">
              <w:rPr>
                <w:noProof/>
                <w:webHidden/>
              </w:rPr>
              <w:t>108</w:t>
            </w:r>
            <w:r w:rsidR="00C01F61">
              <w:rPr>
                <w:noProof/>
                <w:webHidden/>
              </w:rPr>
              <w:fldChar w:fldCharType="end"/>
            </w:r>
            <w:r>
              <w:rPr>
                <w:noProof/>
              </w:rPr>
              <w:fldChar w:fldCharType="end"/>
            </w:r>
          </w:ins>
        </w:p>
        <w:p w14:paraId="3B122307" w14:textId="41E4164C" w:rsidR="00C01F61" w:rsidRDefault="0007297C">
          <w:pPr>
            <w:pStyle w:val="TOC3"/>
            <w:tabs>
              <w:tab w:val="left" w:pos="686"/>
            </w:tabs>
            <w:rPr>
              <w:ins w:id="475" w:author="AlanGreenberg" w:date="2019-08-01T22:19:00Z"/>
              <w:rFonts w:eastAsiaTheme="minorEastAsia" w:cstheme="minorBidi"/>
              <w:noProof/>
              <w:sz w:val="24"/>
              <w:szCs w:val="24"/>
            </w:rPr>
          </w:pPr>
          <w:ins w:id="476" w:author="AlanGreenberg" w:date="2019-08-01T22:19:00Z">
            <w:r>
              <w:fldChar w:fldCharType="begin"/>
            </w:r>
            <w:r>
              <w:instrText xml:space="preserve"> HYPERLINK \l "_Toc7783138" </w:instrText>
            </w:r>
            <w:r>
              <w:fldChar w:fldCharType="separate"/>
            </w:r>
            <w:r w:rsidR="00C01F61" w:rsidRPr="00152EF7">
              <w:rPr>
                <w:rStyle w:val="Hyperlink"/>
                <w:noProof/>
              </w:rPr>
              <w:t>8.2.1</w:t>
            </w:r>
            <w:r w:rsidR="00C01F61">
              <w:rPr>
                <w:rFonts w:eastAsiaTheme="minorEastAsia" w:cstheme="minorBidi"/>
                <w:noProof/>
                <w:sz w:val="24"/>
                <w:szCs w:val="24"/>
              </w:rPr>
              <w:tab/>
            </w:r>
            <w:r w:rsidR="00C01F61" w:rsidRPr="00152EF7">
              <w:rPr>
                <w:rStyle w:val="Hyperlink"/>
                <w:noProof/>
              </w:rPr>
              <w:t>WHOIS Accuracy Policy Enforcement</w:t>
            </w:r>
            <w:r w:rsidR="00C01F61">
              <w:rPr>
                <w:noProof/>
                <w:webHidden/>
              </w:rPr>
              <w:tab/>
            </w:r>
            <w:r w:rsidR="00C01F61">
              <w:rPr>
                <w:noProof/>
                <w:webHidden/>
              </w:rPr>
              <w:fldChar w:fldCharType="begin"/>
            </w:r>
            <w:r w:rsidR="00C01F61">
              <w:rPr>
                <w:noProof/>
                <w:webHidden/>
              </w:rPr>
              <w:instrText xml:space="preserve"> PAGEREF _Toc7783138 \h </w:instrText>
            </w:r>
            <w:r w:rsidR="00C01F61">
              <w:rPr>
                <w:noProof/>
                <w:webHidden/>
              </w:rPr>
            </w:r>
            <w:r w:rsidR="00C01F61">
              <w:rPr>
                <w:noProof/>
                <w:webHidden/>
              </w:rPr>
              <w:fldChar w:fldCharType="separate"/>
            </w:r>
            <w:r w:rsidR="008A5156">
              <w:rPr>
                <w:noProof/>
                <w:webHidden/>
              </w:rPr>
              <w:t>108</w:t>
            </w:r>
            <w:r w:rsidR="00C01F61">
              <w:rPr>
                <w:noProof/>
                <w:webHidden/>
              </w:rPr>
              <w:fldChar w:fldCharType="end"/>
            </w:r>
            <w:r>
              <w:rPr>
                <w:noProof/>
              </w:rPr>
              <w:fldChar w:fldCharType="end"/>
            </w:r>
          </w:ins>
        </w:p>
        <w:p w14:paraId="41D69D88" w14:textId="74C0A232" w:rsidR="00C01F61" w:rsidRDefault="0007297C">
          <w:pPr>
            <w:pStyle w:val="TOC3"/>
            <w:tabs>
              <w:tab w:val="left" w:pos="686"/>
            </w:tabs>
            <w:rPr>
              <w:ins w:id="477" w:author="AlanGreenberg" w:date="2019-08-01T22:19:00Z"/>
              <w:rFonts w:eastAsiaTheme="minorEastAsia" w:cstheme="minorBidi"/>
              <w:noProof/>
              <w:sz w:val="24"/>
              <w:szCs w:val="24"/>
            </w:rPr>
          </w:pPr>
          <w:ins w:id="478" w:author="AlanGreenberg" w:date="2019-08-01T22:19:00Z">
            <w:r>
              <w:fldChar w:fldCharType="begin"/>
            </w:r>
            <w:r>
              <w:instrText xml:space="preserve"> HYPERLINK \l "_Toc7783139" </w:instrText>
            </w:r>
            <w:r>
              <w:fldChar w:fldCharType="separate"/>
            </w:r>
            <w:r w:rsidR="00C01F61" w:rsidRPr="00152EF7">
              <w:rPr>
                <w:rStyle w:val="Hyperlink"/>
                <w:noProof/>
              </w:rPr>
              <w:t>8.2.2</w:t>
            </w:r>
            <w:r w:rsidR="00C01F61">
              <w:rPr>
                <w:rFonts w:eastAsiaTheme="minorEastAsia" w:cstheme="minorBidi"/>
                <w:noProof/>
                <w:sz w:val="24"/>
                <w:szCs w:val="24"/>
              </w:rPr>
              <w:tab/>
            </w:r>
            <w:r w:rsidR="00C01F61" w:rsidRPr="00152EF7">
              <w:rPr>
                <w:rStyle w:val="Hyperlink"/>
                <w:noProof/>
              </w:rPr>
              <w:t>Single RDS (WHOIS) Inaccuracy Report Tool</w:t>
            </w:r>
            <w:r w:rsidR="00C01F61">
              <w:rPr>
                <w:noProof/>
                <w:webHidden/>
              </w:rPr>
              <w:tab/>
            </w:r>
            <w:r w:rsidR="00C01F61">
              <w:rPr>
                <w:noProof/>
                <w:webHidden/>
              </w:rPr>
              <w:fldChar w:fldCharType="begin"/>
            </w:r>
            <w:r w:rsidR="00C01F61">
              <w:rPr>
                <w:noProof/>
                <w:webHidden/>
              </w:rPr>
              <w:instrText xml:space="preserve"> PAGEREF _Toc7783139 \h </w:instrText>
            </w:r>
            <w:r w:rsidR="00C01F61">
              <w:rPr>
                <w:noProof/>
                <w:webHidden/>
              </w:rPr>
            </w:r>
            <w:r w:rsidR="00C01F61">
              <w:rPr>
                <w:noProof/>
                <w:webHidden/>
              </w:rPr>
              <w:fldChar w:fldCharType="separate"/>
            </w:r>
            <w:r w:rsidR="008A5156">
              <w:rPr>
                <w:noProof/>
                <w:webHidden/>
              </w:rPr>
              <w:t>112</w:t>
            </w:r>
            <w:r w:rsidR="00C01F61">
              <w:rPr>
                <w:noProof/>
                <w:webHidden/>
              </w:rPr>
              <w:fldChar w:fldCharType="end"/>
            </w:r>
            <w:r>
              <w:rPr>
                <w:noProof/>
              </w:rPr>
              <w:fldChar w:fldCharType="end"/>
            </w:r>
          </w:ins>
        </w:p>
        <w:p w14:paraId="61664A03" w14:textId="02C1B58F" w:rsidR="00C01F61" w:rsidRDefault="0007297C">
          <w:pPr>
            <w:pStyle w:val="TOC3"/>
            <w:tabs>
              <w:tab w:val="left" w:pos="686"/>
            </w:tabs>
            <w:rPr>
              <w:ins w:id="479" w:author="AlanGreenberg" w:date="2019-08-01T22:19:00Z"/>
              <w:rFonts w:eastAsiaTheme="minorEastAsia" w:cstheme="minorBidi"/>
              <w:noProof/>
              <w:sz w:val="24"/>
              <w:szCs w:val="24"/>
            </w:rPr>
          </w:pPr>
          <w:ins w:id="480" w:author="AlanGreenberg" w:date="2019-08-01T22:19:00Z">
            <w:r>
              <w:fldChar w:fldCharType="begin"/>
            </w:r>
            <w:r>
              <w:instrText xml:space="preserve"> HYPERLINK \l "_Toc7783140" </w:instrText>
            </w:r>
            <w:r>
              <w:fldChar w:fldCharType="separate"/>
            </w:r>
            <w:r w:rsidR="00C01F61" w:rsidRPr="00152EF7">
              <w:rPr>
                <w:rStyle w:val="Hyperlink"/>
                <w:noProof/>
              </w:rPr>
              <w:t>8.2.3</w:t>
            </w:r>
            <w:r w:rsidR="00C01F61">
              <w:rPr>
                <w:rFonts w:eastAsiaTheme="minorEastAsia" w:cstheme="minorBidi"/>
                <w:noProof/>
                <w:sz w:val="24"/>
                <w:szCs w:val="24"/>
              </w:rPr>
              <w:tab/>
            </w:r>
            <w:r w:rsidR="00C01F61" w:rsidRPr="00152EF7">
              <w:rPr>
                <w:rStyle w:val="Hyperlink"/>
                <w:noProof/>
              </w:rPr>
              <w:t>Bulk Submission RDS (WHOIS) Inaccuracy Complaint Tool</w:t>
            </w:r>
            <w:r w:rsidR="00C01F61">
              <w:rPr>
                <w:noProof/>
                <w:webHidden/>
              </w:rPr>
              <w:tab/>
            </w:r>
            <w:r w:rsidR="00C01F61">
              <w:rPr>
                <w:noProof/>
                <w:webHidden/>
              </w:rPr>
              <w:fldChar w:fldCharType="begin"/>
            </w:r>
            <w:r w:rsidR="00C01F61">
              <w:rPr>
                <w:noProof/>
                <w:webHidden/>
              </w:rPr>
              <w:instrText xml:space="preserve"> PAGEREF _Toc7783140 \h </w:instrText>
            </w:r>
            <w:r w:rsidR="00C01F61">
              <w:rPr>
                <w:noProof/>
                <w:webHidden/>
              </w:rPr>
            </w:r>
            <w:r w:rsidR="00C01F61">
              <w:rPr>
                <w:noProof/>
                <w:webHidden/>
              </w:rPr>
              <w:fldChar w:fldCharType="separate"/>
            </w:r>
            <w:r w:rsidR="008A5156">
              <w:rPr>
                <w:noProof/>
                <w:webHidden/>
              </w:rPr>
              <w:t>113</w:t>
            </w:r>
            <w:r w:rsidR="00C01F61">
              <w:rPr>
                <w:noProof/>
                <w:webHidden/>
              </w:rPr>
              <w:fldChar w:fldCharType="end"/>
            </w:r>
            <w:r>
              <w:rPr>
                <w:noProof/>
              </w:rPr>
              <w:fldChar w:fldCharType="end"/>
            </w:r>
          </w:ins>
        </w:p>
        <w:p w14:paraId="2C324C9A" w14:textId="2DC6C48B" w:rsidR="00C01F61" w:rsidRDefault="0007297C">
          <w:pPr>
            <w:pStyle w:val="TOC3"/>
            <w:tabs>
              <w:tab w:val="left" w:pos="686"/>
            </w:tabs>
            <w:rPr>
              <w:ins w:id="481" w:author="AlanGreenberg" w:date="2019-08-01T22:19:00Z"/>
              <w:rFonts w:eastAsiaTheme="minorEastAsia" w:cstheme="minorBidi"/>
              <w:noProof/>
              <w:sz w:val="24"/>
              <w:szCs w:val="24"/>
            </w:rPr>
          </w:pPr>
          <w:ins w:id="482" w:author="AlanGreenberg" w:date="2019-08-01T22:19:00Z">
            <w:r>
              <w:fldChar w:fldCharType="begin"/>
            </w:r>
            <w:r>
              <w:instrText xml:space="preserve"> HYPERLINK \l "_Toc7783141" </w:instrText>
            </w:r>
            <w:r>
              <w:fldChar w:fldCharType="separate"/>
            </w:r>
            <w:r w:rsidR="00C01F61" w:rsidRPr="00152EF7">
              <w:rPr>
                <w:rStyle w:val="Hyperlink"/>
                <w:noProof/>
              </w:rPr>
              <w:t>8.2.4</w:t>
            </w:r>
            <w:r w:rsidR="00C01F61">
              <w:rPr>
                <w:rFonts w:eastAsiaTheme="minorEastAsia" w:cstheme="minorBidi"/>
                <w:noProof/>
                <w:sz w:val="24"/>
                <w:szCs w:val="24"/>
              </w:rPr>
              <w:tab/>
            </w:r>
            <w:r w:rsidR="00C01F61" w:rsidRPr="00152EF7">
              <w:rPr>
                <w:rStyle w:val="Hyperlink"/>
                <w:noProof/>
              </w:rPr>
              <w:t>Across Field Validation of RDS (WHOIS) Information</w:t>
            </w:r>
            <w:r w:rsidR="00C01F61">
              <w:rPr>
                <w:noProof/>
                <w:webHidden/>
              </w:rPr>
              <w:tab/>
            </w:r>
            <w:r w:rsidR="00C01F61">
              <w:rPr>
                <w:noProof/>
                <w:webHidden/>
              </w:rPr>
              <w:fldChar w:fldCharType="begin"/>
            </w:r>
            <w:r w:rsidR="00C01F61">
              <w:rPr>
                <w:noProof/>
                <w:webHidden/>
              </w:rPr>
              <w:instrText xml:space="preserve"> PAGEREF _Toc7783141 \h </w:instrText>
            </w:r>
            <w:r w:rsidR="00C01F61">
              <w:rPr>
                <w:noProof/>
                <w:webHidden/>
              </w:rPr>
            </w:r>
            <w:r w:rsidR="00C01F61">
              <w:rPr>
                <w:noProof/>
                <w:webHidden/>
              </w:rPr>
              <w:fldChar w:fldCharType="separate"/>
            </w:r>
            <w:r w:rsidR="008A5156">
              <w:rPr>
                <w:noProof/>
                <w:webHidden/>
              </w:rPr>
              <w:t>114</w:t>
            </w:r>
            <w:r w:rsidR="00C01F61">
              <w:rPr>
                <w:noProof/>
                <w:webHidden/>
              </w:rPr>
              <w:fldChar w:fldCharType="end"/>
            </w:r>
            <w:r>
              <w:rPr>
                <w:noProof/>
              </w:rPr>
              <w:fldChar w:fldCharType="end"/>
            </w:r>
          </w:ins>
        </w:p>
        <w:p w14:paraId="20B17EEC" w14:textId="668BA8EE" w:rsidR="00C01F61" w:rsidRDefault="0007297C">
          <w:pPr>
            <w:pStyle w:val="TOC3"/>
            <w:tabs>
              <w:tab w:val="left" w:pos="686"/>
            </w:tabs>
            <w:rPr>
              <w:ins w:id="483" w:author="AlanGreenberg" w:date="2019-08-01T22:19:00Z"/>
              <w:rFonts w:eastAsiaTheme="minorEastAsia" w:cstheme="minorBidi"/>
              <w:noProof/>
              <w:sz w:val="24"/>
              <w:szCs w:val="24"/>
            </w:rPr>
          </w:pPr>
          <w:ins w:id="484" w:author="AlanGreenberg" w:date="2019-08-01T22:19:00Z">
            <w:r>
              <w:fldChar w:fldCharType="begin"/>
            </w:r>
            <w:r>
              <w:instrText xml:space="preserve"> HYPERLINK \l "_Toc7783142" </w:instrText>
            </w:r>
            <w:r>
              <w:fldChar w:fldCharType="separate"/>
            </w:r>
            <w:r w:rsidR="00C01F61" w:rsidRPr="00152EF7">
              <w:rPr>
                <w:rStyle w:val="Hyperlink"/>
                <w:noProof/>
              </w:rPr>
              <w:t>8.2.5</w:t>
            </w:r>
            <w:r w:rsidR="00C01F61">
              <w:rPr>
                <w:rFonts w:eastAsiaTheme="minorEastAsia" w:cstheme="minorBidi"/>
                <w:noProof/>
                <w:sz w:val="24"/>
                <w:szCs w:val="24"/>
              </w:rPr>
              <w:tab/>
            </w:r>
            <w:r w:rsidR="00C01F61" w:rsidRPr="00152EF7">
              <w:rPr>
                <w:rStyle w:val="Hyperlink"/>
                <w:noProof/>
              </w:rPr>
              <w:t>Policy Metrics for Monitoring and Enforcement</w:t>
            </w:r>
            <w:r w:rsidR="00C01F61">
              <w:rPr>
                <w:noProof/>
                <w:webHidden/>
              </w:rPr>
              <w:tab/>
            </w:r>
            <w:r w:rsidR="00C01F61">
              <w:rPr>
                <w:noProof/>
                <w:webHidden/>
              </w:rPr>
              <w:fldChar w:fldCharType="begin"/>
            </w:r>
            <w:r w:rsidR="00C01F61">
              <w:rPr>
                <w:noProof/>
                <w:webHidden/>
              </w:rPr>
              <w:instrText xml:space="preserve"> PAGEREF _Toc7783142 \h </w:instrText>
            </w:r>
            <w:r w:rsidR="00C01F61">
              <w:rPr>
                <w:noProof/>
                <w:webHidden/>
              </w:rPr>
            </w:r>
            <w:r w:rsidR="00C01F61">
              <w:rPr>
                <w:noProof/>
                <w:webHidden/>
              </w:rPr>
              <w:fldChar w:fldCharType="separate"/>
            </w:r>
            <w:r w:rsidR="008A5156">
              <w:rPr>
                <w:noProof/>
                <w:webHidden/>
              </w:rPr>
              <w:t>115</w:t>
            </w:r>
            <w:r w:rsidR="00C01F61">
              <w:rPr>
                <w:noProof/>
                <w:webHidden/>
              </w:rPr>
              <w:fldChar w:fldCharType="end"/>
            </w:r>
            <w:r>
              <w:rPr>
                <w:noProof/>
              </w:rPr>
              <w:fldChar w:fldCharType="end"/>
            </w:r>
          </w:ins>
        </w:p>
        <w:p w14:paraId="545EE871" w14:textId="767842BB" w:rsidR="00C01F61" w:rsidRDefault="0007297C">
          <w:pPr>
            <w:pStyle w:val="TOC3"/>
            <w:tabs>
              <w:tab w:val="left" w:pos="686"/>
            </w:tabs>
            <w:rPr>
              <w:ins w:id="485" w:author="AlanGreenberg" w:date="2019-08-01T22:19:00Z"/>
              <w:rFonts w:eastAsiaTheme="minorEastAsia" w:cstheme="minorBidi"/>
              <w:noProof/>
              <w:sz w:val="24"/>
              <w:szCs w:val="24"/>
            </w:rPr>
          </w:pPr>
          <w:ins w:id="486" w:author="AlanGreenberg" w:date="2019-08-01T22:19:00Z">
            <w:r>
              <w:fldChar w:fldCharType="begin"/>
            </w:r>
            <w:r>
              <w:instrText xml:space="preserve"> HYPERLINK \l "_Toc7783143" </w:instrText>
            </w:r>
            <w:r>
              <w:fldChar w:fldCharType="separate"/>
            </w:r>
            <w:r w:rsidR="00C01F61" w:rsidRPr="00152EF7">
              <w:rPr>
                <w:rStyle w:val="Hyperlink"/>
                <w:noProof/>
              </w:rPr>
              <w:t>8.2.6</w:t>
            </w:r>
            <w:r w:rsidR="00C01F61">
              <w:rPr>
                <w:rFonts w:eastAsiaTheme="minorEastAsia" w:cstheme="minorBidi"/>
                <w:noProof/>
                <w:sz w:val="24"/>
                <w:szCs w:val="24"/>
              </w:rPr>
              <w:tab/>
            </w:r>
            <w:r w:rsidR="00C01F61" w:rsidRPr="00152EF7">
              <w:rPr>
                <w:rStyle w:val="Hyperlink"/>
                <w:noProof/>
              </w:rPr>
              <w:t>Resource Implications of GDPR</w:t>
            </w:r>
            <w:r w:rsidR="00C01F61">
              <w:rPr>
                <w:noProof/>
                <w:webHidden/>
              </w:rPr>
              <w:tab/>
            </w:r>
            <w:r w:rsidR="00C01F61">
              <w:rPr>
                <w:noProof/>
                <w:webHidden/>
              </w:rPr>
              <w:fldChar w:fldCharType="begin"/>
            </w:r>
            <w:r w:rsidR="00C01F61">
              <w:rPr>
                <w:noProof/>
                <w:webHidden/>
              </w:rPr>
              <w:instrText xml:space="preserve"> PAGEREF _Toc7783143 \h </w:instrText>
            </w:r>
            <w:r w:rsidR="00C01F61">
              <w:rPr>
                <w:noProof/>
                <w:webHidden/>
              </w:rPr>
            </w:r>
            <w:r w:rsidR="00C01F61">
              <w:rPr>
                <w:noProof/>
                <w:webHidden/>
              </w:rPr>
              <w:fldChar w:fldCharType="separate"/>
            </w:r>
            <w:r w:rsidR="008A5156">
              <w:rPr>
                <w:noProof/>
                <w:webHidden/>
              </w:rPr>
              <w:t>116</w:t>
            </w:r>
            <w:r w:rsidR="00C01F61">
              <w:rPr>
                <w:noProof/>
                <w:webHidden/>
              </w:rPr>
              <w:fldChar w:fldCharType="end"/>
            </w:r>
            <w:r>
              <w:rPr>
                <w:noProof/>
              </w:rPr>
              <w:fldChar w:fldCharType="end"/>
            </w:r>
          </w:ins>
        </w:p>
        <w:p w14:paraId="5808268B" w14:textId="0632BBFE" w:rsidR="00C01F61" w:rsidRDefault="0007297C">
          <w:pPr>
            <w:pStyle w:val="TOC2"/>
            <w:rPr>
              <w:ins w:id="487" w:author="AlanGreenberg" w:date="2019-08-01T22:19:00Z"/>
              <w:rFonts w:eastAsiaTheme="minorEastAsia" w:cstheme="minorBidi"/>
              <w:b w:val="0"/>
              <w:bCs w:val="0"/>
              <w:noProof/>
              <w:sz w:val="24"/>
              <w:szCs w:val="24"/>
            </w:rPr>
          </w:pPr>
          <w:ins w:id="488" w:author="AlanGreenberg" w:date="2019-08-01T22:19:00Z">
            <w:r>
              <w:fldChar w:fldCharType="begin"/>
            </w:r>
            <w:r>
              <w:instrText xml:space="preserve"> HYPERLINK \l "_Toc7783144" </w:instrText>
            </w:r>
            <w:r>
              <w:fldChar w:fldCharType="separate"/>
            </w:r>
            <w:r w:rsidR="00C01F61" w:rsidRPr="00152EF7">
              <w:rPr>
                <w:rStyle w:val="Hyperlink"/>
                <w:noProof/>
              </w:rPr>
              <w:t>8.3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_Toc7783144 \h </w:instrText>
            </w:r>
            <w:r w:rsidR="00C01F61">
              <w:rPr>
                <w:noProof/>
                <w:webHidden/>
              </w:rPr>
            </w:r>
            <w:r w:rsidR="00C01F61">
              <w:rPr>
                <w:noProof/>
                <w:webHidden/>
              </w:rPr>
              <w:fldChar w:fldCharType="separate"/>
            </w:r>
            <w:r w:rsidR="008A5156">
              <w:rPr>
                <w:noProof/>
                <w:webHidden/>
              </w:rPr>
              <w:t>116</w:t>
            </w:r>
            <w:r w:rsidR="00C01F61">
              <w:rPr>
                <w:noProof/>
                <w:webHidden/>
              </w:rPr>
              <w:fldChar w:fldCharType="end"/>
            </w:r>
            <w:r>
              <w:rPr>
                <w:noProof/>
              </w:rPr>
              <w:fldChar w:fldCharType="end"/>
            </w:r>
          </w:ins>
        </w:p>
        <w:p w14:paraId="4BBB8720" w14:textId="35A6AF0B" w:rsidR="00C01F61" w:rsidRDefault="0007297C">
          <w:pPr>
            <w:pStyle w:val="TOC2"/>
            <w:rPr>
              <w:ins w:id="489" w:author="AlanGreenberg" w:date="2019-08-01T22:19:00Z"/>
              <w:rFonts w:eastAsiaTheme="minorEastAsia" w:cstheme="minorBidi"/>
              <w:b w:val="0"/>
              <w:bCs w:val="0"/>
              <w:noProof/>
              <w:sz w:val="24"/>
              <w:szCs w:val="24"/>
            </w:rPr>
          </w:pPr>
          <w:ins w:id="490" w:author="AlanGreenberg" w:date="2019-08-01T22:19:00Z">
            <w:r>
              <w:fldChar w:fldCharType="begin"/>
            </w:r>
            <w:r>
              <w:instrText xml:space="preserve"> HYPERLINK \l "_Toc7783145" </w:instrText>
            </w:r>
            <w:r>
              <w:fldChar w:fldCharType="separate"/>
            </w:r>
            <w:r w:rsidR="00C01F61" w:rsidRPr="00152EF7">
              <w:rPr>
                <w:rStyle w:val="Hyperlink"/>
                <w:noProof/>
              </w:rPr>
              <w:t>8.4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_Toc7783145 \h </w:instrText>
            </w:r>
            <w:r w:rsidR="00C01F61">
              <w:rPr>
                <w:noProof/>
                <w:webHidden/>
              </w:rPr>
            </w:r>
            <w:r w:rsidR="00C01F61">
              <w:rPr>
                <w:noProof/>
                <w:webHidden/>
              </w:rPr>
              <w:fldChar w:fldCharType="separate"/>
            </w:r>
            <w:r w:rsidR="008A5156">
              <w:rPr>
                <w:noProof/>
                <w:webHidden/>
              </w:rPr>
              <w:t>116</w:t>
            </w:r>
            <w:r w:rsidR="00C01F61">
              <w:rPr>
                <w:noProof/>
                <w:webHidden/>
              </w:rPr>
              <w:fldChar w:fldCharType="end"/>
            </w:r>
            <w:r>
              <w:rPr>
                <w:noProof/>
              </w:rPr>
              <w:fldChar w:fldCharType="end"/>
            </w:r>
          </w:ins>
        </w:p>
        <w:p w14:paraId="743BAE4A" w14:textId="2392BDB1" w:rsidR="00C01F61" w:rsidRDefault="0007297C">
          <w:pPr>
            <w:pStyle w:val="TOC2"/>
            <w:rPr>
              <w:ins w:id="491" w:author="AlanGreenberg" w:date="2019-08-01T22:19:00Z"/>
              <w:rFonts w:eastAsiaTheme="minorEastAsia" w:cstheme="minorBidi"/>
              <w:b w:val="0"/>
              <w:bCs w:val="0"/>
              <w:noProof/>
              <w:sz w:val="24"/>
              <w:szCs w:val="24"/>
            </w:rPr>
          </w:pPr>
          <w:ins w:id="492" w:author="AlanGreenberg" w:date="2019-08-01T22:19:00Z">
            <w:r>
              <w:fldChar w:fldCharType="begin"/>
            </w:r>
            <w:r>
              <w:instrText xml:space="preserve"> HYPERLINK \l "_Toc7783146" </w:instrText>
            </w:r>
            <w:r>
              <w:fldChar w:fldCharType="separate"/>
            </w:r>
            <w:r w:rsidR="00C01F61" w:rsidRPr="00152EF7">
              <w:rPr>
                <w:rStyle w:val="Hyperlink"/>
                <w:noProof/>
              </w:rPr>
              <w:t>8.5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_Toc7783146 \h </w:instrText>
            </w:r>
            <w:r w:rsidR="00C01F61">
              <w:rPr>
                <w:noProof/>
                <w:webHidden/>
              </w:rPr>
            </w:r>
            <w:r w:rsidR="00C01F61">
              <w:rPr>
                <w:noProof/>
                <w:webHidden/>
              </w:rPr>
              <w:fldChar w:fldCharType="separate"/>
            </w:r>
            <w:r w:rsidR="008A5156">
              <w:rPr>
                <w:noProof/>
                <w:webHidden/>
              </w:rPr>
              <w:t>120</w:t>
            </w:r>
            <w:r w:rsidR="00C01F61">
              <w:rPr>
                <w:noProof/>
                <w:webHidden/>
              </w:rPr>
              <w:fldChar w:fldCharType="end"/>
            </w:r>
            <w:r>
              <w:rPr>
                <w:noProof/>
              </w:rPr>
              <w:fldChar w:fldCharType="end"/>
            </w:r>
          </w:ins>
        </w:p>
        <w:p w14:paraId="309A3AA7" w14:textId="754E7037" w:rsidR="00C01F61" w:rsidRDefault="0007297C">
          <w:pPr>
            <w:pStyle w:val="TOC1"/>
            <w:rPr>
              <w:ins w:id="493" w:author="AlanGreenberg" w:date="2019-08-01T22:19:00Z"/>
              <w:rFonts w:eastAsiaTheme="minorEastAsia" w:cstheme="minorBidi"/>
              <w:b w:val="0"/>
              <w:bCs w:val="0"/>
              <w:caps w:val="0"/>
              <w:sz w:val="24"/>
              <w:szCs w:val="24"/>
            </w:rPr>
          </w:pPr>
          <w:ins w:id="494" w:author="AlanGreenberg" w:date="2019-08-01T22:19:00Z">
            <w:r>
              <w:fldChar w:fldCharType="begin"/>
            </w:r>
            <w:r>
              <w:instrText xml:space="preserve"> HYPERLINK \l "_Toc7783147" </w:instrText>
            </w:r>
            <w:r>
              <w:fldChar w:fldCharType="separate"/>
            </w:r>
            <w:r w:rsidR="00C01F61" w:rsidRPr="00152EF7">
              <w:rPr>
                <w:rStyle w:val="Hyperlink"/>
              </w:rPr>
              <w:t>9</w:t>
            </w:r>
            <w:r w:rsidR="00C01F61">
              <w:rPr>
                <w:rFonts w:eastAsiaTheme="minorEastAsia" w:cstheme="minorBidi"/>
                <w:b w:val="0"/>
                <w:bCs w:val="0"/>
                <w:caps w:val="0"/>
                <w:sz w:val="24"/>
                <w:szCs w:val="24"/>
              </w:rPr>
              <w:tab/>
            </w:r>
            <w:r w:rsidR="00C01F61" w:rsidRPr="00152EF7">
              <w:rPr>
                <w:rStyle w:val="Hyperlink"/>
              </w:rPr>
              <w:t>ICANN Bylaws</w:t>
            </w:r>
            <w:r w:rsidR="00C01F61">
              <w:rPr>
                <w:webHidden/>
              </w:rPr>
              <w:tab/>
            </w:r>
            <w:r w:rsidR="00C01F61">
              <w:rPr>
                <w:webHidden/>
              </w:rPr>
              <w:fldChar w:fldCharType="begin"/>
            </w:r>
            <w:r w:rsidR="00C01F61">
              <w:rPr>
                <w:webHidden/>
              </w:rPr>
              <w:instrText xml:space="preserve"> PAGEREF _Toc7783147 \h </w:instrText>
            </w:r>
            <w:r w:rsidR="00C01F61">
              <w:rPr>
                <w:webHidden/>
              </w:rPr>
            </w:r>
            <w:r w:rsidR="00C01F61">
              <w:rPr>
                <w:webHidden/>
              </w:rPr>
              <w:fldChar w:fldCharType="separate"/>
            </w:r>
            <w:r w:rsidR="008A5156">
              <w:rPr>
                <w:webHidden/>
              </w:rPr>
              <w:t>121</w:t>
            </w:r>
            <w:r w:rsidR="00C01F61">
              <w:rPr>
                <w:webHidden/>
              </w:rPr>
              <w:fldChar w:fldCharType="end"/>
            </w:r>
            <w:r>
              <w:fldChar w:fldCharType="end"/>
            </w:r>
          </w:ins>
        </w:p>
        <w:p w14:paraId="27C8F68E" w14:textId="44D46936" w:rsidR="00C01F61" w:rsidRDefault="0007297C">
          <w:pPr>
            <w:pStyle w:val="TOC2"/>
            <w:rPr>
              <w:ins w:id="495" w:author="AlanGreenberg" w:date="2019-08-01T22:19:00Z"/>
              <w:rFonts w:eastAsiaTheme="minorEastAsia" w:cstheme="minorBidi"/>
              <w:b w:val="0"/>
              <w:bCs w:val="0"/>
              <w:noProof/>
              <w:sz w:val="24"/>
              <w:szCs w:val="24"/>
            </w:rPr>
          </w:pPr>
          <w:ins w:id="496" w:author="AlanGreenberg" w:date="2019-08-01T22:19:00Z">
            <w:r>
              <w:fldChar w:fldCharType="begin"/>
            </w:r>
            <w:r>
              <w:instrText xml:space="preserve"> HYPERLINK \l "_Toc7783148" </w:instrText>
            </w:r>
            <w:r>
              <w:fldChar w:fldCharType="separate"/>
            </w:r>
            <w:r w:rsidR="00C01F61" w:rsidRPr="00152EF7">
              <w:rPr>
                <w:rStyle w:val="Hyperlink"/>
                <w:rFonts w:ascii="Arial" w:hAnsi="Arial" w:cs="Arial"/>
                <w:noProof/>
              </w:rPr>
              <w:t>9.1</w:t>
            </w:r>
            <w:r w:rsidR="00C01F61">
              <w:rPr>
                <w:rFonts w:eastAsiaTheme="minorEastAsia" w:cstheme="minorBidi"/>
                <w:b w:val="0"/>
                <w:bCs w:val="0"/>
                <w:noProof/>
                <w:sz w:val="24"/>
                <w:szCs w:val="24"/>
              </w:rPr>
              <w:tab/>
            </w:r>
            <w:r w:rsidR="00C01F61" w:rsidRPr="00152EF7">
              <w:rPr>
                <w:rStyle w:val="Hyperlink"/>
                <w:rFonts w:ascii="Arial" w:hAnsi="Arial" w:cs="Arial"/>
                <w:noProof/>
              </w:rPr>
              <w:t>Topic</w:t>
            </w:r>
            <w:r w:rsidR="00C01F61">
              <w:rPr>
                <w:noProof/>
                <w:webHidden/>
              </w:rPr>
              <w:tab/>
            </w:r>
            <w:r w:rsidR="00C01F61">
              <w:rPr>
                <w:noProof/>
                <w:webHidden/>
              </w:rPr>
              <w:fldChar w:fldCharType="begin"/>
            </w:r>
            <w:r w:rsidR="00C01F61">
              <w:rPr>
                <w:noProof/>
                <w:webHidden/>
              </w:rPr>
              <w:instrText xml:space="preserve"> PAGEREF _Toc7783148 \h </w:instrText>
            </w:r>
            <w:r w:rsidR="00C01F61">
              <w:rPr>
                <w:noProof/>
                <w:webHidden/>
              </w:rPr>
            </w:r>
            <w:r w:rsidR="00C01F61">
              <w:rPr>
                <w:noProof/>
                <w:webHidden/>
              </w:rPr>
              <w:fldChar w:fldCharType="separate"/>
            </w:r>
            <w:r w:rsidR="008A5156">
              <w:rPr>
                <w:noProof/>
                <w:webHidden/>
              </w:rPr>
              <w:t>121</w:t>
            </w:r>
            <w:r w:rsidR="00C01F61">
              <w:rPr>
                <w:noProof/>
                <w:webHidden/>
              </w:rPr>
              <w:fldChar w:fldCharType="end"/>
            </w:r>
            <w:r>
              <w:rPr>
                <w:noProof/>
              </w:rPr>
              <w:fldChar w:fldCharType="end"/>
            </w:r>
          </w:ins>
        </w:p>
        <w:p w14:paraId="63A76FEA" w14:textId="3887494B" w:rsidR="00C01F61" w:rsidRDefault="0007297C">
          <w:pPr>
            <w:pStyle w:val="TOC2"/>
            <w:rPr>
              <w:ins w:id="497" w:author="AlanGreenberg" w:date="2019-08-01T22:19:00Z"/>
              <w:rFonts w:eastAsiaTheme="minorEastAsia" w:cstheme="minorBidi"/>
              <w:b w:val="0"/>
              <w:bCs w:val="0"/>
              <w:noProof/>
              <w:sz w:val="24"/>
              <w:szCs w:val="24"/>
            </w:rPr>
          </w:pPr>
          <w:ins w:id="498" w:author="AlanGreenberg" w:date="2019-08-01T22:19:00Z">
            <w:r>
              <w:fldChar w:fldCharType="begin"/>
            </w:r>
            <w:r>
              <w:instrText xml:space="preserve"> HYPERLINK \l "_Toc7783149" </w:instrText>
            </w:r>
            <w:r>
              <w:fldChar w:fldCharType="separate"/>
            </w:r>
            <w:r w:rsidR="00C01F61" w:rsidRPr="00152EF7">
              <w:rPr>
                <w:rStyle w:val="Hyperlink"/>
                <w:noProof/>
              </w:rPr>
              <w:t>9.2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_Toc7783149 \h </w:instrText>
            </w:r>
            <w:r w:rsidR="00C01F61">
              <w:rPr>
                <w:noProof/>
                <w:webHidden/>
              </w:rPr>
            </w:r>
            <w:r w:rsidR="00C01F61">
              <w:rPr>
                <w:noProof/>
                <w:webHidden/>
              </w:rPr>
              <w:fldChar w:fldCharType="separate"/>
            </w:r>
            <w:r w:rsidR="008A5156">
              <w:rPr>
                <w:noProof/>
                <w:webHidden/>
              </w:rPr>
              <w:t>121</w:t>
            </w:r>
            <w:r w:rsidR="00C01F61">
              <w:rPr>
                <w:noProof/>
                <w:webHidden/>
              </w:rPr>
              <w:fldChar w:fldCharType="end"/>
            </w:r>
            <w:r>
              <w:rPr>
                <w:noProof/>
              </w:rPr>
              <w:fldChar w:fldCharType="end"/>
            </w:r>
          </w:ins>
        </w:p>
        <w:p w14:paraId="297D450B" w14:textId="7DE9A221" w:rsidR="00C01F61" w:rsidRDefault="0007297C">
          <w:pPr>
            <w:pStyle w:val="TOC2"/>
            <w:rPr>
              <w:ins w:id="499" w:author="AlanGreenberg" w:date="2019-08-01T22:19:00Z"/>
              <w:rFonts w:eastAsiaTheme="minorEastAsia" w:cstheme="minorBidi"/>
              <w:b w:val="0"/>
              <w:bCs w:val="0"/>
              <w:noProof/>
              <w:sz w:val="24"/>
              <w:szCs w:val="24"/>
            </w:rPr>
          </w:pPr>
          <w:ins w:id="500" w:author="AlanGreenberg" w:date="2019-08-01T22:19:00Z">
            <w:r>
              <w:fldChar w:fldCharType="begin"/>
            </w:r>
            <w:r>
              <w:instrText xml:space="preserve"> HYPERLINK \l "_Toc7783150" </w:instrText>
            </w:r>
            <w:r>
              <w:fldChar w:fldCharType="separate"/>
            </w:r>
            <w:r w:rsidR="00C01F61" w:rsidRPr="00152EF7">
              <w:rPr>
                <w:rStyle w:val="Hyperlink"/>
                <w:noProof/>
              </w:rPr>
              <w:t>9.3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_Toc7783150 \h </w:instrText>
            </w:r>
            <w:r w:rsidR="00C01F61">
              <w:rPr>
                <w:noProof/>
                <w:webHidden/>
              </w:rPr>
            </w:r>
            <w:r w:rsidR="00C01F61">
              <w:rPr>
                <w:noProof/>
                <w:webHidden/>
              </w:rPr>
              <w:fldChar w:fldCharType="separate"/>
            </w:r>
            <w:r w:rsidR="008A5156">
              <w:rPr>
                <w:noProof/>
                <w:webHidden/>
              </w:rPr>
              <w:t>121</w:t>
            </w:r>
            <w:r w:rsidR="00C01F61">
              <w:rPr>
                <w:noProof/>
                <w:webHidden/>
              </w:rPr>
              <w:fldChar w:fldCharType="end"/>
            </w:r>
            <w:r>
              <w:rPr>
                <w:noProof/>
              </w:rPr>
              <w:fldChar w:fldCharType="end"/>
            </w:r>
          </w:ins>
        </w:p>
        <w:p w14:paraId="45CE7317" w14:textId="3DFDC0B2" w:rsidR="00C01F61" w:rsidRDefault="0007297C">
          <w:pPr>
            <w:pStyle w:val="TOC2"/>
            <w:rPr>
              <w:ins w:id="501" w:author="AlanGreenberg" w:date="2019-08-01T22:19:00Z"/>
              <w:rFonts w:eastAsiaTheme="minorEastAsia" w:cstheme="minorBidi"/>
              <w:b w:val="0"/>
              <w:bCs w:val="0"/>
              <w:noProof/>
              <w:sz w:val="24"/>
              <w:szCs w:val="24"/>
            </w:rPr>
          </w:pPr>
          <w:ins w:id="502" w:author="AlanGreenberg" w:date="2019-08-01T22:19:00Z">
            <w:r>
              <w:fldChar w:fldCharType="begin"/>
            </w:r>
            <w:r>
              <w:instrText xml:space="preserve"> HYPERLINK \l "_Toc7783151" </w:instrText>
            </w:r>
            <w:r>
              <w:fldChar w:fldCharType="separate"/>
            </w:r>
            <w:r w:rsidR="00C01F61" w:rsidRPr="00152EF7">
              <w:rPr>
                <w:rStyle w:val="Hyperlink"/>
                <w:noProof/>
              </w:rPr>
              <w:t>9.4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_Toc7783151 \h </w:instrText>
            </w:r>
            <w:r w:rsidR="00C01F61">
              <w:rPr>
                <w:noProof/>
                <w:webHidden/>
              </w:rPr>
            </w:r>
            <w:r w:rsidR="00C01F61">
              <w:rPr>
                <w:noProof/>
                <w:webHidden/>
              </w:rPr>
              <w:fldChar w:fldCharType="separate"/>
            </w:r>
            <w:r w:rsidR="008A5156">
              <w:rPr>
                <w:noProof/>
                <w:webHidden/>
              </w:rPr>
              <w:t>122</w:t>
            </w:r>
            <w:r w:rsidR="00C01F61">
              <w:rPr>
                <w:noProof/>
                <w:webHidden/>
              </w:rPr>
              <w:fldChar w:fldCharType="end"/>
            </w:r>
            <w:r>
              <w:rPr>
                <w:noProof/>
              </w:rPr>
              <w:fldChar w:fldCharType="end"/>
            </w:r>
          </w:ins>
        </w:p>
        <w:p w14:paraId="1C2206C2" w14:textId="72FD8830" w:rsidR="00C01F61" w:rsidRDefault="0007297C">
          <w:pPr>
            <w:pStyle w:val="TOC1"/>
            <w:rPr>
              <w:ins w:id="503" w:author="AlanGreenberg" w:date="2019-08-01T22:19:00Z"/>
              <w:rFonts w:eastAsiaTheme="minorEastAsia" w:cstheme="minorBidi"/>
              <w:b w:val="0"/>
              <w:bCs w:val="0"/>
              <w:caps w:val="0"/>
              <w:sz w:val="24"/>
              <w:szCs w:val="24"/>
            </w:rPr>
          </w:pPr>
          <w:ins w:id="504" w:author="AlanGreenberg" w:date="2019-08-01T22:19:00Z">
            <w:r>
              <w:fldChar w:fldCharType="begin"/>
            </w:r>
            <w:r>
              <w:instrText xml:space="preserve"> HYPERLINK \l "_Toc7783152" </w:instrText>
            </w:r>
            <w:r>
              <w:fldChar w:fldCharType="separate"/>
            </w:r>
            <w:r w:rsidR="00C01F61" w:rsidRPr="00152EF7">
              <w:rPr>
                <w:rStyle w:val="Hyperlink"/>
              </w:rPr>
              <w:t>Statement of the Non-Commercial Stakeholder Group Member of the RDS Review Team</w:t>
            </w:r>
            <w:r w:rsidR="00C01F61">
              <w:rPr>
                <w:webHidden/>
              </w:rPr>
              <w:tab/>
            </w:r>
            <w:r w:rsidR="00C01F61">
              <w:rPr>
                <w:webHidden/>
              </w:rPr>
              <w:fldChar w:fldCharType="begin"/>
            </w:r>
            <w:r w:rsidR="00C01F61">
              <w:rPr>
                <w:webHidden/>
              </w:rPr>
              <w:instrText xml:space="preserve"> PAGEREF _Toc7783152 \h </w:instrText>
            </w:r>
            <w:r w:rsidR="00C01F61">
              <w:rPr>
                <w:webHidden/>
              </w:rPr>
            </w:r>
            <w:r w:rsidR="00C01F61">
              <w:rPr>
                <w:webHidden/>
              </w:rPr>
              <w:fldChar w:fldCharType="separate"/>
            </w:r>
            <w:r w:rsidR="008A5156">
              <w:rPr>
                <w:webHidden/>
              </w:rPr>
              <w:t>123</w:t>
            </w:r>
            <w:r w:rsidR="00C01F61">
              <w:rPr>
                <w:webHidden/>
              </w:rPr>
              <w:fldChar w:fldCharType="end"/>
            </w:r>
            <w:r>
              <w:fldChar w:fldCharType="end"/>
            </w:r>
          </w:ins>
        </w:p>
        <w:p w14:paraId="606A0C4D" w14:textId="3688058E" w:rsidR="00C01F61" w:rsidRDefault="0007297C">
          <w:pPr>
            <w:pStyle w:val="TOC1"/>
            <w:rPr>
              <w:ins w:id="505" w:author="AlanGreenberg" w:date="2019-08-01T22:19:00Z"/>
              <w:rFonts w:eastAsiaTheme="minorEastAsia" w:cstheme="minorBidi"/>
              <w:b w:val="0"/>
              <w:bCs w:val="0"/>
              <w:caps w:val="0"/>
              <w:sz w:val="24"/>
              <w:szCs w:val="24"/>
            </w:rPr>
          </w:pPr>
          <w:ins w:id="506" w:author="AlanGreenberg" w:date="2019-08-01T22:19:00Z">
            <w:r>
              <w:fldChar w:fldCharType="begin"/>
            </w:r>
            <w:r>
              <w:instrText xml:space="preserve"> HYPERLINK \l "_Toc7783153" </w:instrText>
            </w:r>
            <w:r>
              <w:fldChar w:fldCharType="separate"/>
            </w:r>
            <w:r w:rsidR="00C01F61" w:rsidRPr="00152EF7">
              <w:rPr>
                <w:rStyle w:val="Hyperlink"/>
              </w:rPr>
              <w:t>Appendix A: Glossary of Terms</w:t>
            </w:r>
            <w:r w:rsidR="00C01F61">
              <w:rPr>
                <w:webHidden/>
              </w:rPr>
              <w:tab/>
            </w:r>
            <w:r w:rsidR="00C01F61">
              <w:rPr>
                <w:webHidden/>
              </w:rPr>
              <w:fldChar w:fldCharType="begin"/>
            </w:r>
            <w:r w:rsidR="00C01F61">
              <w:rPr>
                <w:webHidden/>
              </w:rPr>
              <w:instrText xml:space="preserve"> PAGEREF _Toc7783153 \h </w:instrText>
            </w:r>
            <w:r w:rsidR="00C01F61">
              <w:rPr>
                <w:webHidden/>
              </w:rPr>
            </w:r>
            <w:r w:rsidR="00C01F61">
              <w:rPr>
                <w:webHidden/>
              </w:rPr>
              <w:fldChar w:fldCharType="separate"/>
            </w:r>
            <w:r w:rsidR="008A5156">
              <w:rPr>
                <w:webHidden/>
              </w:rPr>
              <w:t>126</w:t>
            </w:r>
            <w:r w:rsidR="00C01F61">
              <w:rPr>
                <w:webHidden/>
              </w:rPr>
              <w:fldChar w:fldCharType="end"/>
            </w:r>
            <w:r>
              <w:fldChar w:fldCharType="end"/>
            </w:r>
          </w:ins>
        </w:p>
        <w:p w14:paraId="5F66DF48" w14:textId="462D5A94" w:rsidR="00C01F61" w:rsidRDefault="0007297C">
          <w:pPr>
            <w:pStyle w:val="TOC1"/>
            <w:rPr>
              <w:ins w:id="507" w:author="AlanGreenberg" w:date="2019-08-01T22:19:00Z"/>
              <w:rFonts w:eastAsiaTheme="minorEastAsia" w:cstheme="minorBidi"/>
              <w:b w:val="0"/>
              <w:bCs w:val="0"/>
              <w:caps w:val="0"/>
              <w:sz w:val="24"/>
              <w:szCs w:val="24"/>
            </w:rPr>
          </w:pPr>
          <w:ins w:id="508" w:author="AlanGreenberg" w:date="2019-08-01T22:19:00Z">
            <w:r>
              <w:fldChar w:fldCharType="begin"/>
            </w:r>
            <w:r>
              <w:instrText xml:space="preserve"> HYPERLINK \l "_Toc7783154" </w:instrText>
            </w:r>
            <w:r>
              <w:fldChar w:fldCharType="separate"/>
            </w:r>
            <w:r w:rsidR="00C01F61" w:rsidRPr="00152EF7">
              <w:rPr>
                <w:rStyle w:val="Hyperlink"/>
              </w:rPr>
              <w:t>Appendix B: Terms of Reference</w:t>
            </w:r>
            <w:r w:rsidR="00C01F61">
              <w:rPr>
                <w:webHidden/>
              </w:rPr>
              <w:tab/>
            </w:r>
            <w:r w:rsidR="00C01F61">
              <w:rPr>
                <w:webHidden/>
              </w:rPr>
              <w:fldChar w:fldCharType="begin"/>
            </w:r>
            <w:r w:rsidR="00C01F61">
              <w:rPr>
                <w:webHidden/>
              </w:rPr>
              <w:instrText xml:space="preserve"> PAGEREF _Toc7783154 \h </w:instrText>
            </w:r>
            <w:r w:rsidR="00C01F61">
              <w:rPr>
                <w:webHidden/>
              </w:rPr>
            </w:r>
            <w:r w:rsidR="00C01F61">
              <w:rPr>
                <w:webHidden/>
              </w:rPr>
              <w:fldChar w:fldCharType="separate"/>
            </w:r>
            <w:r w:rsidR="008A5156">
              <w:rPr>
                <w:webHidden/>
              </w:rPr>
              <w:t>131</w:t>
            </w:r>
            <w:r w:rsidR="00C01F61">
              <w:rPr>
                <w:webHidden/>
              </w:rPr>
              <w:fldChar w:fldCharType="end"/>
            </w:r>
            <w:r>
              <w:fldChar w:fldCharType="end"/>
            </w:r>
          </w:ins>
        </w:p>
        <w:p w14:paraId="0890A9EC" w14:textId="1111EAB3" w:rsidR="00C01F61" w:rsidRDefault="0007297C">
          <w:pPr>
            <w:pStyle w:val="TOC1"/>
            <w:rPr>
              <w:ins w:id="509" w:author="AlanGreenberg" w:date="2019-08-01T22:19:00Z"/>
              <w:rFonts w:eastAsiaTheme="minorEastAsia" w:cstheme="minorBidi"/>
              <w:b w:val="0"/>
              <w:bCs w:val="0"/>
              <w:caps w:val="0"/>
              <w:sz w:val="24"/>
              <w:szCs w:val="24"/>
            </w:rPr>
          </w:pPr>
          <w:ins w:id="510" w:author="AlanGreenberg" w:date="2019-08-01T22:19:00Z">
            <w:r>
              <w:fldChar w:fldCharType="begin"/>
            </w:r>
            <w:r>
              <w:instrText xml:space="preserve"> HYPERLINK \l "_Toc7783155" </w:instrText>
            </w:r>
            <w:r>
              <w:fldChar w:fldCharType="separate"/>
            </w:r>
            <w:r w:rsidR="00C01F61" w:rsidRPr="00152EF7">
              <w:rPr>
                <w:rStyle w:val="Hyperlink"/>
              </w:rPr>
              <w:t>Appendix C: GNSO and GAC Scope Inputs</w:t>
            </w:r>
            <w:r w:rsidR="00C01F61">
              <w:rPr>
                <w:webHidden/>
              </w:rPr>
              <w:tab/>
            </w:r>
            <w:r w:rsidR="00C01F61">
              <w:rPr>
                <w:webHidden/>
              </w:rPr>
              <w:fldChar w:fldCharType="begin"/>
            </w:r>
            <w:r w:rsidR="00C01F61">
              <w:rPr>
                <w:webHidden/>
              </w:rPr>
              <w:instrText xml:space="preserve"> PAGEREF _Toc7783155 \h </w:instrText>
            </w:r>
            <w:r w:rsidR="00C01F61">
              <w:rPr>
                <w:webHidden/>
              </w:rPr>
            </w:r>
            <w:r w:rsidR="00C01F61">
              <w:rPr>
                <w:webHidden/>
              </w:rPr>
              <w:fldChar w:fldCharType="separate"/>
            </w:r>
            <w:r w:rsidR="008A5156">
              <w:rPr>
                <w:webHidden/>
              </w:rPr>
              <w:t>151</w:t>
            </w:r>
            <w:r w:rsidR="00C01F61">
              <w:rPr>
                <w:webHidden/>
              </w:rPr>
              <w:fldChar w:fldCharType="end"/>
            </w:r>
            <w:r>
              <w:fldChar w:fldCharType="end"/>
            </w:r>
          </w:ins>
        </w:p>
        <w:p w14:paraId="30D37144" w14:textId="559805E1" w:rsidR="00C01F61" w:rsidRDefault="0007297C">
          <w:pPr>
            <w:pStyle w:val="TOC1"/>
            <w:rPr>
              <w:ins w:id="511" w:author="AlanGreenberg" w:date="2019-08-01T22:19:00Z"/>
              <w:rFonts w:eastAsiaTheme="minorEastAsia" w:cstheme="minorBidi"/>
              <w:b w:val="0"/>
              <w:bCs w:val="0"/>
              <w:caps w:val="0"/>
              <w:sz w:val="24"/>
              <w:szCs w:val="24"/>
            </w:rPr>
          </w:pPr>
          <w:ins w:id="512" w:author="AlanGreenberg" w:date="2019-08-01T22:19:00Z">
            <w:r>
              <w:fldChar w:fldCharType="begin"/>
            </w:r>
            <w:r>
              <w:instrText xml:space="preserve"> HYPERLINK \l "_Toc7783156" </w:instrText>
            </w:r>
            <w:r>
              <w:fldChar w:fldCharType="separate"/>
            </w:r>
            <w:r w:rsidR="00C01F61" w:rsidRPr="00152EF7">
              <w:rPr>
                <w:rStyle w:val="Hyperlink"/>
              </w:rPr>
              <w:t>Appendix D: Work Plan</w:t>
            </w:r>
            <w:r w:rsidR="00C01F61">
              <w:rPr>
                <w:webHidden/>
              </w:rPr>
              <w:tab/>
            </w:r>
            <w:r w:rsidR="00C01F61">
              <w:rPr>
                <w:webHidden/>
              </w:rPr>
              <w:fldChar w:fldCharType="begin"/>
            </w:r>
            <w:r w:rsidR="00C01F61">
              <w:rPr>
                <w:webHidden/>
              </w:rPr>
              <w:instrText xml:space="preserve"> PAGEREF _Toc7783156 \h </w:instrText>
            </w:r>
            <w:r w:rsidR="00C01F61">
              <w:rPr>
                <w:webHidden/>
              </w:rPr>
            </w:r>
            <w:r w:rsidR="00C01F61">
              <w:rPr>
                <w:webHidden/>
              </w:rPr>
              <w:fldChar w:fldCharType="separate"/>
            </w:r>
            <w:r w:rsidR="008A5156">
              <w:rPr>
                <w:webHidden/>
              </w:rPr>
              <w:t>154</w:t>
            </w:r>
            <w:r w:rsidR="00C01F61">
              <w:rPr>
                <w:webHidden/>
              </w:rPr>
              <w:fldChar w:fldCharType="end"/>
            </w:r>
            <w:r>
              <w:fldChar w:fldCharType="end"/>
            </w:r>
          </w:ins>
        </w:p>
        <w:p w14:paraId="3AAD0FD3" w14:textId="5FC96DB5" w:rsidR="00C01F61" w:rsidRDefault="0007297C">
          <w:pPr>
            <w:pStyle w:val="TOC1"/>
            <w:rPr>
              <w:ins w:id="513" w:author="AlanGreenberg" w:date="2019-08-01T22:19:00Z"/>
              <w:rFonts w:eastAsiaTheme="minorEastAsia" w:cstheme="minorBidi"/>
              <w:b w:val="0"/>
              <w:bCs w:val="0"/>
              <w:caps w:val="0"/>
              <w:sz w:val="24"/>
              <w:szCs w:val="24"/>
            </w:rPr>
          </w:pPr>
          <w:ins w:id="514" w:author="AlanGreenberg" w:date="2019-08-01T22:19:00Z">
            <w:r>
              <w:fldChar w:fldCharType="begin"/>
            </w:r>
            <w:r>
              <w:instrText xml:space="preserve"> HYPERLINK \l "_Toc7783157" </w:instrText>
            </w:r>
            <w:r>
              <w:fldChar w:fldCharType="separate"/>
            </w:r>
            <w:r w:rsidR="00C01F61" w:rsidRPr="00152EF7">
              <w:rPr>
                <w:rStyle w:val="Hyperlink"/>
              </w:rPr>
              <w:t>Appendix E: Fact Sheets</w:t>
            </w:r>
            <w:r w:rsidR="00C01F61">
              <w:rPr>
                <w:webHidden/>
              </w:rPr>
              <w:tab/>
            </w:r>
            <w:r w:rsidR="00C01F61">
              <w:rPr>
                <w:webHidden/>
              </w:rPr>
              <w:fldChar w:fldCharType="begin"/>
            </w:r>
            <w:r w:rsidR="00C01F61">
              <w:rPr>
                <w:webHidden/>
              </w:rPr>
              <w:instrText xml:space="preserve"> PAGEREF _Toc7783157 \h </w:instrText>
            </w:r>
            <w:r w:rsidR="00C01F61">
              <w:rPr>
                <w:webHidden/>
              </w:rPr>
            </w:r>
            <w:r w:rsidR="00C01F61">
              <w:rPr>
                <w:webHidden/>
              </w:rPr>
              <w:fldChar w:fldCharType="separate"/>
            </w:r>
            <w:r w:rsidR="008A5156">
              <w:rPr>
                <w:webHidden/>
              </w:rPr>
              <w:t>155</w:t>
            </w:r>
            <w:r w:rsidR="00C01F61">
              <w:rPr>
                <w:webHidden/>
              </w:rPr>
              <w:fldChar w:fldCharType="end"/>
            </w:r>
            <w:r>
              <w:fldChar w:fldCharType="end"/>
            </w:r>
          </w:ins>
        </w:p>
        <w:p w14:paraId="1C44EE7E" w14:textId="39F69AB2" w:rsidR="00C01F61" w:rsidRDefault="0007297C">
          <w:pPr>
            <w:pStyle w:val="TOC1"/>
            <w:rPr>
              <w:ins w:id="515" w:author="AlanGreenberg" w:date="2019-08-01T22:19:00Z"/>
              <w:rFonts w:eastAsiaTheme="minorEastAsia" w:cstheme="minorBidi"/>
              <w:b w:val="0"/>
              <w:bCs w:val="0"/>
              <w:caps w:val="0"/>
              <w:sz w:val="24"/>
              <w:szCs w:val="24"/>
            </w:rPr>
          </w:pPr>
          <w:ins w:id="516" w:author="AlanGreenberg" w:date="2019-08-01T22:19:00Z">
            <w:r>
              <w:fldChar w:fldCharType="begin"/>
            </w:r>
            <w:r>
              <w:instrText xml:space="preserve"> HYPERLINK \l "_Toc7783158" </w:instrText>
            </w:r>
            <w:r>
              <w:fldChar w:fldCharType="separate"/>
            </w:r>
            <w:r w:rsidR="00C01F61" w:rsidRPr="00152EF7">
              <w:rPr>
                <w:rStyle w:val="Hyperlink"/>
              </w:rPr>
              <w:t>Appendix F: Participation Summary</w:t>
            </w:r>
            <w:r w:rsidR="00C01F61">
              <w:rPr>
                <w:webHidden/>
              </w:rPr>
              <w:tab/>
            </w:r>
            <w:r w:rsidR="00C01F61">
              <w:rPr>
                <w:webHidden/>
              </w:rPr>
              <w:fldChar w:fldCharType="begin"/>
            </w:r>
            <w:r w:rsidR="00C01F61">
              <w:rPr>
                <w:webHidden/>
              </w:rPr>
              <w:instrText xml:space="preserve"> PAGEREF _Toc7783158 \h </w:instrText>
            </w:r>
            <w:r w:rsidR="00C01F61">
              <w:rPr>
                <w:webHidden/>
              </w:rPr>
            </w:r>
            <w:r w:rsidR="00C01F61">
              <w:rPr>
                <w:webHidden/>
              </w:rPr>
              <w:fldChar w:fldCharType="separate"/>
            </w:r>
            <w:r w:rsidR="008A5156">
              <w:rPr>
                <w:webHidden/>
              </w:rPr>
              <w:t>157</w:t>
            </w:r>
            <w:r w:rsidR="00C01F61">
              <w:rPr>
                <w:webHidden/>
              </w:rPr>
              <w:fldChar w:fldCharType="end"/>
            </w:r>
            <w:r>
              <w:fldChar w:fldCharType="end"/>
            </w:r>
          </w:ins>
        </w:p>
        <w:p w14:paraId="1B7E0D46" w14:textId="622EF080" w:rsidR="00C01F61" w:rsidRDefault="0007297C">
          <w:pPr>
            <w:pStyle w:val="TOC1"/>
            <w:rPr>
              <w:ins w:id="517" w:author="AlanGreenberg" w:date="2019-08-01T22:19:00Z"/>
              <w:rFonts w:eastAsiaTheme="minorEastAsia" w:cstheme="minorBidi"/>
              <w:b w:val="0"/>
              <w:bCs w:val="0"/>
              <w:caps w:val="0"/>
              <w:sz w:val="24"/>
              <w:szCs w:val="24"/>
            </w:rPr>
          </w:pPr>
          <w:ins w:id="518" w:author="AlanGreenberg" w:date="2019-08-01T22:19:00Z">
            <w:r>
              <w:fldChar w:fldCharType="begin"/>
            </w:r>
            <w:r>
              <w:instrText xml:space="preserve"> HYPERLINK \l "_Toc7783159" </w:instrText>
            </w:r>
            <w:r>
              <w:fldChar w:fldCharType="separate"/>
            </w:r>
            <w:r w:rsidR="00C01F61" w:rsidRPr="00152EF7">
              <w:rPr>
                <w:rStyle w:val="Hyperlink"/>
              </w:rPr>
              <w:t>Appendix G: Law Enforcement Survey</w:t>
            </w:r>
            <w:r w:rsidR="00C01F61">
              <w:rPr>
                <w:webHidden/>
              </w:rPr>
              <w:tab/>
            </w:r>
            <w:r w:rsidR="00C01F61">
              <w:rPr>
                <w:webHidden/>
              </w:rPr>
              <w:fldChar w:fldCharType="begin"/>
            </w:r>
            <w:r w:rsidR="00C01F61">
              <w:rPr>
                <w:webHidden/>
              </w:rPr>
              <w:instrText xml:space="preserve"> PAGEREF _Toc7783159 \h </w:instrText>
            </w:r>
            <w:r w:rsidR="00C01F61">
              <w:rPr>
                <w:webHidden/>
              </w:rPr>
            </w:r>
            <w:r w:rsidR="00C01F61">
              <w:rPr>
                <w:webHidden/>
              </w:rPr>
              <w:fldChar w:fldCharType="separate"/>
            </w:r>
            <w:r w:rsidR="008A5156">
              <w:rPr>
                <w:webHidden/>
              </w:rPr>
              <w:t>158</w:t>
            </w:r>
            <w:r w:rsidR="00C01F61">
              <w:rPr>
                <w:webHidden/>
              </w:rPr>
              <w:fldChar w:fldCharType="end"/>
            </w:r>
            <w:r>
              <w:fldChar w:fldCharType="end"/>
            </w:r>
          </w:ins>
        </w:p>
        <w:p w14:paraId="4DD0046E" w14:textId="4CA522BF" w:rsidR="00C01F61" w:rsidRDefault="0007297C">
          <w:pPr>
            <w:pStyle w:val="TOC1"/>
            <w:rPr>
              <w:ins w:id="519" w:author="AlanGreenberg" w:date="2019-08-01T22:19:00Z"/>
              <w:rFonts w:eastAsiaTheme="minorEastAsia" w:cstheme="minorBidi"/>
              <w:b w:val="0"/>
              <w:bCs w:val="0"/>
              <w:caps w:val="0"/>
              <w:sz w:val="24"/>
              <w:szCs w:val="24"/>
            </w:rPr>
          </w:pPr>
          <w:ins w:id="520" w:author="AlanGreenberg" w:date="2019-08-01T22:19:00Z">
            <w:r>
              <w:fldChar w:fldCharType="begin"/>
            </w:r>
            <w:r>
              <w:instrText xml:space="preserve"> HYPERLINK \l "_Toc7783160" </w:instrText>
            </w:r>
            <w:r>
              <w:fldChar w:fldCharType="separate"/>
            </w:r>
            <w:r w:rsidR="00C01F61" w:rsidRPr="00152EF7">
              <w:rPr>
                <w:rStyle w:val="Hyperlink"/>
              </w:rPr>
              <w:t>Appendix H: Public Comments</w:t>
            </w:r>
            <w:r w:rsidR="00C01F61">
              <w:rPr>
                <w:webHidden/>
              </w:rPr>
              <w:tab/>
            </w:r>
            <w:r w:rsidR="00C01F61">
              <w:rPr>
                <w:webHidden/>
              </w:rPr>
              <w:fldChar w:fldCharType="begin"/>
            </w:r>
            <w:r w:rsidR="00C01F61">
              <w:rPr>
                <w:webHidden/>
              </w:rPr>
              <w:instrText xml:space="preserve"> PAGEREF _Toc7783160 \h </w:instrText>
            </w:r>
            <w:r w:rsidR="00C01F61">
              <w:rPr>
                <w:webHidden/>
              </w:rPr>
            </w:r>
            <w:r w:rsidR="00C01F61">
              <w:rPr>
                <w:webHidden/>
              </w:rPr>
              <w:fldChar w:fldCharType="separate"/>
            </w:r>
            <w:r w:rsidR="008A5156">
              <w:rPr>
                <w:webHidden/>
              </w:rPr>
              <w:t>164</w:t>
            </w:r>
            <w:r w:rsidR="00C01F61">
              <w:rPr>
                <w:webHidden/>
              </w:rPr>
              <w:fldChar w:fldCharType="end"/>
            </w:r>
            <w:r>
              <w:fldChar w:fldCharType="end"/>
            </w:r>
          </w:ins>
        </w:p>
        <w:p w14:paraId="4046CD2C" w14:textId="33310C45" w:rsidR="00C01F61" w:rsidRDefault="0007297C">
          <w:pPr>
            <w:pStyle w:val="TOC1"/>
            <w:rPr>
              <w:ins w:id="521" w:author="AlanGreenberg" w:date="2019-08-01T22:19:00Z"/>
              <w:rFonts w:eastAsiaTheme="minorEastAsia" w:cstheme="minorBidi"/>
              <w:b w:val="0"/>
              <w:bCs w:val="0"/>
              <w:caps w:val="0"/>
              <w:sz w:val="24"/>
              <w:szCs w:val="24"/>
            </w:rPr>
          </w:pPr>
          <w:ins w:id="522" w:author="AlanGreenberg" w:date="2019-08-01T22:19:00Z">
            <w:r>
              <w:fldChar w:fldCharType="begin"/>
            </w:r>
            <w:r>
              <w:instrText xml:space="preserve"> HYPERLINK \l "_Toc7783161" </w:instrText>
            </w:r>
            <w:r>
              <w:fldChar w:fldCharType="separate"/>
            </w:r>
            <w:r w:rsidR="00C01F61" w:rsidRPr="00152EF7">
              <w:rPr>
                <w:rStyle w:val="Hyperlink"/>
              </w:rPr>
              <w:t>Appendix I: Relevant Research Links</w:t>
            </w:r>
            <w:r w:rsidR="00C01F61">
              <w:rPr>
                <w:webHidden/>
              </w:rPr>
              <w:tab/>
            </w:r>
            <w:r w:rsidR="00C01F61">
              <w:rPr>
                <w:webHidden/>
              </w:rPr>
              <w:fldChar w:fldCharType="begin"/>
            </w:r>
            <w:r w:rsidR="00C01F61">
              <w:rPr>
                <w:webHidden/>
              </w:rPr>
              <w:instrText xml:space="preserve"> PAGEREF _Toc7783161 \h </w:instrText>
            </w:r>
            <w:r w:rsidR="00C01F61">
              <w:rPr>
                <w:webHidden/>
              </w:rPr>
            </w:r>
            <w:r w:rsidR="00C01F61">
              <w:rPr>
                <w:webHidden/>
              </w:rPr>
              <w:fldChar w:fldCharType="separate"/>
            </w:r>
            <w:r w:rsidR="008A5156">
              <w:rPr>
                <w:webHidden/>
              </w:rPr>
              <w:t>165</w:t>
            </w:r>
            <w:r w:rsidR="00C01F61">
              <w:rPr>
                <w:webHidden/>
              </w:rPr>
              <w:fldChar w:fldCharType="end"/>
            </w:r>
            <w:r>
              <w:fldChar w:fldCharType="end"/>
            </w:r>
          </w:ins>
        </w:p>
        <w:p w14:paraId="7739E952" w14:textId="1665D0F6" w:rsidR="00C01F61" w:rsidRDefault="0007297C">
          <w:pPr>
            <w:pStyle w:val="TOC2"/>
            <w:rPr>
              <w:ins w:id="523" w:author="AlanGreenberg" w:date="2019-08-01T22:19:00Z"/>
              <w:rFonts w:eastAsiaTheme="minorEastAsia" w:cstheme="minorBidi"/>
              <w:b w:val="0"/>
              <w:bCs w:val="0"/>
              <w:noProof/>
              <w:sz w:val="24"/>
              <w:szCs w:val="24"/>
            </w:rPr>
          </w:pPr>
          <w:ins w:id="524" w:author="AlanGreenberg" w:date="2019-08-01T22:19:00Z">
            <w:r>
              <w:fldChar w:fldCharType="begin"/>
            </w:r>
            <w:r>
              <w:instrText xml:space="preserve"> HYPERLINK \l "_Toc7783162" </w:instrText>
            </w:r>
            <w:r>
              <w:fldChar w:fldCharType="separate"/>
            </w:r>
            <w:r w:rsidR="00C01F61" w:rsidRPr="00152EF7">
              <w:rPr>
                <w:rStyle w:val="Hyperlink"/>
                <w:noProof/>
              </w:rPr>
              <w:t>3.2 WHOIS1 Rec #1 Strategic Priority</w:t>
            </w:r>
            <w:r w:rsidR="00C01F61">
              <w:rPr>
                <w:noProof/>
                <w:webHidden/>
              </w:rPr>
              <w:tab/>
            </w:r>
            <w:r w:rsidR="00C01F61">
              <w:rPr>
                <w:noProof/>
                <w:webHidden/>
              </w:rPr>
              <w:fldChar w:fldCharType="begin"/>
            </w:r>
            <w:r w:rsidR="00C01F61">
              <w:rPr>
                <w:noProof/>
                <w:webHidden/>
              </w:rPr>
              <w:instrText xml:space="preserve"> PAGEREF _Toc7783162 \h </w:instrText>
            </w:r>
            <w:r w:rsidR="00C01F61">
              <w:rPr>
                <w:noProof/>
                <w:webHidden/>
              </w:rPr>
            </w:r>
            <w:r w:rsidR="00C01F61">
              <w:rPr>
                <w:noProof/>
                <w:webHidden/>
              </w:rPr>
              <w:fldChar w:fldCharType="separate"/>
            </w:r>
            <w:r w:rsidR="008A5156">
              <w:rPr>
                <w:noProof/>
                <w:webHidden/>
              </w:rPr>
              <w:t>165</w:t>
            </w:r>
            <w:r w:rsidR="00C01F61">
              <w:rPr>
                <w:noProof/>
                <w:webHidden/>
              </w:rPr>
              <w:fldChar w:fldCharType="end"/>
            </w:r>
            <w:r>
              <w:rPr>
                <w:noProof/>
              </w:rPr>
              <w:fldChar w:fldCharType="end"/>
            </w:r>
          </w:ins>
        </w:p>
        <w:p w14:paraId="03B8F4EA" w14:textId="5E331FB7" w:rsidR="00C01F61" w:rsidRDefault="0007297C">
          <w:pPr>
            <w:pStyle w:val="TOC2"/>
            <w:rPr>
              <w:ins w:id="525" w:author="AlanGreenberg" w:date="2019-08-01T22:19:00Z"/>
              <w:rFonts w:eastAsiaTheme="minorEastAsia" w:cstheme="minorBidi"/>
              <w:b w:val="0"/>
              <w:bCs w:val="0"/>
              <w:noProof/>
              <w:sz w:val="24"/>
              <w:szCs w:val="24"/>
            </w:rPr>
          </w:pPr>
          <w:ins w:id="526" w:author="AlanGreenberg" w:date="2019-08-01T22:19:00Z">
            <w:r>
              <w:fldChar w:fldCharType="begin"/>
            </w:r>
            <w:r>
              <w:instrText xml:space="preserve"> HYPERLINK \l "_Toc7783163" </w:instrText>
            </w:r>
            <w:r>
              <w:fldChar w:fldCharType="separate"/>
            </w:r>
            <w:r w:rsidR="00C01F61" w:rsidRPr="00152EF7">
              <w:rPr>
                <w:rStyle w:val="Hyperlink"/>
                <w:noProof/>
              </w:rPr>
              <w:t>3.3 WHOIS1 Rec #2: Single WHOIS Policy</w:t>
            </w:r>
            <w:r w:rsidR="00C01F61">
              <w:rPr>
                <w:noProof/>
                <w:webHidden/>
              </w:rPr>
              <w:tab/>
            </w:r>
            <w:r w:rsidR="00C01F61">
              <w:rPr>
                <w:noProof/>
                <w:webHidden/>
              </w:rPr>
              <w:fldChar w:fldCharType="begin"/>
            </w:r>
            <w:r w:rsidR="00C01F61">
              <w:rPr>
                <w:noProof/>
                <w:webHidden/>
              </w:rPr>
              <w:instrText xml:space="preserve"> PAGEREF _Toc7783163 \h </w:instrText>
            </w:r>
            <w:r w:rsidR="00C01F61">
              <w:rPr>
                <w:noProof/>
                <w:webHidden/>
              </w:rPr>
            </w:r>
            <w:r w:rsidR="00C01F61">
              <w:rPr>
                <w:noProof/>
                <w:webHidden/>
              </w:rPr>
              <w:fldChar w:fldCharType="separate"/>
            </w:r>
            <w:r w:rsidR="008A5156">
              <w:rPr>
                <w:noProof/>
                <w:webHidden/>
              </w:rPr>
              <w:t>166</w:t>
            </w:r>
            <w:r w:rsidR="00C01F61">
              <w:rPr>
                <w:noProof/>
                <w:webHidden/>
              </w:rPr>
              <w:fldChar w:fldCharType="end"/>
            </w:r>
            <w:r>
              <w:rPr>
                <w:noProof/>
              </w:rPr>
              <w:fldChar w:fldCharType="end"/>
            </w:r>
          </w:ins>
        </w:p>
        <w:p w14:paraId="69986DE0" w14:textId="2C3185CD" w:rsidR="00C01F61" w:rsidRDefault="0007297C">
          <w:pPr>
            <w:pStyle w:val="TOC2"/>
            <w:rPr>
              <w:ins w:id="527" w:author="AlanGreenberg" w:date="2019-08-01T22:19:00Z"/>
              <w:rFonts w:eastAsiaTheme="minorEastAsia" w:cstheme="minorBidi"/>
              <w:b w:val="0"/>
              <w:bCs w:val="0"/>
              <w:noProof/>
              <w:sz w:val="24"/>
              <w:szCs w:val="24"/>
            </w:rPr>
          </w:pPr>
          <w:ins w:id="528" w:author="AlanGreenberg" w:date="2019-08-01T22:19:00Z">
            <w:r>
              <w:fldChar w:fldCharType="begin"/>
            </w:r>
            <w:r>
              <w:instrText xml:space="preserve"> HYPERLINK \l "_Toc7783164" </w:instrText>
            </w:r>
            <w:r>
              <w:fldChar w:fldCharType="separate"/>
            </w:r>
            <w:r w:rsidR="00C01F61" w:rsidRPr="00152EF7">
              <w:rPr>
                <w:rStyle w:val="Hyperlink"/>
                <w:noProof/>
              </w:rPr>
              <w:t>3.4 WHOIS1 Rec #3: Outreach</w:t>
            </w:r>
            <w:r w:rsidR="00C01F61">
              <w:rPr>
                <w:noProof/>
                <w:webHidden/>
              </w:rPr>
              <w:tab/>
            </w:r>
            <w:r w:rsidR="00C01F61">
              <w:rPr>
                <w:noProof/>
                <w:webHidden/>
              </w:rPr>
              <w:fldChar w:fldCharType="begin"/>
            </w:r>
            <w:r w:rsidR="00C01F61">
              <w:rPr>
                <w:noProof/>
                <w:webHidden/>
              </w:rPr>
              <w:instrText xml:space="preserve"> PAGEREF _Toc7783164 \h </w:instrText>
            </w:r>
            <w:r w:rsidR="00C01F61">
              <w:rPr>
                <w:noProof/>
                <w:webHidden/>
              </w:rPr>
            </w:r>
            <w:r w:rsidR="00C01F61">
              <w:rPr>
                <w:noProof/>
                <w:webHidden/>
              </w:rPr>
              <w:fldChar w:fldCharType="separate"/>
            </w:r>
            <w:r w:rsidR="008A5156">
              <w:rPr>
                <w:noProof/>
                <w:webHidden/>
              </w:rPr>
              <w:t>166</w:t>
            </w:r>
            <w:r w:rsidR="00C01F61">
              <w:rPr>
                <w:noProof/>
                <w:webHidden/>
              </w:rPr>
              <w:fldChar w:fldCharType="end"/>
            </w:r>
            <w:r>
              <w:rPr>
                <w:noProof/>
              </w:rPr>
              <w:fldChar w:fldCharType="end"/>
            </w:r>
          </w:ins>
        </w:p>
        <w:p w14:paraId="17BC2569" w14:textId="72ACC868" w:rsidR="00C01F61" w:rsidRDefault="0007297C">
          <w:pPr>
            <w:pStyle w:val="TOC2"/>
            <w:rPr>
              <w:ins w:id="529" w:author="AlanGreenberg" w:date="2019-08-01T22:19:00Z"/>
              <w:rFonts w:eastAsiaTheme="minorEastAsia" w:cstheme="minorBidi"/>
              <w:b w:val="0"/>
              <w:bCs w:val="0"/>
              <w:noProof/>
              <w:sz w:val="24"/>
              <w:szCs w:val="24"/>
            </w:rPr>
          </w:pPr>
          <w:ins w:id="530" w:author="AlanGreenberg" w:date="2019-08-01T22:19:00Z">
            <w:r>
              <w:fldChar w:fldCharType="begin"/>
            </w:r>
            <w:r>
              <w:instrText xml:space="preserve"> HYPERLINK \l "_Toc7783165" </w:instrText>
            </w:r>
            <w:r>
              <w:fldChar w:fldCharType="separate"/>
            </w:r>
            <w:r w:rsidR="00C01F61" w:rsidRPr="00152EF7">
              <w:rPr>
                <w:rStyle w:val="Hyperlink"/>
                <w:noProof/>
              </w:rPr>
              <w:t>3.5 WHOIS1 Rec #4: Compliance</w:t>
            </w:r>
            <w:r w:rsidR="00C01F61">
              <w:rPr>
                <w:noProof/>
                <w:webHidden/>
              </w:rPr>
              <w:tab/>
            </w:r>
            <w:r w:rsidR="00C01F61">
              <w:rPr>
                <w:noProof/>
                <w:webHidden/>
              </w:rPr>
              <w:fldChar w:fldCharType="begin"/>
            </w:r>
            <w:r w:rsidR="00C01F61">
              <w:rPr>
                <w:noProof/>
                <w:webHidden/>
              </w:rPr>
              <w:instrText xml:space="preserve"> PAGEREF _Toc7783165 \h </w:instrText>
            </w:r>
            <w:r w:rsidR="00C01F61">
              <w:rPr>
                <w:noProof/>
                <w:webHidden/>
              </w:rPr>
            </w:r>
            <w:r w:rsidR="00C01F61">
              <w:rPr>
                <w:noProof/>
                <w:webHidden/>
              </w:rPr>
              <w:fldChar w:fldCharType="separate"/>
            </w:r>
            <w:r w:rsidR="008A5156">
              <w:rPr>
                <w:noProof/>
                <w:webHidden/>
              </w:rPr>
              <w:t>167</w:t>
            </w:r>
            <w:r w:rsidR="00C01F61">
              <w:rPr>
                <w:noProof/>
                <w:webHidden/>
              </w:rPr>
              <w:fldChar w:fldCharType="end"/>
            </w:r>
            <w:r>
              <w:rPr>
                <w:noProof/>
              </w:rPr>
              <w:fldChar w:fldCharType="end"/>
            </w:r>
          </w:ins>
        </w:p>
        <w:p w14:paraId="27F3EA5D" w14:textId="14E3F249" w:rsidR="00C01F61" w:rsidRDefault="0007297C">
          <w:pPr>
            <w:pStyle w:val="TOC2"/>
            <w:rPr>
              <w:ins w:id="531" w:author="AlanGreenberg" w:date="2019-08-01T22:19:00Z"/>
              <w:rFonts w:eastAsiaTheme="minorEastAsia" w:cstheme="minorBidi"/>
              <w:b w:val="0"/>
              <w:bCs w:val="0"/>
              <w:noProof/>
              <w:sz w:val="24"/>
              <w:szCs w:val="24"/>
            </w:rPr>
          </w:pPr>
          <w:ins w:id="532" w:author="AlanGreenberg" w:date="2019-08-01T22:19:00Z">
            <w:r>
              <w:fldChar w:fldCharType="begin"/>
            </w:r>
            <w:r>
              <w:instrText xml:space="preserve"> HYPERLINK \l "_Toc7783166" </w:instrText>
            </w:r>
            <w:r>
              <w:fldChar w:fldCharType="separate"/>
            </w:r>
            <w:r w:rsidR="00C01F61" w:rsidRPr="00152EF7">
              <w:rPr>
                <w:rStyle w:val="Hyperlink"/>
                <w:noProof/>
              </w:rPr>
              <w:t>3.6 WHOIS1 Recs #5-9: Data Accuracy</w:t>
            </w:r>
            <w:r w:rsidR="00C01F61">
              <w:rPr>
                <w:noProof/>
                <w:webHidden/>
              </w:rPr>
              <w:tab/>
            </w:r>
            <w:r w:rsidR="00C01F61">
              <w:rPr>
                <w:noProof/>
                <w:webHidden/>
              </w:rPr>
              <w:fldChar w:fldCharType="begin"/>
            </w:r>
            <w:r w:rsidR="00C01F61">
              <w:rPr>
                <w:noProof/>
                <w:webHidden/>
              </w:rPr>
              <w:instrText xml:space="preserve"> PAGEREF _Toc7783166 \h </w:instrText>
            </w:r>
            <w:r w:rsidR="00C01F61">
              <w:rPr>
                <w:noProof/>
                <w:webHidden/>
              </w:rPr>
            </w:r>
            <w:r w:rsidR="00C01F61">
              <w:rPr>
                <w:noProof/>
                <w:webHidden/>
              </w:rPr>
              <w:fldChar w:fldCharType="separate"/>
            </w:r>
            <w:r w:rsidR="008A5156">
              <w:rPr>
                <w:noProof/>
                <w:webHidden/>
              </w:rPr>
              <w:t>167</w:t>
            </w:r>
            <w:r w:rsidR="00C01F61">
              <w:rPr>
                <w:noProof/>
                <w:webHidden/>
              </w:rPr>
              <w:fldChar w:fldCharType="end"/>
            </w:r>
            <w:r>
              <w:rPr>
                <w:noProof/>
              </w:rPr>
              <w:fldChar w:fldCharType="end"/>
            </w:r>
          </w:ins>
        </w:p>
        <w:p w14:paraId="5372B49F" w14:textId="3775F95A" w:rsidR="00C01F61" w:rsidRDefault="0007297C">
          <w:pPr>
            <w:pStyle w:val="TOC2"/>
            <w:rPr>
              <w:ins w:id="533" w:author="AlanGreenberg" w:date="2019-08-01T22:19:00Z"/>
              <w:rFonts w:eastAsiaTheme="minorEastAsia" w:cstheme="minorBidi"/>
              <w:b w:val="0"/>
              <w:bCs w:val="0"/>
              <w:noProof/>
              <w:sz w:val="24"/>
              <w:szCs w:val="24"/>
            </w:rPr>
          </w:pPr>
          <w:ins w:id="534" w:author="AlanGreenberg" w:date="2019-08-01T22:19:00Z">
            <w:r>
              <w:fldChar w:fldCharType="begin"/>
            </w:r>
            <w:r>
              <w:instrText xml:space="preserve"> HYPERLINK \l "_Toc7783167" </w:instrText>
            </w:r>
            <w:r>
              <w:fldChar w:fldCharType="separate"/>
            </w:r>
            <w:r w:rsidR="00C01F61" w:rsidRPr="00152EF7">
              <w:rPr>
                <w:rStyle w:val="Hyperlink"/>
                <w:noProof/>
              </w:rPr>
              <w:t>3.7 WHOIS1 Rec #10: Privacy/Proxy Services</w:t>
            </w:r>
            <w:r w:rsidR="00C01F61">
              <w:rPr>
                <w:noProof/>
                <w:webHidden/>
              </w:rPr>
              <w:tab/>
            </w:r>
            <w:r w:rsidR="00C01F61">
              <w:rPr>
                <w:noProof/>
                <w:webHidden/>
              </w:rPr>
              <w:fldChar w:fldCharType="begin"/>
            </w:r>
            <w:r w:rsidR="00C01F61">
              <w:rPr>
                <w:noProof/>
                <w:webHidden/>
              </w:rPr>
              <w:instrText xml:space="preserve"> PAGEREF _Toc7783167 \h </w:instrText>
            </w:r>
            <w:r w:rsidR="00C01F61">
              <w:rPr>
                <w:noProof/>
                <w:webHidden/>
              </w:rPr>
            </w:r>
            <w:r w:rsidR="00C01F61">
              <w:rPr>
                <w:noProof/>
                <w:webHidden/>
              </w:rPr>
              <w:fldChar w:fldCharType="separate"/>
            </w:r>
            <w:r w:rsidR="008A5156">
              <w:rPr>
                <w:noProof/>
                <w:webHidden/>
              </w:rPr>
              <w:t>169</w:t>
            </w:r>
            <w:r w:rsidR="00C01F61">
              <w:rPr>
                <w:noProof/>
                <w:webHidden/>
              </w:rPr>
              <w:fldChar w:fldCharType="end"/>
            </w:r>
            <w:r>
              <w:rPr>
                <w:noProof/>
              </w:rPr>
              <w:fldChar w:fldCharType="end"/>
            </w:r>
          </w:ins>
        </w:p>
        <w:p w14:paraId="7288127F" w14:textId="5F3563B3" w:rsidR="00C01F61" w:rsidRDefault="0007297C">
          <w:pPr>
            <w:pStyle w:val="TOC2"/>
            <w:rPr>
              <w:ins w:id="535" w:author="AlanGreenberg" w:date="2019-08-01T22:19:00Z"/>
              <w:rFonts w:eastAsiaTheme="minorEastAsia" w:cstheme="minorBidi"/>
              <w:b w:val="0"/>
              <w:bCs w:val="0"/>
              <w:noProof/>
              <w:sz w:val="24"/>
              <w:szCs w:val="24"/>
            </w:rPr>
          </w:pPr>
          <w:ins w:id="536" w:author="AlanGreenberg" w:date="2019-08-01T22:19:00Z">
            <w:r>
              <w:fldChar w:fldCharType="begin"/>
            </w:r>
            <w:r>
              <w:instrText xml:space="preserve"> HYPERLINK \l "_Toc7783168" </w:instrText>
            </w:r>
            <w:r>
              <w:fldChar w:fldCharType="separate"/>
            </w:r>
            <w:r w:rsidR="00C01F61" w:rsidRPr="00152EF7">
              <w:rPr>
                <w:rStyle w:val="Hyperlink"/>
                <w:noProof/>
              </w:rPr>
              <w:t>3.8 WHOIS1 Rec #11: Common Interface</w:t>
            </w:r>
            <w:r w:rsidR="00C01F61">
              <w:rPr>
                <w:noProof/>
                <w:webHidden/>
              </w:rPr>
              <w:tab/>
            </w:r>
            <w:r w:rsidR="00C01F61">
              <w:rPr>
                <w:noProof/>
                <w:webHidden/>
              </w:rPr>
              <w:fldChar w:fldCharType="begin"/>
            </w:r>
            <w:r w:rsidR="00C01F61">
              <w:rPr>
                <w:noProof/>
                <w:webHidden/>
              </w:rPr>
              <w:instrText xml:space="preserve"> PAGEREF _Toc7783168 \h </w:instrText>
            </w:r>
            <w:r w:rsidR="00C01F61">
              <w:rPr>
                <w:noProof/>
                <w:webHidden/>
              </w:rPr>
            </w:r>
            <w:r w:rsidR="00C01F61">
              <w:rPr>
                <w:noProof/>
                <w:webHidden/>
              </w:rPr>
              <w:fldChar w:fldCharType="separate"/>
            </w:r>
            <w:r w:rsidR="008A5156">
              <w:rPr>
                <w:noProof/>
                <w:webHidden/>
              </w:rPr>
              <w:t>169</w:t>
            </w:r>
            <w:r w:rsidR="00C01F61">
              <w:rPr>
                <w:noProof/>
                <w:webHidden/>
              </w:rPr>
              <w:fldChar w:fldCharType="end"/>
            </w:r>
            <w:r>
              <w:rPr>
                <w:noProof/>
              </w:rPr>
              <w:fldChar w:fldCharType="end"/>
            </w:r>
          </w:ins>
        </w:p>
        <w:p w14:paraId="693A9110" w14:textId="19B3BEEF" w:rsidR="00C01F61" w:rsidRDefault="0007297C">
          <w:pPr>
            <w:pStyle w:val="TOC2"/>
            <w:rPr>
              <w:ins w:id="537" w:author="AlanGreenberg" w:date="2019-08-01T22:19:00Z"/>
              <w:rFonts w:eastAsiaTheme="minorEastAsia" w:cstheme="minorBidi"/>
              <w:b w:val="0"/>
              <w:bCs w:val="0"/>
              <w:noProof/>
              <w:sz w:val="24"/>
              <w:szCs w:val="24"/>
            </w:rPr>
          </w:pPr>
          <w:ins w:id="538" w:author="AlanGreenberg" w:date="2019-08-01T22:19:00Z">
            <w:r>
              <w:fldChar w:fldCharType="begin"/>
            </w:r>
            <w:r>
              <w:instrText xml:space="preserve"> HYPERLINK \l "_Toc7783169" </w:instrText>
            </w:r>
            <w:r>
              <w:fldChar w:fldCharType="separate"/>
            </w:r>
            <w:r w:rsidR="00C01F61" w:rsidRPr="00152EF7">
              <w:rPr>
                <w:rStyle w:val="Hyperlink"/>
                <w:noProof/>
              </w:rPr>
              <w:t>3.9 WHOIS1 Recs #12-14: Internationalized Registration Data</w:t>
            </w:r>
            <w:r w:rsidR="00C01F61">
              <w:rPr>
                <w:noProof/>
                <w:webHidden/>
              </w:rPr>
              <w:tab/>
            </w:r>
            <w:r w:rsidR="00C01F61">
              <w:rPr>
                <w:noProof/>
                <w:webHidden/>
              </w:rPr>
              <w:fldChar w:fldCharType="begin"/>
            </w:r>
            <w:r w:rsidR="00C01F61">
              <w:rPr>
                <w:noProof/>
                <w:webHidden/>
              </w:rPr>
              <w:instrText xml:space="preserve"> PAGEREF _Toc7783169 \h </w:instrText>
            </w:r>
            <w:r w:rsidR="00C01F61">
              <w:rPr>
                <w:noProof/>
                <w:webHidden/>
              </w:rPr>
            </w:r>
            <w:r w:rsidR="00C01F61">
              <w:rPr>
                <w:noProof/>
                <w:webHidden/>
              </w:rPr>
              <w:fldChar w:fldCharType="separate"/>
            </w:r>
            <w:r w:rsidR="008A5156">
              <w:rPr>
                <w:noProof/>
                <w:webHidden/>
              </w:rPr>
              <w:t>170</w:t>
            </w:r>
            <w:r w:rsidR="00C01F61">
              <w:rPr>
                <w:noProof/>
                <w:webHidden/>
              </w:rPr>
              <w:fldChar w:fldCharType="end"/>
            </w:r>
            <w:r>
              <w:rPr>
                <w:noProof/>
              </w:rPr>
              <w:fldChar w:fldCharType="end"/>
            </w:r>
          </w:ins>
        </w:p>
        <w:p w14:paraId="06DC07A1" w14:textId="11E92F51" w:rsidR="00C01F61" w:rsidRDefault="0007297C">
          <w:pPr>
            <w:pStyle w:val="TOC2"/>
            <w:rPr>
              <w:ins w:id="539" w:author="AlanGreenberg" w:date="2019-08-01T22:19:00Z"/>
              <w:rFonts w:eastAsiaTheme="minorEastAsia" w:cstheme="minorBidi"/>
              <w:b w:val="0"/>
              <w:bCs w:val="0"/>
              <w:noProof/>
              <w:sz w:val="24"/>
              <w:szCs w:val="24"/>
            </w:rPr>
          </w:pPr>
          <w:ins w:id="540" w:author="AlanGreenberg" w:date="2019-08-01T22:19:00Z">
            <w:r>
              <w:fldChar w:fldCharType="begin"/>
            </w:r>
            <w:r>
              <w:instrText xml:space="preserve"> HYPERLINK \l "_Toc7783170" </w:instrText>
            </w:r>
            <w:r>
              <w:fldChar w:fldCharType="separate"/>
            </w:r>
            <w:r w:rsidR="00C01F61" w:rsidRPr="00152EF7">
              <w:rPr>
                <w:rStyle w:val="Hyperlink"/>
                <w:noProof/>
              </w:rPr>
              <w:t>3.10 WHOIS1 Recs #15-16: Plan &amp; Annual Reports</w:t>
            </w:r>
            <w:r w:rsidR="00C01F61">
              <w:rPr>
                <w:noProof/>
                <w:webHidden/>
              </w:rPr>
              <w:tab/>
            </w:r>
            <w:r w:rsidR="00C01F61">
              <w:rPr>
                <w:noProof/>
                <w:webHidden/>
              </w:rPr>
              <w:fldChar w:fldCharType="begin"/>
            </w:r>
            <w:r w:rsidR="00C01F61">
              <w:rPr>
                <w:noProof/>
                <w:webHidden/>
              </w:rPr>
              <w:instrText xml:space="preserve"> PAGEREF _Toc7783170 \h </w:instrText>
            </w:r>
            <w:r w:rsidR="00C01F61">
              <w:rPr>
                <w:noProof/>
                <w:webHidden/>
              </w:rPr>
            </w:r>
            <w:r w:rsidR="00C01F61">
              <w:rPr>
                <w:noProof/>
                <w:webHidden/>
              </w:rPr>
              <w:fldChar w:fldCharType="separate"/>
            </w:r>
            <w:r w:rsidR="008A5156">
              <w:rPr>
                <w:noProof/>
                <w:webHidden/>
              </w:rPr>
              <w:t>170</w:t>
            </w:r>
            <w:r w:rsidR="00C01F61">
              <w:rPr>
                <w:noProof/>
                <w:webHidden/>
              </w:rPr>
              <w:fldChar w:fldCharType="end"/>
            </w:r>
            <w:r>
              <w:rPr>
                <w:noProof/>
              </w:rPr>
              <w:fldChar w:fldCharType="end"/>
            </w:r>
          </w:ins>
        </w:p>
        <w:p w14:paraId="421D65C8" w14:textId="6C14B728" w:rsidR="00C01F61" w:rsidRDefault="0007297C">
          <w:pPr>
            <w:pStyle w:val="TOC2"/>
            <w:rPr>
              <w:ins w:id="541" w:author="AlanGreenberg" w:date="2019-08-01T22:19:00Z"/>
              <w:rFonts w:eastAsiaTheme="minorEastAsia" w:cstheme="minorBidi"/>
              <w:b w:val="0"/>
              <w:bCs w:val="0"/>
              <w:noProof/>
              <w:sz w:val="24"/>
              <w:szCs w:val="24"/>
            </w:rPr>
          </w:pPr>
          <w:ins w:id="542" w:author="AlanGreenberg" w:date="2019-08-01T22:19:00Z">
            <w:r>
              <w:fldChar w:fldCharType="begin"/>
            </w:r>
            <w:r>
              <w:instrText xml:space="preserve"> HYPERLINK \l "_Toc7783171" </w:instrText>
            </w:r>
            <w:r>
              <w:fldChar w:fldCharType="separate"/>
            </w:r>
            <w:r w:rsidR="00C01F61" w:rsidRPr="00152EF7">
              <w:rPr>
                <w:rStyle w:val="Hyperlink"/>
                <w:noProof/>
              </w:rPr>
              <w:t>Objective 2: Anything New</w:t>
            </w:r>
            <w:r w:rsidR="00C01F61">
              <w:rPr>
                <w:noProof/>
                <w:webHidden/>
              </w:rPr>
              <w:tab/>
            </w:r>
            <w:r w:rsidR="00C01F61">
              <w:rPr>
                <w:noProof/>
                <w:webHidden/>
              </w:rPr>
              <w:fldChar w:fldCharType="begin"/>
            </w:r>
            <w:r w:rsidR="00C01F61">
              <w:rPr>
                <w:noProof/>
                <w:webHidden/>
              </w:rPr>
              <w:instrText xml:space="preserve"> PAGEREF _Toc7783171 \h </w:instrText>
            </w:r>
            <w:r w:rsidR="00C01F61">
              <w:rPr>
                <w:noProof/>
                <w:webHidden/>
              </w:rPr>
            </w:r>
            <w:r w:rsidR="00C01F61">
              <w:rPr>
                <w:noProof/>
                <w:webHidden/>
              </w:rPr>
              <w:fldChar w:fldCharType="separate"/>
            </w:r>
            <w:r w:rsidR="008A5156">
              <w:rPr>
                <w:noProof/>
                <w:webHidden/>
              </w:rPr>
              <w:t>171</w:t>
            </w:r>
            <w:r w:rsidR="00C01F61">
              <w:rPr>
                <w:noProof/>
                <w:webHidden/>
              </w:rPr>
              <w:fldChar w:fldCharType="end"/>
            </w:r>
            <w:r>
              <w:rPr>
                <w:noProof/>
              </w:rPr>
              <w:fldChar w:fldCharType="end"/>
            </w:r>
          </w:ins>
        </w:p>
        <w:p w14:paraId="7CD68FA1" w14:textId="4CA88CF1" w:rsidR="00C01F61" w:rsidRDefault="0007297C">
          <w:pPr>
            <w:pStyle w:val="TOC2"/>
            <w:rPr>
              <w:ins w:id="543" w:author="AlanGreenberg" w:date="2019-08-01T22:19:00Z"/>
              <w:rFonts w:eastAsiaTheme="minorEastAsia" w:cstheme="minorBidi"/>
              <w:b w:val="0"/>
              <w:bCs w:val="0"/>
              <w:noProof/>
              <w:sz w:val="24"/>
              <w:szCs w:val="24"/>
            </w:rPr>
          </w:pPr>
          <w:ins w:id="544" w:author="AlanGreenberg" w:date="2019-08-01T22:19:00Z">
            <w:r>
              <w:fldChar w:fldCharType="begin"/>
            </w:r>
            <w:r>
              <w:instrText xml:space="preserve"> HYPERLINK \l "_Toc7783172" </w:instrText>
            </w:r>
            <w:r>
              <w:fldChar w:fldCharType="separate"/>
            </w:r>
            <w:r w:rsidR="00C01F61" w:rsidRPr="00152EF7">
              <w:rPr>
                <w:rStyle w:val="Hyperlink"/>
                <w:noProof/>
              </w:rPr>
              <w:t>Objective 3: Law Enforcement Needs</w:t>
            </w:r>
            <w:r w:rsidR="00C01F61">
              <w:rPr>
                <w:noProof/>
                <w:webHidden/>
              </w:rPr>
              <w:tab/>
            </w:r>
            <w:r w:rsidR="00C01F61">
              <w:rPr>
                <w:noProof/>
                <w:webHidden/>
              </w:rPr>
              <w:fldChar w:fldCharType="begin"/>
            </w:r>
            <w:r w:rsidR="00C01F61">
              <w:rPr>
                <w:noProof/>
                <w:webHidden/>
              </w:rPr>
              <w:instrText xml:space="preserve"> PAGEREF _Toc7783172 \h </w:instrText>
            </w:r>
            <w:r w:rsidR="00C01F61">
              <w:rPr>
                <w:noProof/>
                <w:webHidden/>
              </w:rPr>
            </w:r>
            <w:r w:rsidR="00C01F61">
              <w:rPr>
                <w:noProof/>
                <w:webHidden/>
              </w:rPr>
              <w:fldChar w:fldCharType="separate"/>
            </w:r>
            <w:r w:rsidR="008A5156">
              <w:rPr>
                <w:noProof/>
                <w:webHidden/>
              </w:rPr>
              <w:t>172</w:t>
            </w:r>
            <w:r w:rsidR="00C01F61">
              <w:rPr>
                <w:noProof/>
                <w:webHidden/>
              </w:rPr>
              <w:fldChar w:fldCharType="end"/>
            </w:r>
            <w:r>
              <w:rPr>
                <w:noProof/>
              </w:rPr>
              <w:fldChar w:fldCharType="end"/>
            </w:r>
          </w:ins>
        </w:p>
        <w:p w14:paraId="4E511BDB" w14:textId="0A959169" w:rsidR="00C01F61" w:rsidRDefault="0007297C">
          <w:pPr>
            <w:pStyle w:val="TOC2"/>
            <w:rPr>
              <w:ins w:id="545" w:author="AlanGreenberg" w:date="2019-08-01T22:19:00Z"/>
              <w:rFonts w:eastAsiaTheme="minorEastAsia" w:cstheme="minorBidi"/>
              <w:b w:val="0"/>
              <w:bCs w:val="0"/>
              <w:noProof/>
              <w:sz w:val="24"/>
              <w:szCs w:val="24"/>
            </w:rPr>
          </w:pPr>
          <w:ins w:id="546" w:author="AlanGreenberg" w:date="2019-08-01T22:19:00Z">
            <w:r>
              <w:fldChar w:fldCharType="begin"/>
            </w:r>
            <w:r>
              <w:instrText xml:space="preserve"> HYPERLINK \l "_Toc7783173" </w:instrText>
            </w:r>
            <w:r>
              <w:fldChar w:fldCharType="separate"/>
            </w:r>
            <w:r w:rsidR="00C01F61" w:rsidRPr="00152EF7">
              <w:rPr>
                <w:rStyle w:val="Hyperlink"/>
                <w:noProof/>
              </w:rPr>
              <w:t>Objective 4: Consumer Trust</w:t>
            </w:r>
            <w:r w:rsidR="00C01F61">
              <w:rPr>
                <w:noProof/>
                <w:webHidden/>
              </w:rPr>
              <w:tab/>
            </w:r>
            <w:r w:rsidR="00C01F61">
              <w:rPr>
                <w:noProof/>
                <w:webHidden/>
              </w:rPr>
              <w:fldChar w:fldCharType="begin"/>
            </w:r>
            <w:r w:rsidR="00C01F61">
              <w:rPr>
                <w:noProof/>
                <w:webHidden/>
              </w:rPr>
              <w:instrText xml:space="preserve"> PAGEREF _Toc7783173 \h </w:instrText>
            </w:r>
            <w:r w:rsidR="00C01F61">
              <w:rPr>
                <w:noProof/>
                <w:webHidden/>
              </w:rPr>
            </w:r>
            <w:r w:rsidR="00C01F61">
              <w:rPr>
                <w:noProof/>
                <w:webHidden/>
              </w:rPr>
              <w:fldChar w:fldCharType="separate"/>
            </w:r>
            <w:r w:rsidR="008A5156">
              <w:rPr>
                <w:noProof/>
                <w:webHidden/>
              </w:rPr>
              <w:t>173</w:t>
            </w:r>
            <w:r w:rsidR="00C01F61">
              <w:rPr>
                <w:noProof/>
                <w:webHidden/>
              </w:rPr>
              <w:fldChar w:fldCharType="end"/>
            </w:r>
            <w:r>
              <w:rPr>
                <w:noProof/>
              </w:rPr>
              <w:fldChar w:fldCharType="end"/>
            </w:r>
          </w:ins>
        </w:p>
        <w:p w14:paraId="18A690E1" w14:textId="69C5C70C" w:rsidR="00C01F61" w:rsidRDefault="0007297C">
          <w:pPr>
            <w:pStyle w:val="TOC2"/>
            <w:rPr>
              <w:ins w:id="547" w:author="AlanGreenberg" w:date="2019-08-01T22:19:00Z"/>
              <w:rFonts w:eastAsiaTheme="minorEastAsia" w:cstheme="minorBidi"/>
              <w:b w:val="0"/>
              <w:bCs w:val="0"/>
              <w:noProof/>
              <w:sz w:val="24"/>
              <w:szCs w:val="24"/>
            </w:rPr>
          </w:pPr>
          <w:ins w:id="548" w:author="AlanGreenberg" w:date="2019-08-01T22:19:00Z">
            <w:r>
              <w:fldChar w:fldCharType="begin"/>
            </w:r>
            <w:r>
              <w:instrText xml:space="preserve"> HYPERLINK \l "_Toc7783174" </w:instrText>
            </w:r>
            <w:r>
              <w:fldChar w:fldCharType="separate"/>
            </w:r>
            <w:r w:rsidR="00C01F61" w:rsidRPr="00152EF7">
              <w:rPr>
                <w:rStyle w:val="Hyperlink"/>
                <w:noProof/>
              </w:rPr>
              <w:t>Objective 5: Safeguarding Registrant Data</w:t>
            </w:r>
            <w:r w:rsidR="00C01F61">
              <w:rPr>
                <w:noProof/>
                <w:webHidden/>
              </w:rPr>
              <w:tab/>
            </w:r>
            <w:r w:rsidR="00C01F61">
              <w:rPr>
                <w:noProof/>
                <w:webHidden/>
              </w:rPr>
              <w:fldChar w:fldCharType="begin"/>
            </w:r>
            <w:r w:rsidR="00C01F61">
              <w:rPr>
                <w:noProof/>
                <w:webHidden/>
              </w:rPr>
              <w:instrText xml:space="preserve"> PAGEREF _Toc7783174 \h </w:instrText>
            </w:r>
            <w:r w:rsidR="00C01F61">
              <w:rPr>
                <w:noProof/>
                <w:webHidden/>
              </w:rPr>
            </w:r>
            <w:r w:rsidR="00C01F61">
              <w:rPr>
                <w:noProof/>
                <w:webHidden/>
              </w:rPr>
              <w:fldChar w:fldCharType="separate"/>
            </w:r>
            <w:r w:rsidR="008A5156">
              <w:rPr>
                <w:noProof/>
                <w:webHidden/>
              </w:rPr>
              <w:t>173</w:t>
            </w:r>
            <w:r w:rsidR="00C01F61">
              <w:rPr>
                <w:noProof/>
                <w:webHidden/>
              </w:rPr>
              <w:fldChar w:fldCharType="end"/>
            </w:r>
            <w:r>
              <w:rPr>
                <w:noProof/>
              </w:rPr>
              <w:fldChar w:fldCharType="end"/>
            </w:r>
          </w:ins>
        </w:p>
        <w:p w14:paraId="4910C5EE" w14:textId="582EBF91" w:rsidR="00C01F61" w:rsidRDefault="0007297C">
          <w:pPr>
            <w:pStyle w:val="TOC2"/>
            <w:rPr>
              <w:ins w:id="549" w:author="AlanGreenberg" w:date="2019-08-01T22:19:00Z"/>
              <w:rFonts w:eastAsiaTheme="minorEastAsia" w:cstheme="minorBidi"/>
              <w:b w:val="0"/>
              <w:bCs w:val="0"/>
              <w:noProof/>
              <w:sz w:val="24"/>
              <w:szCs w:val="24"/>
            </w:rPr>
          </w:pPr>
          <w:ins w:id="550" w:author="AlanGreenberg" w:date="2019-08-01T22:19:00Z">
            <w:r>
              <w:fldChar w:fldCharType="begin"/>
            </w:r>
            <w:r>
              <w:instrText xml:space="preserve"> HYPERLINK \l "_Toc7783175" </w:instrText>
            </w:r>
            <w:r>
              <w:fldChar w:fldCharType="separate"/>
            </w:r>
            <w:r w:rsidR="00C01F61" w:rsidRPr="00152EF7">
              <w:rPr>
                <w:rStyle w:val="Hyperlink"/>
                <w:noProof/>
              </w:rPr>
              <w:t>Objective 6: ICANN Contractual Compliance Actions, Structure and Processes</w:t>
            </w:r>
            <w:r w:rsidR="00C01F61">
              <w:rPr>
                <w:noProof/>
                <w:webHidden/>
              </w:rPr>
              <w:tab/>
            </w:r>
            <w:r w:rsidR="00C01F61">
              <w:rPr>
                <w:noProof/>
                <w:webHidden/>
              </w:rPr>
              <w:fldChar w:fldCharType="begin"/>
            </w:r>
            <w:r w:rsidR="00C01F61">
              <w:rPr>
                <w:noProof/>
                <w:webHidden/>
              </w:rPr>
              <w:instrText xml:space="preserve"> PAGEREF _Toc7783175 \h </w:instrText>
            </w:r>
            <w:r w:rsidR="00C01F61">
              <w:rPr>
                <w:noProof/>
                <w:webHidden/>
              </w:rPr>
            </w:r>
            <w:r w:rsidR="00C01F61">
              <w:rPr>
                <w:noProof/>
                <w:webHidden/>
              </w:rPr>
              <w:fldChar w:fldCharType="separate"/>
            </w:r>
            <w:r w:rsidR="008A5156">
              <w:rPr>
                <w:noProof/>
                <w:webHidden/>
              </w:rPr>
              <w:t>174</w:t>
            </w:r>
            <w:r w:rsidR="00C01F61">
              <w:rPr>
                <w:noProof/>
                <w:webHidden/>
              </w:rPr>
              <w:fldChar w:fldCharType="end"/>
            </w:r>
            <w:r>
              <w:rPr>
                <w:noProof/>
              </w:rPr>
              <w:fldChar w:fldCharType="end"/>
            </w:r>
          </w:ins>
        </w:p>
        <w:p w14:paraId="23860C29" w14:textId="21DCFC56" w:rsidR="00C01F61" w:rsidRDefault="0007297C">
          <w:pPr>
            <w:pStyle w:val="TOC2"/>
            <w:rPr>
              <w:ins w:id="551" w:author="AlanGreenberg" w:date="2019-08-01T22:19:00Z"/>
              <w:rFonts w:eastAsiaTheme="minorEastAsia" w:cstheme="minorBidi"/>
              <w:b w:val="0"/>
              <w:bCs w:val="0"/>
              <w:noProof/>
              <w:sz w:val="24"/>
              <w:szCs w:val="24"/>
            </w:rPr>
          </w:pPr>
          <w:ins w:id="552" w:author="AlanGreenberg" w:date="2019-08-01T22:19:00Z">
            <w:r>
              <w:fldChar w:fldCharType="begin"/>
            </w:r>
            <w:r>
              <w:instrText xml:space="preserve"> HYPERLINK \l "_Toc7783176" </w:instrText>
            </w:r>
            <w:r>
              <w:fldChar w:fldCharType="separate"/>
            </w:r>
            <w:r w:rsidR="00C01F61" w:rsidRPr="00152EF7">
              <w:rPr>
                <w:rStyle w:val="Hyperlink"/>
                <w:noProof/>
              </w:rPr>
              <w:t>ICANN Bylaws</w:t>
            </w:r>
            <w:r w:rsidR="00C01F61">
              <w:rPr>
                <w:noProof/>
                <w:webHidden/>
              </w:rPr>
              <w:tab/>
            </w:r>
            <w:r w:rsidR="00C01F61">
              <w:rPr>
                <w:noProof/>
                <w:webHidden/>
              </w:rPr>
              <w:fldChar w:fldCharType="begin"/>
            </w:r>
            <w:r w:rsidR="00C01F61">
              <w:rPr>
                <w:noProof/>
                <w:webHidden/>
              </w:rPr>
              <w:instrText xml:space="preserve"> PAGEREF _Toc7783176 \h </w:instrText>
            </w:r>
            <w:r w:rsidR="00C01F61">
              <w:rPr>
                <w:noProof/>
                <w:webHidden/>
              </w:rPr>
            </w:r>
            <w:r w:rsidR="00C01F61">
              <w:rPr>
                <w:noProof/>
                <w:webHidden/>
              </w:rPr>
              <w:fldChar w:fldCharType="separate"/>
            </w:r>
            <w:r w:rsidR="008A5156">
              <w:rPr>
                <w:noProof/>
                <w:webHidden/>
              </w:rPr>
              <w:t>174</w:t>
            </w:r>
            <w:r w:rsidR="00C01F61">
              <w:rPr>
                <w:noProof/>
                <w:webHidden/>
              </w:rPr>
              <w:fldChar w:fldCharType="end"/>
            </w:r>
            <w:r>
              <w:rPr>
                <w:noProof/>
              </w:rPr>
              <w:fldChar w:fldCharType="end"/>
            </w:r>
          </w:ins>
        </w:p>
        <w:p w14:paraId="688D4C6C" w14:textId="48CE50F0" w:rsidR="00C01F61" w:rsidRDefault="0007297C">
          <w:pPr>
            <w:pStyle w:val="TOC1"/>
            <w:rPr>
              <w:ins w:id="553" w:author="AlanGreenberg" w:date="2019-08-01T22:19:00Z"/>
              <w:rFonts w:eastAsiaTheme="minorEastAsia" w:cstheme="minorBidi"/>
              <w:b w:val="0"/>
              <w:bCs w:val="0"/>
              <w:caps w:val="0"/>
              <w:sz w:val="24"/>
              <w:szCs w:val="24"/>
            </w:rPr>
          </w:pPr>
          <w:ins w:id="554" w:author="AlanGreenberg" w:date="2019-08-01T22:19:00Z">
            <w:r>
              <w:fldChar w:fldCharType="begin"/>
            </w:r>
            <w:r>
              <w:instrText xml:space="preserve"> HYPERLINK \l "_Toc7783177" </w:instrText>
            </w:r>
            <w:r>
              <w:fldChar w:fldCharType="separate"/>
            </w:r>
            <w:r w:rsidR="00C01F61" w:rsidRPr="00152EF7">
              <w:rPr>
                <w:rStyle w:val="Hyperlink"/>
              </w:rPr>
              <w:t>Appendix J: Bibliography</w:t>
            </w:r>
            <w:r w:rsidR="00C01F61">
              <w:rPr>
                <w:webHidden/>
              </w:rPr>
              <w:tab/>
            </w:r>
            <w:r w:rsidR="00C01F61">
              <w:rPr>
                <w:webHidden/>
              </w:rPr>
              <w:fldChar w:fldCharType="begin"/>
            </w:r>
            <w:r w:rsidR="00C01F61">
              <w:rPr>
                <w:webHidden/>
              </w:rPr>
              <w:instrText xml:space="preserve"> PAGEREF _Toc7783177 \h </w:instrText>
            </w:r>
            <w:r w:rsidR="00C01F61">
              <w:rPr>
                <w:webHidden/>
              </w:rPr>
            </w:r>
            <w:r w:rsidR="00C01F61">
              <w:rPr>
                <w:webHidden/>
              </w:rPr>
              <w:fldChar w:fldCharType="separate"/>
            </w:r>
            <w:r w:rsidR="008A5156">
              <w:rPr>
                <w:webHidden/>
              </w:rPr>
              <w:t>176</w:t>
            </w:r>
            <w:r w:rsidR="00C01F61">
              <w:rPr>
                <w:webHidden/>
              </w:rPr>
              <w:fldChar w:fldCharType="end"/>
            </w:r>
            <w:r>
              <w:fldChar w:fldCharType="end"/>
            </w:r>
          </w:ins>
        </w:p>
        <w:p w14:paraId="1F42EB5E" w14:textId="24EB82D3"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555" w:name="_Toc1387175"/>
      <w:bookmarkStart w:id="556" w:name="_Toc7783039"/>
      <w:bookmarkStart w:id="557" w:name="_Toc2376471"/>
      <w:r w:rsidRPr="009A487B">
        <w:t>Executive Summary</w:t>
      </w:r>
      <w:bookmarkEnd w:id="555"/>
      <w:bookmarkEnd w:id="556"/>
      <w:bookmarkEnd w:id="557"/>
    </w:p>
    <w:p w14:paraId="5E5A45A9" w14:textId="77777777" w:rsidR="009A487B" w:rsidRDefault="009A487B" w:rsidP="009A487B"/>
    <w:p w14:paraId="482F45F3" w14:textId="77777777" w:rsidR="009A487B" w:rsidRPr="00AB70E6" w:rsidRDefault="009A487B" w:rsidP="009A487B">
      <w:pPr>
        <w:pStyle w:val="Heading2"/>
      </w:pPr>
      <w:bookmarkStart w:id="558" w:name="_30j0zll" w:colFirst="0" w:colLast="0"/>
      <w:bookmarkStart w:id="559" w:name="_Toc1387176"/>
      <w:bookmarkStart w:id="560" w:name="_Toc7783040"/>
      <w:bookmarkStart w:id="561" w:name="_Toc2376472"/>
      <w:bookmarkEnd w:id="558"/>
      <w:r w:rsidRPr="00AB70E6">
        <w:t>Overview</w:t>
      </w:r>
      <w:bookmarkEnd w:id="559"/>
      <w:bookmarkEnd w:id="560"/>
      <w:bookmarkEnd w:id="561"/>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562" w:name="_1fob9te" w:colFirst="0" w:colLast="0"/>
      <w:bookmarkStart w:id="563" w:name="_Toc1387177"/>
      <w:bookmarkStart w:id="564" w:name="_Toc7783041"/>
      <w:bookmarkStart w:id="565" w:name="_Toc2376473"/>
      <w:bookmarkEnd w:id="562"/>
      <w:r w:rsidRPr="005A1BFB">
        <w:t>Introduction</w:t>
      </w:r>
      <w:bookmarkEnd w:id="563"/>
      <w:bookmarkEnd w:id="564"/>
      <w:bookmarkEnd w:id="565"/>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566" w:name="_3znysh7" w:colFirst="0" w:colLast="0"/>
      <w:bookmarkStart w:id="567" w:name="_Toc1387178"/>
      <w:bookmarkStart w:id="568" w:name="_Toc7783042"/>
      <w:bookmarkStart w:id="569" w:name="_Toc2376474"/>
      <w:bookmarkEnd w:id="566"/>
      <w:r w:rsidRPr="00AB70E6">
        <w:t>Subject Background</w:t>
      </w:r>
      <w:bookmarkEnd w:id="567"/>
      <w:bookmarkEnd w:id="568"/>
      <w:bookmarkEnd w:id="569"/>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2C14F908" w14:textId="282FE42F" w:rsidR="003A79B5" w:rsidRDefault="009A487B" w:rsidP="009A487B">
      <w:pPr>
        <w:jc w:val="both"/>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led to informal privacy/proxy mechanisms to meet privacy wishes. </w:t>
      </w:r>
      <w:r w:rsidR="003A79B5" w:rsidRPr="003A79B5">
        <w:t>It also led to letters from European data protection commissioners, indicating that the public directory violated data protection laws</w:t>
      </w:r>
      <w:del w:id="570" w:author="AlanGreenberg" w:date="2019-08-01T22:19:00Z">
        <w:r w:rsidR="003A79B5" w:rsidRPr="003A79B5">
          <w:delText>,</w:delText>
        </w:r>
      </w:del>
      <w:ins w:id="571" w:author="AlanGreenberg" w:date="2019-08-01T22:19:00Z">
        <w:r w:rsidR="00A173CD">
          <w:t>.</w:t>
        </w:r>
      </w:ins>
    </w:p>
    <w:p w14:paraId="63E8331A" w14:textId="77777777" w:rsidR="003A79B5" w:rsidRDefault="003A79B5" w:rsidP="009A487B">
      <w:pPr>
        <w:jc w:val="both"/>
      </w:pPr>
    </w:p>
    <w:p w14:paraId="6D5F9513" w14:textId="3BA27ED3" w:rsidR="009A487B" w:rsidRDefault="009A487B" w:rsidP="009A487B">
      <w:pPr>
        <w:jc w:val="both"/>
      </w:pPr>
      <w:r>
        <w:t xml:space="preserve">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1">
        <w:r>
          <w:rPr>
            <w:color w:val="1155CC"/>
            <w:u w:val="single"/>
          </w:rPr>
          <w:t>here</w:t>
        </w:r>
      </w:hyperlink>
      <w:r>
        <w:t xml:space="preserve"> and </w:t>
      </w:r>
      <w:hyperlink r:id="rId12">
        <w:r>
          <w:rPr>
            <w:color w:val="1155CC"/>
            <w:u w:val="single"/>
          </w:rPr>
          <w:t>here</w:t>
        </w:r>
      </w:hyperlink>
      <w:r>
        <w:t>.</w:t>
      </w:r>
    </w:p>
    <w:p w14:paraId="06E6FDB4" w14:textId="77777777" w:rsidR="009A487B" w:rsidRDefault="009A487B" w:rsidP="009A487B"/>
    <w:p w14:paraId="669FA958" w14:textId="72BF3881"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r w:rsidR="000D0510">
        <w:t xml:space="preserve"> and </w:t>
      </w:r>
      <w:r>
        <w:t xml:space="preserve">2012, and the present review is the second such effort. </w:t>
      </w:r>
    </w:p>
    <w:p w14:paraId="163095B3" w14:textId="77777777" w:rsidR="009A487B" w:rsidRDefault="009A487B" w:rsidP="009A487B">
      <w:pPr>
        <w:jc w:val="both"/>
      </w:pPr>
    </w:p>
    <w:p w14:paraId="60EBA9C0" w14:textId="661897BF"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r w:rsidR="000D0510">
        <w:t xml:space="preserve">(EWG) </w:t>
      </w:r>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r w:rsidR="00126774">
        <w:t xml:space="preserve"> </w:t>
      </w:r>
      <w:r w:rsidR="00126774" w:rsidRPr="00126774">
        <w:t>While the former data protection regime under the Data Protection Directive 95/46 also had been shown to preclude publication of personal information in the WHOIS, the new regulation brought much stronger enforcement provisions.</w:t>
      </w:r>
    </w:p>
    <w:p w14:paraId="4BDC0DA8" w14:textId="77777777" w:rsidR="009A487B" w:rsidRDefault="009A487B" w:rsidP="009A487B"/>
    <w:p w14:paraId="5404B6E1" w14:textId="77777777" w:rsidR="009A487B" w:rsidRPr="00AB70E6" w:rsidRDefault="009A487B" w:rsidP="00637130">
      <w:pPr>
        <w:pStyle w:val="Heading3"/>
        <w:keepNext/>
      </w:pPr>
      <w:bookmarkStart w:id="572" w:name="_2et92p0" w:colFirst="0" w:colLast="0"/>
      <w:bookmarkStart w:id="573" w:name="_Review_Scope"/>
      <w:bookmarkStart w:id="574" w:name="_Toc1387179"/>
      <w:bookmarkStart w:id="575" w:name="_Toc7783043"/>
      <w:bookmarkStart w:id="576" w:name="_Toc2376475"/>
      <w:bookmarkEnd w:id="572"/>
      <w:bookmarkEnd w:id="573"/>
      <w:r w:rsidRPr="00AB70E6">
        <w:t>Review Scope</w:t>
      </w:r>
      <w:bookmarkEnd w:id="574"/>
      <w:bookmarkEnd w:id="575"/>
      <w:bookmarkEnd w:id="576"/>
    </w:p>
    <w:p w14:paraId="53E8AF34" w14:textId="77777777" w:rsidR="009A487B" w:rsidRDefault="009A487B" w:rsidP="00637130">
      <w:pPr>
        <w:keepNext/>
        <w:pBdr>
          <w:top w:val="nil"/>
          <w:left w:val="nil"/>
          <w:bottom w:val="nil"/>
          <w:right w:val="nil"/>
          <w:between w:val="nil"/>
        </w:pBdr>
        <w:rPr>
          <w:color w:val="000000"/>
        </w:rPr>
      </w:pPr>
    </w:p>
    <w:p w14:paraId="20963316" w14:textId="424AAD17" w:rsidR="009A487B" w:rsidRDefault="009A487B" w:rsidP="00637130">
      <w:pPr>
        <w:keepNext/>
        <w:jc w:val="both"/>
      </w:pPr>
      <w:r>
        <w:t xml:space="preserve">There were a number of community proposals to both </w:t>
      </w:r>
      <w:proofErr w:type="gramStart"/>
      <w:r>
        <w:t>limit</w:t>
      </w:r>
      <w:proofErr w:type="gramEnd"/>
      <w:r>
        <w:t xml:space="preserve">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ongoing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577" w:name="_tyjcwt" w:colFirst="0" w:colLast="0"/>
      <w:bookmarkStart w:id="578" w:name="_Toc1387180"/>
      <w:bookmarkStart w:id="579" w:name="_Toc7783044"/>
      <w:bookmarkStart w:id="580" w:name="_Toc2376476"/>
      <w:bookmarkEnd w:id="577"/>
      <w:r w:rsidRPr="00AB70E6">
        <w:t>Methodology</w:t>
      </w:r>
      <w:bookmarkEnd w:id="578"/>
      <w:bookmarkEnd w:id="579"/>
      <w:bookmarkEnd w:id="580"/>
    </w:p>
    <w:p w14:paraId="04299384" w14:textId="77777777" w:rsidR="009A487B" w:rsidRDefault="009A487B" w:rsidP="009A487B">
      <w:pPr>
        <w:pBdr>
          <w:top w:val="nil"/>
          <w:left w:val="nil"/>
          <w:bottom w:val="nil"/>
          <w:right w:val="nil"/>
          <w:between w:val="nil"/>
        </w:pBdr>
        <w:rPr>
          <w:color w:val="000000"/>
        </w:rPr>
      </w:pPr>
    </w:p>
    <w:p w14:paraId="4A0CF190" w14:textId="2CE7A9EC" w:rsidR="009A487B" w:rsidRDefault="009A487B" w:rsidP="009A487B">
      <w:pPr>
        <w:jc w:val="both"/>
      </w:pPr>
      <w:r>
        <w:t xml:space="preserve">Mandated by ICANN’s Bylaws, Specific </w:t>
      </w:r>
      <w:r w:rsidR="009D53CF">
        <w:t xml:space="preserve">Review </w:t>
      </w:r>
      <w:r>
        <w:t xml:space="preserve">teams may include up to twenty-one </w:t>
      </w:r>
      <w:r w:rsidR="00661A41">
        <w:t>m</w:t>
      </w:r>
      <w:r>
        <w:t xml:space="preserve">embers representing the seven Supporting Organizations </w:t>
      </w:r>
      <w:r w:rsidR="009D53CF">
        <w:t xml:space="preserve">(SO) </w:t>
      </w:r>
      <w:r>
        <w:t>and Advisory Committees</w:t>
      </w:r>
      <w:r w:rsidR="009D53CF">
        <w:t xml:space="preserve"> (AC)</w:t>
      </w:r>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r w:rsidR="009D53CF">
        <w:t xml:space="preserve">The other SO/ACs declined to participate in this review. </w:t>
      </w:r>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2"/>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30B4160" w:rsidR="009A487B" w:rsidRPr="00AA0FBB" w:rsidRDefault="009A487B" w:rsidP="009A487B">
      <w:pPr>
        <w:jc w:val="both"/>
      </w:pPr>
      <w:r>
        <w:t>Each subgroup performed an analysis of its subject matter, and drafted its report including any new recommendations. Many subgroups held teleconferences to carry out their work, in addition to e-mail discussions. The subgroup’s documents and its conclusions were then reviewed in depth by the entire review team. If possible, decisions were made by consensus and</w:t>
      </w:r>
      <w:ins w:id="581" w:author="AlanGreenberg" w:date="2019-08-01T22:19:00Z">
        <w:r>
          <w:t xml:space="preserve"> </w:t>
        </w:r>
        <w:r w:rsidR="008608D8">
          <w:t>ultimately</w:t>
        </w:r>
      </w:ins>
      <w:r w:rsidR="008608D8">
        <w:t xml:space="preserve"> </w:t>
      </w:r>
      <w:r w:rsidRPr="00AA0FBB">
        <w:t xml:space="preserve">all recommendations acquired full consensus. </w:t>
      </w:r>
    </w:p>
    <w:p w14:paraId="454D91D5" w14:textId="77777777" w:rsidR="009A487B" w:rsidRPr="00AA0FBB" w:rsidRDefault="009A487B" w:rsidP="009A487B">
      <w:pPr>
        <w:jc w:val="both"/>
      </w:pPr>
    </w:p>
    <w:p w14:paraId="7CDDFC43" w14:textId="059FCEA9" w:rsidR="009A487B" w:rsidRDefault="009A487B" w:rsidP="009A487B">
      <w:pPr>
        <w:jc w:val="both"/>
      </w:pPr>
      <w:r>
        <w:t>The RDS-WHOIS2 Review Team conducted 49 ~90-minute teleconferences and met face-to-face four times for a total of 10 days prior to issuing this Report.</w:t>
      </w:r>
    </w:p>
    <w:p w14:paraId="4794125D" w14:textId="77777777" w:rsidR="00CC5D91" w:rsidRDefault="00CC5D91"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582" w:name="_3dy6vkm" w:colFirst="0" w:colLast="0"/>
      <w:bookmarkStart w:id="583" w:name="_Toc1387181"/>
      <w:bookmarkStart w:id="584" w:name="_Toc7783045"/>
      <w:bookmarkStart w:id="585" w:name="_Toc2376477"/>
      <w:bookmarkEnd w:id="582"/>
      <w:r>
        <w:t>Summary Findings</w:t>
      </w:r>
      <w:bookmarkEnd w:id="583"/>
      <w:bookmarkEnd w:id="584"/>
      <w:bookmarkEnd w:id="585"/>
    </w:p>
    <w:p w14:paraId="4E984CB9" w14:textId="77777777" w:rsidR="009A487B" w:rsidRDefault="009A487B" w:rsidP="009A487B">
      <w:pPr>
        <w:pBdr>
          <w:top w:val="nil"/>
          <w:left w:val="nil"/>
          <w:bottom w:val="nil"/>
          <w:right w:val="nil"/>
          <w:between w:val="nil"/>
        </w:pBdr>
        <w:rPr>
          <w:color w:val="000000"/>
        </w:rPr>
      </w:pPr>
    </w:p>
    <w:p w14:paraId="43C43BEF" w14:textId="666FA5DF" w:rsidR="009A487B" w:rsidRDefault="009A487B" w:rsidP="009A487B">
      <w:pPr>
        <w:jc w:val="both"/>
      </w:pPr>
      <w:del w:id="586" w:author="AlanGreenberg" w:date="2019-08-01T22:19:00Z">
        <w:r>
          <w:delText>For each of the subgroups,</w:delText>
        </w:r>
      </w:del>
      <w:ins w:id="587" w:author="AlanGreenberg" w:date="2019-08-01T22:19:00Z">
        <w:r w:rsidR="008608D8">
          <w:t>This section provides</w:t>
        </w:r>
      </w:ins>
      <w:r>
        <w:t xml:space="preserve"> a brief description of the issues and findings </w:t>
      </w:r>
      <w:del w:id="588" w:author="AlanGreenberg" w:date="2019-08-01T22:19:00Z">
        <w:r>
          <w:delText>is below</w:delText>
        </w:r>
      </w:del>
      <w:ins w:id="589" w:author="AlanGreenberg" w:date="2019-08-01T22:19:00Z">
        <w:r w:rsidR="008608D8">
          <w:t>for each subject area</w:t>
        </w:r>
      </w:ins>
      <w:r>
        <w:t>.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2BF8BF9D"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w:t>
      </w:r>
      <w:r w:rsidR="00DB6C46">
        <w:t>comprise</w:t>
      </w:r>
      <w:r>
        <w:t xml:space="preserv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155233AD"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hyperlink w:anchor="_Review_Scope" w:history="1">
        <w:r w:rsidR="009D53CF" w:rsidRPr="00FC017D">
          <w:rPr>
            <w:rStyle w:val="Hyperlink"/>
          </w:rPr>
          <w:t xml:space="preserve">Section 1.1.3 Review </w:t>
        </w:r>
        <w:r w:rsidRPr="00FC017D">
          <w:rPr>
            <w:rStyle w:val="Hyperlink"/>
          </w:rPr>
          <w:t>Scope</w:t>
        </w:r>
      </w:hyperlink>
      <w:r>
        <w:t>.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r w:rsidR="009D53CF">
        <w:t xml:space="preserve"> of the issue</w:t>
      </w:r>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3"/>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proofErr w:type="gramStart"/>
      <w:r>
        <w:rPr>
          <w:b/>
        </w:rPr>
        <w:t>Planning/Reports:</w:t>
      </w:r>
      <w:r>
        <w:t xml:space="preserve"> WHOIS1 Recommendations #15-16 addressed the need for planning and reporting implementation of WHOIS1 recommendations.</w:t>
      </w:r>
      <w:proofErr w:type="gramEnd"/>
      <w:r>
        <w:t xml:space="preserve"> These plans and reports were done, but were not found to be as complete or </w:t>
      </w:r>
      <w:r w:rsidR="00EB00B2">
        <w:t xml:space="preserve">as </w:t>
      </w:r>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5B648ABB"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r w:rsidR="00B772C1">
        <w:t xml:space="preserve">In summary, it would appear that RDS (WHOIS) is an important tool for Law Enforcement and that preliminary input indicates that the GDPR may have a significant impact. </w:t>
      </w:r>
      <w:r>
        <w:t xml:space="preserve">This report details the results of this survey in </w:t>
      </w:r>
      <w:hyperlink w:anchor="_Objective_3:_Law" w:history="1">
        <w:r w:rsidRPr="00FC017D">
          <w:rPr>
            <w:rStyle w:val="Hyperlink"/>
          </w:rPr>
          <w:t>Section 5</w:t>
        </w:r>
      </w:hyperlink>
      <w:r>
        <w:t>.</w:t>
      </w:r>
    </w:p>
    <w:p w14:paraId="20BD107D" w14:textId="77777777" w:rsidR="009A487B" w:rsidRDefault="009A487B" w:rsidP="009A487B">
      <w:pPr>
        <w:jc w:val="both"/>
      </w:pPr>
    </w:p>
    <w:p w14:paraId="102E5644" w14:textId="309A5244"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eview. This was carried out by examining available documentation,</w:t>
      </w:r>
      <w:r w:rsidR="00360833">
        <w:t xml:space="preserve"> </w:t>
      </w:r>
      <w:r w:rsidR="008C585F">
        <w:t>and specifically a careful review of how WHOIS1 addressed the issue. The impact of WHOIS on both end users and registrants is considered. No new recommendations are being made</w:t>
      </w:r>
      <w:r>
        <w:t>.</w:t>
      </w:r>
    </w:p>
    <w:p w14:paraId="5CB033C9" w14:textId="77777777" w:rsidR="009A487B" w:rsidRDefault="009A487B" w:rsidP="009A487B">
      <w:pPr>
        <w:jc w:val="both"/>
      </w:pPr>
    </w:p>
    <w:p w14:paraId="6EBF91FD" w14:textId="77777777" w:rsidR="009A487B" w:rsidRDefault="009A487B" w:rsidP="009A487B">
      <w:pPr>
        <w:jc w:val="both"/>
      </w:pPr>
      <w:proofErr w:type="gramStart"/>
      <w:r>
        <w:rPr>
          <w:b/>
        </w:rPr>
        <w:t>Safeguarding Registrant Data:</w:t>
      </w:r>
      <w:r>
        <w:t xml:space="preserve"> The assessment of RDS (WHOIS) safeguards for registrant data looked at privacy, whether registrant data was adequately protected from access or change, and whether appropriate breach notices are contractually required.</w:t>
      </w:r>
      <w:proofErr w:type="gramEnd"/>
      <w:r>
        <w:t xml:space="preserve"> 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276030A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w:t>
      </w:r>
      <w:r w:rsidR="00126774">
        <w:t xml:space="preserve">voluntary </w:t>
      </w:r>
      <w:r>
        <w:t>OECD guidelines less relevant. The review team is recommending that these two references be removed and replaced with a more generic requirement to review to what extent RDS (WHOIS) policy and practice safeguards registrant data and addresses applicable data protection and cross border data transfer requirements.</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590" w:name="_1t3h5sf" w:colFirst="0" w:colLast="0"/>
      <w:bookmarkStart w:id="591" w:name="_Toc1387182"/>
      <w:bookmarkStart w:id="592" w:name="_Toc7783046"/>
      <w:bookmarkStart w:id="593" w:name="_Toc2376478"/>
      <w:bookmarkEnd w:id="590"/>
      <w:r>
        <w:t>Review Conclusions</w:t>
      </w:r>
      <w:bookmarkEnd w:id="591"/>
      <w:bookmarkEnd w:id="592"/>
      <w:bookmarkEnd w:id="593"/>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4"/>
      </w:r>
    </w:p>
    <w:p w14:paraId="41668584" w14:textId="77777777" w:rsidR="009A487B" w:rsidRDefault="009A487B" w:rsidP="009A487B">
      <w:pPr>
        <w:jc w:val="both"/>
      </w:pPr>
    </w:p>
    <w:p w14:paraId="151CF677" w14:textId="70D96E7D" w:rsidR="009A487B" w:rsidRDefault="009A487B" w:rsidP="009A487B">
      <w:pPr>
        <w:jc w:val="both"/>
      </w:pPr>
      <w:r>
        <w:t xml:space="preserve">As a result of the analysis of the past WHOIS1 Review Team recommendations, as well as this review team’s new findings and recommendations, the RDS-WHOIS2 Review Team is making </w:t>
      </w:r>
      <w:del w:id="594" w:author="AlanGreenberg" w:date="2019-08-01T22:19:00Z">
        <w:r>
          <w:delText>23</w:delText>
        </w:r>
      </w:del>
      <w:ins w:id="595" w:author="AlanGreenberg" w:date="2019-08-01T22:19:00Z">
        <w:r>
          <w:t>2</w:t>
        </w:r>
        <w:r w:rsidR="007F0564">
          <w:t>2</w:t>
        </w:r>
      </w:ins>
      <w:r>
        <w:t xml:space="preserve"> new</w:t>
      </w:r>
      <w:del w:id="596" w:author="AlanGreenberg" w:date="2019-08-01T22:19:00Z">
        <w:r>
          <w:delText xml:space="preserve"> draft</w:delText>
        </w:r>
      </w:del>
      <w:r>
        <w:t xml:space="preserve"> recommendations which are summarized in the following section.</w:t>
      </w:r>
      <w:del w:id="597" w:author="AlanGreenberg" w:date="2019-08-01T22:19:00Z">
        <w:r>
          <w:delText xml:space="preserve"> With the issuance of this Report an engagement session is being scheduled for ICANN64 in Kobe, Japan.</w:delText>
        </w:r>
      </w:del>
      <w:r>
        <w:t xml:space="preserve">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598" w:name="_4d34og8" w:colFirst="0" w:colLast="0"/>
      <w:bookmarkStart w:id="599" w:name="_Toc1387183"/>
      <w:bookmarkStart w:id="600" w:name="_Toc7783047"/>
      <w:bookmarkStart w:id="601" w:name="_Toc2376479"/>
      <w:bookmarkEnd w:id="598"/>
      <w:r>
        <w:t>Review Team Recommendations</w:t>
      </w:r>
      <w:bookmarkEnd w:id="599"/>
      <w:bookmarkEnd w:id="600"/>
      <w:bookmarkEnd w:id="601"/>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0FA4AB67" w:rsidR="009A487B" w:rsidRDefault="009A487B" w:rsidP="009A487B">
      <w:pPr>
        <w:pBdr>
          <w:top w:val="nil"/>
          <w:left w:val="nil"/>
          <w:bottom w:val="nil"/>
          <w:right w:val="nil"/>
          <w:between w:val="nil"/>
        </w:pBdr>
        <w:jc w:val="both"/>
        <w:rPr>
          <w:rFonts w:ascii="Arial" w:eastAsia="Arial" w:hAnsi="Arial" w:cs="Arial"/>
          <w:color w:val="000000"/>
        </w:rPr>
      </w:pPr>
      <w:r>
        <w:t xml:space="preserve">Recommendation </w:t>
      </w:r>
      <w:proofErr w:type="spellStart"/>
      <w:r>
        <w:t>Rx.n</w:t>
      </w:r>
      <w:proofErr w:type="spellEnd"/>
      <w:r>
        <w:t xml:space="preserve"> are recommendations that follow up on Recommendation x</w:t>
      </w:r>
      <w:r>
        <w:rPr>
          <w:vertAlign w:val="superscript"/>
        </w:rPr>
        <w:footnoteReference w:id="5"/>
      </w:r>
      <w:r>
        <w:t xml:space="preserve"> of the first WHOIS Review. Recommendations </w:t>
      </w:r>
      <w:proofErr w:type="spellStart"/>
      <w:r>
        <w:t>LE.n</w:t>
      </w:r>
      <w:proofErr w:type="spellEnd"/>
      <w:r>
        <w:t xml:space="preserve">, </w:t>
      </w:r>
      <w:proofErr w:type="spellStart"/>
      <w:r>
        <w:t>SG.n</w:t>
      </w:r>
      <w:proofErr w:type="spellEnd"/>
      <w:r>
        <w:t xml:space="preserve">, </w:t>
      </w:r>
      <w:proofErr w:type="spellStart"/>
      <w:r>
        <w:t>CC.n</w:t>
      </w:r>
      <w:proofErr w:type="spellEnd"/>
      <w:r>
        <w:t xml:space="preserve"> and </w:t>
      </w:r>
      <w:proofErr w:type="spellStart"/>
      <w:r>
        <w:t>BY.n</w:t>
      </w:r>
      <w:proofErr w:type="spellEnd"/>
      <w:r>
        <w:t xml:space="preserve"> are recommendations related to the new work done by the present review team under its investigations related to Law Enforcement, Safeguarding Registrant Data, Contractual Compliance and the Bylaw governing Specific Reviews. </w:t>
      </w:r>
      <w:r w:rsidR="00126774">
        <w:rPr>
          <w:rFonts w:ascii="Arial" w:eastAsia="Arial" w:hAnsi="Arial" w:cs="Arial"/>
          <w:color w:val="000000"/>
        </w:rPr>
        <w:t xml:space="preserve">Each </w:t>
      </w:r>
      <w:r>
        <w:rPr>
          <w:rFonts w:ascii="Arial" w:eastAsia="Arial" w:hAnsi="Arial" w:cs="Arial"/>
          <w:color w:val="000000"/>
        </w:rPr>
        <w:t xml:space="preserve">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rFonts w:ascii="Arial" w:eastAsia="Arial" w:hAnsi="Arial" w:cs="Arial"/>
          <w:color w:val="000000"/>
        </w:rPr>
      </w:pPr>
    </w:p>
    <w:p w14:paraId="4BEF22A6" w14:textId="4693D258" w:rsidR="00637130" w:rsidRDefault="00CC5D91" w:rsidP="00637130">
      <w:pPr>
        <w:rPr>
          <w:rFonts w:ascii="Arial" w:eastAsia="Arial" w:hAnsi="Arial" w:cs="Arial"/>
          <w:color w:val="000000"/>
        </w:rPr>
      </w:pPr>
      <w:r>
        <w:rPr>
          <w:rFonts w:ascii="Arial" w:eastAsia="Arial" w:hAnsi="Arial" w:cs="Arial"/>
          <w:color w:val="000000"/>
        </w:rPr>
        <w:t>Implementation of all</w:t>
      </w:r>
      <w:r w:rsidR="00F649F2">
        <w:rPr>
          <w:rFonts w:ascii="Arial" w:eastAsia="Arial" w:hAnsi="Arial" w:cs="Arial"/>
          <w:color w:val="000000"/>
        </w:rPr>
        <w:t xml:space="preserve"> </w:t>
      </w:r>
      <w:r>
        <w:rPr>
          <w:rFonts w:ascii="Arial" w:eastAsia="Arial" w:hAnsi="Arial" w:cs="Arial"/>
          <w:color w:val="000000"/>
        </w:rPr>
        <w:t>r</w:t>
      </w:r>
      <w:r w:rsidR="00EB00B2">
        <w:rPr>
          <w:rFonts w:ascii="Arial" w:eastAsia="Arial" w:hAnsi="Arial" w:cs="Arial"/>
          <w:color w:val="000000"/>
        </w:rPr>
        <w:t xml:space="preserve">ecommendations </w:t>
      </w:r>
      <w:r w:rsidR="00F649F2" w:rsidRPr="00F649F2">
        <w:rPr>
          <w:rFonts w:ascii="Arial" w:eastAsia="Arial" w:hAnsi="Arial" w:cs="Arial"/>
          <w:color w:val="000000"/>
        </w:rPr>
        <w:t>identified as High Priority should begin as soon as possible once approved by the Board and once all preconditions are met.</w:t>
      </w:r>
      <w:ins w:id="602" w:author="AlanGreenberg" w:date="2019-08-01T22:19:00Z">
        <w:r w:rsidR="005220F5">
          <w:rPr>
            <w:rFonts w:ascii="Arial" w:eastAsia="Arial" w:hAnsi="Arial" w:cs="Arial"/>
            <w:color w:val="000000"/>
          </w:rPr>
          <w:t xml:space="preserve"> Recommendations assigned medium or low priority need to be considered with respect to overall ICANN priorities, but should not be deferred indefinitely.</w:t>
        </w:r>
        <w:r w:rsidR="005B0DB0">
          <w:rPr>
            <w:rFonts w:ascii="Arial" w:eastAsia="Arial" w:hAnsi="Arial" w:cs="Arial"/>
            <w:color w:val="000000"/>
          </w:rPr>
          <w:t>t</w:t>
        </w:r>
      </w:ins>
    </w:p>
    <w:p w14:paraId="7DD8085B" w14:textId="6070B2E2" w:rsidR="00637130" w:rsidRDefault="00280A55" w:rsidP="00637130">
      <w:pPr>
        <w:rPr>
          <w:rFonts w:ascii="Arial" w:eastAsia="Arial" w:hAnsi="Arial" w:cs="Arial"/>
          <w:color w:val="000000"/>
        </w:rPr>
      </w:pPr>
      <w:del w:id="603" w:author="AlanGreenberg" w:date="2019-08-01T22:19:00Z">
        <w:r>
          <w:rPr>
            <w:rFonts w:ascii="Arial" w:eastAsia="Arial" w:hAnsi="Arial" w:cs="Arial"/>
            <w:color w:val="000000"/>
          </w:rPr>
          <w:delText>.</w:delText>
        </w:r>
      </w:del>
    </w:p>
    <w:p w14:paraId="35EF777C" w14:textId="5E8B8382" w:rsidR="00C925B0" w:rsidRDefault="00BF4FCE"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consensus level of for each recommendation was determined by polling all review team members. The member representing the ICANN Board chose to abstain since the </w:t>
      </w:r>
      <w:del w:id="604" w:author="AlanGreenberg" w:date="2019-08-01T22:19:00Z">
        <w:r>
          <w:rPr>
            <w:rFonts w:ascii="Arial" w:eastAsia="Arial" w:hAnsi="Arial" w:cs="Arial"/>
            <w:color w:val="000000"/>
          </w:rPr>
          <w:delText>recommenations</w:delText>
        </w:r>
      </w:del>
      <w:ins w:id="605" w:author="AlanGreenberg" w:date="2019-08-01T22:19:00Z">
        <w:r w:rsidR="00ED7F46">
          <w:rPr>
            <w:rFonts w:ascii="Arial" w:eastAsia="Arial" w:hAnsi="Arial" w:cs="Arial"/>
            <w:color w:val="000000"/>
          </w:rPr>
          <w:t>recommendations</w:t>
        </w:r>
      </w:ins>
      <w:r>
        <w:rPr>
          <w:rFonts w:ascii="Arial" w:eastAsia="Arial" w:hAnsi="Arial" w:cs="Arial"/>
          <w:color w:val="000000"/>
        </w:rPr>
        <w:t xml:space="preserve"> are being made to the Board. One other review team member chose to stop participating in the review team for personal reasons and the review team decided that it was too late in the process to bring a new person onto the team. As a result, the consensus level was determined based on the nine remaining team members.</w:t>
      </w:r>
    </w:p>
    <w:p w14:paraId="56BB2FE0" w14:textId="77777777" w:rsidR="005B0DB0" w:rsidRDefault="005B0DB0" w:rsidP="009A487B">
      <w:pPr>
        <w:pBdr>
          <w:top w:val="nil"/>
          <w:left w:val="nil"/>
          <w:bottom w:val="nil"/>
          <w:right w:val="nil"/>
          <w:between w:val="nil"/>
        </w:pBdr>
        <w:jc w:val="both"/>
        <w:rPr>
          <w:rFonts w:ascii="Arial" w:eastAsia="Arial" w:hAnsi="Arial" w:cs="Arial"/>
          <w:color w:val="000000"/>
        </w:rPr>
      </w:pPr>
    </w:p>
    <w:p w14:paraId="66288136" w14:textId="45DF1B9B" w:rsidR="005B0DB0" w:rsidRPr="00637130" w:rsidRDefault="005B0DB0" w:rsidP="009A487B">
      <w:pPr>
        <w:pBdr>
          <w:top w:val="nil"/>
          <w:left w:val="nil"/>
          <w:bottom w:val="nil"/>
          <w:right w:val="nil"/>
          <w:between w:val="nil"/>
        </w:pBdr>
        <w:jc w:val="both"/>
        <w:rPr>
          <w:ins w:id="606" w:author="AlanGreenberg" w:date="2019-08-01T22:19:00Z"/>
          <w:rFonts w:ascii="Arial" w:eastAsia="Arial" w:hAnsi="Arial" w:cs="Arial"/>
          <w:color w:val="000000"/>
        </w:rPr>
      </w:pPr>
      <w:ins w:id="607" w:author="AlanGreenberg" w:date="2019-08-01T22:19:00Z">
        <w:r>
          <w:rPr>
            <w:rFonts w:ascii="Arial" w:eastAsia="Arial" w:hAnsi="Arial" w:cs="Arial"/>
            <w:color w:val="000000"/>
          </w:rPr>
          <w:t>Although Priority indicated the overall position of the review team, the impact, feasibility and implementation guidelines will all need to be considered when considering Board approval and implementation.</w:t>
        </w:r>
      </w:ins>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9016F1">
        <w:trPr>
          <w:cantSplit/>
          <w:tblHeader/>
        </w:trPr>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r>
              <w:rPr>
                <w:b/>
                <w:color w:val="FFFFFF"/>
              </w:rPr>
              <w:t>Priority</w:t>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9016F1">
        <w:trPr>
          <w:cantSplit/>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C592AF1" w14:textId="77777777" w:rsidR="009A487B" w:rsidRDefault="009A487B" w:rsidP="00554CA8">
            <w:pPr>
              <w:jc w:val="center"/>
            </w:pPr>
            <w:r>
              <w:t>Full Consensus</w:t>
            </w:r>
          </w:p>
        </w:tc>
      </w:tr>
      <w:tr w:rsidR="009A487B" w14:paraId="2584701C" w14:textId="77777777" w:rsidTr="009016F1">
        <w:trPr>
          <w:cantSplit/>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0B9EB7B0" w:rsidR="009A487B" w:rsidRDefault="009A487B" w:rsidP="00F74FED">
            <w:pPr>
              <w:jc w:val="both"/>
            </w:pPr>
            <w:r w:rsidRPr="00C1462A">
              <w:t xml:space="preserve">To support this mechanism, the ICANN Board should instruct the ICANN organization to assign responsibility for monitoring legislative and policy development around the world and to provide regular updates to the </w:t>
            </w:r>
            <w:ins w:id="608" w:author="AlanGreenberg" w:date="2019-08-01T22:19:00Z">
              <w:r w:rsidR="00A852F5">
                <w:t xml:space="preserve">ICANN </w:t>
              </w:r>
            </w:ins>
            <w:r w:rsidRPr="00C1462A">
              <w:t>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9016F1">
        <w:trPr>
          <w:cantSplit/>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E6E6D6A" w14:textId="07E963F2" w:rsidR="009A487B" w:rsidRDefault="009A487B" w:rsidP="005B0DB0">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8BE5090" w14:textId="77777777" w:rsidR="009A487B" w:rsidRDefault="009A487B" w:rsidP="00554CA8">
            <w:pPr>
              <w:jc w:val="center"/>
            </w:pPr>
            <w:r>
              <w:t>Full Consensus</w:t>
            </w:r>
          </w:p>
        </w:tc>
      </w:tr>
      <w:tr w:rsidR="009A487B" w14:paraId="1DE84F2D"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w:t>
            </w:r>
            <w:proofErr w:type="gramStart"/>
            <w:r>
              <w:t>understandable,</w:t>
            </w:r>
            <w:proofErr w:type="gramEnd"/>
            <w:r>
              <w:t xml:space="preserv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5A4F5F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647C395A" w14:textId="77777777" w:rsidR="009A487B" w:rsidRDefault="009A487B" w:rsidP="00554CA8">
            <w:pPr>
              <w:jc w:val="center"/>
            </w:pPr>
            <w:r>
              <w:t>Full Consensus</w:t>
            </w:r>
          </w:p>
        </w:tc>
      </w:tr>
      <w:tr w:rsidR="009A487B" w14:paraId="4AB21C23"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FA784DD" w14:textId="77777777" w:rsidR="009A487B" w:rsidRDefault="009A487B" w:rsidP="00554CA8">
            <w:pPr>
              <w:jc w:val="center"/>
            </w:pPr>
            <w:r>
              <w:t>Full Consensus</w:t>
            </w:r>
          </w:p>
        </w:tc>
      </w:tr>
      <w:tr w:rsidR="009A487B" w14:paraId="263AAD30"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67A9FFE7" w:rsidR="009A487B" w:rsidRPr="00AB70E6" w:rsidRDefault="009A487B" w:rsidP="00F74FED">
            <w:pPr>
              <w:jc w:val="both"/>
              <w:rPr>
                <w:vertAlign w:val="superscript"/>
              </w:rPr>
            </w:pPr>
            <w:r w:rsidRPr="007B40DE">
              <w:t xml:space="preserve">The Accuracy Reporting System, which was instituted to address concerns regarding RDS (WHOIS) contact data </w:t>
            </w:r>
            <w:r w:rsidR="00DB6C46" w:rsidRPr="007B40DE">
              <w:t>accuracy</w:t>
            </w:r>
            <w:ins w:id="609" w:author="AlanGreenberg" w:date="2019-08-01T22:19:00Z">
              <w:r w:rsidR="00DB6C46" w:rsidRPr="007B40DE">
                <w:t>,</w:t>
              </w:r>
            </w:ins>
            <w:r w:rsidRPr="007B40DE">
              <w:t xml:space="preserve">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w:t>
            </w:r>
            <w:proofErr w:type="spellStart"/>
            <w:r w:rsidRPr="007B40DE">
              <w:t>contactability</w:t>
            </w:r>
            <w:proofErr w:type="spellEnd"/>
            <w:r w:rsidRPr="007B40DE">
              <w:t xml:space="preserve">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21785243" w14:textId="77777777" w:rsidR="009A487B" w:rsidRDefault="009A487B" w:rsidP="00554CA8">
            <w:pPr>
              <w:jc w:val="center"/>
            </w:pPr>
            <w:r>
              <w:t>Full Consensus</w:t>
            </w:r>
          </w:p>
        </w:tc>
      </w:tr>
      <w:tr w:rsidR="009A487B" w14:paraId="6534447C"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Reviewing the effectiveness of the implementation of WHOIS1 Recommendation #10 should be deferred. The ICANN Board should recommend that 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6A83F51B" w14:textId="77777777" w:rsidR="009A487B" w:rsidRDefault="009A487B" w:rsidP="00F74FED">
            <w:pPr>
              <w:jc w:val="both"/>
            </w:pPr>
            <w:r w:rsidRPr="007B40DE">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 xml:space="preserve">How often </w:t>
            </w:r>
            <w:proofErr w:type="gramStart"/>
            <w:r>
              <w:t>are RDS (WHOIS) fields</w:t>
            </w:r>
            <w:proofErr w:type="gramEnd"/>
            <w:r>
              <w:t xml:space="preserve"> returned blank?</w:t>
            </w:r>
          </w:p>
          <w:p w14:paraId="4DD9BC69" w14:textId="77777777" w:rsidR="009A487B" w:rsidRDefault="009A487B" w:rsidP="00AB343A">
            <w:pPr>
              <w:numPr>
                <w:ilvl w:val="0"/>
                <w:numId w:val="11"/>
              </w:numPr>
              <w:jc w:val="both"/>
            </w:pPr>
            <w:bookmarkStart w:id="610" w:name="_3q5sasy" w:colFirst="0" w:colLast="0"/>
            <w:bookmarkEnd w:id="610"/>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622C0B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E4743F5" w14:textId="77777777" w:rsidR="009A487B" w:rsidRDefault="009A487B" w:rsidP="00554CA8">
            <w:pPr>
              <w:jc w:val="center"/>
            </w:pPr>
            <w:r>
              <w:t>Full Consensus</w:t>
            </w:r>
          </w:p>
        </w:tc>
      </w:tr>
      <w:tr w:rsidR="009A487B" w14:paraId="3E58158A"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40E54104" w14:textId="77777777" w:rsidR="009A487B" w:rsidRDefault="009A487B" w:rsidP="00554CA8">
            <w:pPr>
              <w:jc w:val="center"/>
            </w:pPr>
            <w:r>
              <w:t>Full Consensus</w:t>
            </w:r>
          </w:p>
        </w:tc>
      </w:tr>
      <w:tr w:rsidR="009A487B" w14:paraId="78D906C1"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77777777" w:rsidR="009A487B" w:rsidRDefault="009A487B" w:rsidP="00F74FED">
            <w:pPr>
              <w:pBdr>
                <w:top w:val="nil"/>
                <w:left w:val="nil"/>
                <w:bottom w:val="nil"/>
                <w:right w:val="nil"/>
                <w:between w:val="nil"/>
              </w:pBdr>
              <w:jc w:val="both"/>
              <w:rPr>
                <w:color w:val="000000"/>
              </w:rPr>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BCEECD" w14:textId="2940F249" w:rsidR="009A487B" w:rsidRDefault="009A487B" w:rsidP="00F74FED">
            <w:pPr>
              <w:jc w:val="both"/>
              <w:rPr>
                <w:color w:val="000000"/>
              </w:rPr>
            </w:pPr>
            <w:r w:rsidRPr="007B40DE">
              <w:t>The ICANN Board should resolve that ICANN org</w:t>
            </w:r>
            <w:r w:rsidR="00DC2A17">
              <w:t>anization</w:t>
            </w:r>
            <w:r w:rsidRPr="007B40DE">
              <w:t xml:space="preserve"> </w:t>
            </w:r>
            <w:del w:id="611" w:author="AlanGreenberg" w:date="2019-08-01T22:19:00Z">
              <w:r w:rsidRPr="007B40DE">
                <w:delText>conducts</w:delText>
              </w:r>
            </w:del>
            <w:ins w:id="612" w:author="AlanGreenberg" w:date="2019-08-01T22:19:00Z">
              <w:r w:rsidRPr="007B40DE">
                <w:t>conduct</w:t>
              </w:r>
            </w:ins>
            <w:r w:rsidRPr="007B40DE">
              <w:t xml:space="preserve">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7774D8EE" w14:textId="77777777" w:rsidR="009A487B" w:rsidRDefault="009A487B" w:rsidP="00554CA8">
            <w:pPr>
              <w:jc w:val="center"/>
            </w:pPr>
            <w:r>
              <w:t>Full Consensus</w:t>
            </w:r>
          </w:p>
        </w:tc>
      </w:tr>
      <w:tr w:rsidR="009A487B" w14:paraId="6443F025"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FCF9FDD" w14:textId="77777777" w:rsidR="009A487B" w:rsidRDefault="009A487B" w:rsidP="00F74FED">
            <w:pPr>
              <w:jc w:val="both"/>
            </w:pPr>
            <w:r>
              <w:t xml:space="preserve">The ICANN Board should require that the ICANN org,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t>advise</w:t>
            </w:r>
            <w:proofErr w:type="gramEnd"/>
            <w:r>
              <w:t xml:space="preserve"> on what level or magnitude of breach warrants such notification.</w:t>
            </w:r>
          </w:p>
          <w:p w14:paraId="7B3491E9" w14:textId="77777777"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p>
          <w:p w14:paraId="2ACE936D" w14:textId="77777777" w:rsidR="009A487B" w:rsidRDefault="009A487B" w:rsidP="00F74FED">
            <w:pPr>
              <w:jc w:val="both"/>
            </w:pPr>
            <w:r>
              <w:t>The ICANN Board should consider whether and to what extent notifications of breaches that it receives should be publicly disclosed.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51FA992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5D193B5" w14:textId="77777777" w:rsidR="009A487B" w:rsidRDefault="009A487B" w:rsidP="00554CA8">
            <w:pPr>
              <w:jc w:val="center"/>
            </w:pPr>
            <w:r>
              <w:t>Full Consensus</w:t>
            </w:r>
          </w:p>
        </w:tc>
      </w:tr>
      <w:tr w:rsidR="009A487B" w14:paraId="44850A7A"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rsidR="00280A55">
              <w:t xml:space="preserve">the </w:t>
            </w:r>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8ED208D" w14:textId="77777777" w:rsidR="009A487B" w:rsidRDefault="009A487B" w:rsidP="00554CA8">
            <w:pPr>
              <w:jc w:val="center"/>
            </w:pPr>
            <w:r>
              <w:t>Full Consensus</w:t>
            </w:r>
          </w:p>
        </w:tc>
      </w:tr>
      <w:tr w:rsidR="009A487B" w14:paraId="1D7304B8"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97E3FA2" w14:textId="77777777" w:rsidR="009A487B" w:rsidRDefault="009A487B" w:rsidP="00554CA8">
            <w:pPr>
              <w:jc w:val="center"/>
            </w:pPr>
            <w:r>
              <w:t>Full Consensus</w:t>
            </w:r>
          </w:p>
        </w:tc>
      </w:tr>
      <w:tr w:rsidR="009A487B" w14:paraId="5DDDB1BA"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The ICANN Board should take action to extend the reference to “safeguarding registrant data” in ICANN Bylaws section 4.6(e</w:t>
            </w:r>
            <w:proofErr w:type="gramStart"/>
            <w:r w:rsidRPr="007B40DE">
              <w:t>)(</w:t>
            </w:r>
            <w:proofErr w:type="gramEnd"/>
            <w:r w:rsidRPr="007B40DE">
              <w:t>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56CEACDB" w14:textId="77777777" w:rsidR="009A487B" w:rsidRDefault="009A487B" w:rsidP="009A487B">
      <w:pPr>
        <w:pStyle w:val="Heading1"/>
      </w:pPr>
      <w:bookmarkStart w:id="613" w:name="_Toc1387184"/>
      <w:bookmarkStart w:id="614" w:name="_Toc7783048"/>
      <w:bookmarkStart w:id="615" w:name="_Toc2376480"/>
      <w:r>
        <w:t>Review Background</w:t>
      </w:r>
      <w:bookmarkEnd w:id="613"/>
      <w:bookmarkEnd w:id="614"/>
      <w:bookmarkEnd w:id="615"/>
    </w:p>
    <w:p w14:paraId="51CA41C6" w14:textId="77777777" w:rsidR="009A487B" w:rsidRDefault="009A487B" w:rsidP="009A487B"/>
    <w:p w14:paraId="574A1834" w14:textId="3B9BAF1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w:t>
      </w:r>
      <w:del w:id="616" w:author="AlanGreenberg" w:date="2019-08-01T22:19:00Z">
        <w:r>
          <w:rPr>
            <w:rFonts w:ascii="Arial" w:eastAsia="Arial" w:hAnsi="Arial" w:cs="Arial"/>
            <w:color w:val="000000"/>
          </w:rPr>
          <w:delText>Each</w:delText>
        </w:r>
      </w:del>
      <w:ins w:id="617" w:author="AlanGreenberg" w:date="2019-08-01T22:19:00Z">
        <w:r w:rsidR="003925CC">
          <w:rPr>
            <w:rFonts w:ascii="Arial" w:eastAsia="Arial" w:hAnsi="Arial" w:cs="Arial"/>
            <w:color w:val="000000"/>
          </w:rPr>
          <w:t>For all su</w:t>
        </w:r>
        <w:r w:rsidR="00EA2602">
          <w:rPr>
            <w:rFonts w:ascii="Arial" w:eastAsia="Arial" w:hAnsi="Arial" w:cs="Arial"/>
            <w:color w:val="000000"/>
          </w:rPr>
          <w:t>ch</w:t>
        </w:r>
        <w:r w:rsidR="003925CC">
          <w:rPr>
            <w:rFonts w:ascii="Arial" w:eastAsia="Arial" w:hAnsi="Arial" w:cs="Arial"/>
            <w:color w:val="000000"/>
          </w:rPr>
          <w:t xml:space="preserve"> regi</w:t>
        </w:r>
        <w:r w:rsidR="00EA2602">
          <w:rPr>
            <w:rFonts w:ascii="Arial" w:eastAsia="Arial" w:hAnsi="Arial" w:cs="Arial"/>
            <w:color w:val="000000"/>
          </w:rPr>
          <w:t>s</w:t>
        </w:r>
        <w:r w:rsidR="003925CC">
          <w:rPr>
            <w:rFonts w:ascii="Arial" w:eastAsia="Arial" w:hAnsi="Arial" w:cs="Arial"/>
            <w:color w:val="000000"/>
          </w:rPr>
          <w:t>trations of generic TLDs (as opposed to ccTLD registrations)</w:t>
        </w:r>
        <w:r w:rsidR="00240D92">
          <w:rPr>
            <w:rFonts w:ascii="Arial" w:eastAsia="Arial" w:hAnsi="Arial" w:cs="Arial"/>
            <w:color w:val="000000"/>
          </w:rPr>
          <w:t>,</w:t>
        </w:r>
        <w:r w:rsidR="003925CC">
          <w:rPr>
            <w:rFonts w:ascii="Arial" w:eastAsia="Arial" w:hAnsi="Arial" w:cs="Arial"/>
            <w:color w:val="000000"/>
          </w:rPr>
          <w:t xml:space="preserve"> e</w:t>
        </w:r>
        <w:r>
          <w:rPr>
            <w:rFonts w:ascii="Arial" w:eastAsia="Arial" w:hAnsi="Arial" w:cs="Arial"/>
            <w:color w:val="000000"/>
          </w:rPr>
          <w:t>ach</w:t>
        </w:r>
      </w:ins>
      <w:r>
        <w:rPr>
          <w:rFonts w:ascii="Arial" w:eastAsia="Arial" w:hAnsi="Arial" w:cs="Arial"/>
          <w:color w:val="000000"/>
        </w:rPr>
        <w:t xml:space="preserve">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5E99C825"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organization</w:t>
      </w:r>
      <w:ins w:id="618" w:author="AlanGreenberg" w:date="2019-08-01T22:19:00Z">
        <w:r w:rsidR="002673AC">
          <w:rPr>
            <w:rFonts w:ascii="Arial" w:eastAsia="Arial" w:hAnsi="Arial" w:cs="Arial"/>
            <w:color w:val="000000"/>
          </w:rPr>
          <w:t xml:space="preserve"> </w:t>
        </w:r>
        <w:r w:rsidR="00C10996">
          <w:rPr>
            <w:rFonts w:ascii="Arial" w:eastAsia="Arial" w:hAnsi="Arial" w:cs="Arial"/>
            <w:color w:val="000000"/>
          </w:rPr>
          <w:t>has stated that it</w:t>
        </w:r>
      </w:ins>
      <w:r w:rsidR="00C10996">
        <w:rPr>
          <w:rFonts w:ascii="Arial" w:eastAsia="Arial" w:hAnsi="Arial" w:cs="Arial"/>
          <w:color w:val="000000"/>
        </w:rPr>
        <w:t xml:space="preserve"> </w:t>
      </w:r>
      <w:r>
        <w:rPr>
          <w:rFonts w:ascii="Arial" w:eastAsia="Arial" w:hAnsi="Arial" w:cs="Arial"/>
          <w:color w:val="000000"/>
        </w:rPr>
        <w:t>is committed to implementing measures to maintain timely access to accurate and 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 xml:space="preserve">ess (EPDP) is currently deliberating </w:t>
      </w:r>
      <w:del w:id="619" w:author="AlanGreenberg" w:date="2019-08-01T22:19:00Z">
        <w:r>
          <w:delText xml:space="preserve">on </w:delText>
        </w:r>
      </w:del>
      <w:r>
        <w:t>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4CA020C3"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3">
        <w:r>
          <w:rPr>
            <w:color w:val="1D98D3"/>
            <w:u w:val="single"/>
          </w:rPr>
          <w:t>Affirmation of Commitments</w:t>
        </w:r>
      </w:hyperlink>
      <w:r>
        <w:t xml:space="preserve"> (AoC) (signed with the US Department of Commerce in 2009</w:t>
      </w:r>
      <w:del w:id="620" w:author="AlanGreenberg" w:date="2019-08-01T22:19:00Z">
        <w:r>
          <w:delText>) ,</w:delText>
        </w:r>
      </w:del>
      <w:ins w:id="621" w:author="AlanGreenberg" w:date="2019-08-01T22:19:00Z">
        <w:r>
          <w:t>),</w:t>
        </w:r>
      </w:ins>
      <w:r>
        <w:t xml:space="preserve"> and was later moved to </w:t>
      </w:r>
      <w:hyperlink r:id="rId14">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5">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(ccNSO)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Dmitry Belyavsky</w:t>
            </w:r>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Cathrin Bauer-Bulst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Volker Greimann</w:t>
            </w:r>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Chris Disspain</w:t>
            </w:r>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Phifer, Alice Jansen, </w:t>
      </w:r>
      <w:r w:rsidR="00690898">
        <w:t xml:space="preserve">Jean-Baptiste Deroulez and </w:t>
      </w:r>
      <w:r>
        <w:t>Jackie Treiber.</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lang w:val="en-CA" w:eastAsia="en-CA"/>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7">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18">
        <w:r>
          <w:rPr>
            <w:color w:val="1D98D3"/>
            <w:u w:val="single"/>
          </w:rPr>
          <w:t>submitted to the ICANN Board</w:t>
        </w:r>
      </w:hyperlink>
      <w:r>
        <w:t xml:space="preserve"> on 9 February 2018. Per </w:t>
      </w:r>
      <w:hyperlink r:id="rId19"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22385B1D" w:rsidR="009A487B" w:rsidRDefault="009A487B" w:rsidP="009A487B">
      <w:pPr>
        <w:jc w:val="both"/>
      </w:pPr>
      <w:r>
        <w:t>Informed by ICANN org</w:t>
      </w:r>
      <w:r w:rsidR="002673AC">
        <w:t>anization</w:t>
      </w:r>
      <w:r>
        <w:t xml:space="preserve"> briefings and available documentation, these subgroups analyzed </w:t>
      </w:r>
      <w:r w:rsidR="00482670">
        <w:t xml:space="preserve">this input </w:t>
      </w:r>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622" w:name="_17dp8vu" w:colFirst="0" w:colLast="0"/>
      <w:bookmarkEnd w:id="622"/>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623" w:name="_Toc1387185"/>
      <w:bookmarkStart w:id="624" w:name="_Toc7783049"/>
      <w:bookmarkStart w:id="625" w:name="_Toc2376481"/>
      <w:r w:rsidRPr="00787313">
        <w:t>Objective 1: Assessment of WHOIS1 Recommendations Implementation</w:t>
      </w:r>
      <w:bookmarkEnd w:id="623"/>
      <w:bookmarkEnd w:id="624"/>
      <w:bookmarkEnd w:id="625"/>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626" w:name="_Toc1387186"/>
      <w:bookmarkStart w:id="627" w:name="_Toc7783050"/>
      <w:bookmarkStart w:id="628" w:name="_Toc2376482"/>
      <w:r w:rsidRPr="00787313">
        <w:t>Introduction</w:t>
      </w:r>
      <w:bookmarkEnd w:id="626"/>
      <w:bookmarkEnd w:id="627"/>
      <w:bookmarkEnd w:id="628"/>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629" w:name="_3rdcrjn" w:colFirst="0" w:colLast="0"/>
      <w:bookmarkEnd w:id="629"/>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p>
    <w:p w14:paraId="1418B0F1" w14:textId="77777777" w:rsidR="009A487B" w:rsidRDefault="009A487B" w:rsidP="009A487B">
      <w:pPr>
        <w:pBdr>
          <w:top w:val="nil"/>
          <w:left w:val="nil"/>
          <w:bottom w:val="nil"/>
          <w:right w:val="nil"/>
          <w:between w:val="nil"/>
        </w:pBdr>
        <w:rPr>
          <w:color w:val="000000"/>
        </w:rPr>
      </w:pPr>
    </w:p>
    <w:p w14:paraId="5C6C3363" w14:textId="71950D6B" w:rsidR="00BF4FCE" w:rsidRDefault="00BF4FCE" w:rsidP="00BF4FCE">
      <w:pPr>
        <w:pStyle w:val="Heading3"/>
      </w:pPr>
      <w:bookmarkStart w:id="630" w:name="_Toc7783051"/>
      <w:bookmarkStart w:id="631" w:name="_Toc2376483"/>
      <w:r>
        <w:t>Consensus Determination</w:t>
      </w:r>
      <w:bookmarkEnd w:id="630"/>
      <w:bookmarkEnd w:id="631"/>
    </w:p>
    <w:p w14:paraId="387B69C2" w14:textId="77777777" w:rsidR="00BF4FCE" w:rsidRDefault="00BF4FCE" w:rsidP="00BF4FCE">
      <w:pPr>
        <w:pStyle w:val="LeftParagraph"/>
      </w:pPr>
    </w:p>
    <w:p w14:paraId="7E30A8D2" w14:textId="3615B334" w:rsidR="00BF4FCE" w:rsidRPr="00BF4FCE" w:rsidRDefault="00BF4FCE" w:rsidP="00426C15">
      <w:pPr>
        <w:pStyle w:val="LeftParagraph"/>
        <w:jc w:val="both"/>
      </w:pPr>
      <w:r w:rsidRPr="00BF4FCE">
        <w:t>The consensus level</w:t>
      </w:r>
      <w:del w:id="632" w:author="AlanGreenberg" w:date="2019-08-01T22:19:00Z">
        <w:r w:rsidRPr="00BF4FCE">
          <w:delText xml:space="preserve"> of</w:delText>
        </w:r>
      </w:del>
      <w:r w:rsidRPr="00BF4FCE">
        <w:t xml:space="preserve"> for each recommendation was determined by polling all review team members. Chris Disspain, the member representing the ICANN Board chose to abstain since the </w:t>
      </w:r>
      <w:r w:rsidR="00426C15" w:rsidRPr="00BF4FCE">
        <w:t>recommendations</w:t>
      </w:r>
      <w:r w:rsidRPr="00BF4FCE">
        <w:t xml:space="preserve"> are being made to the Board. Thomas Walden representing the GAC chose to stop participating in the review team for personal reasons and the review team decided that it was too late </w:t>
      </w:r>
      <w:r>
        <w:t xml:space="preserve">in the process </w:t>
      </w:r>
      <w:r w:rsidRPr="00BF4FCE">
        <w:t>to bring a new person onto the team. As a result, the consensus level was determined based on the nine remaining team members.</w:t>
      </w:r>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C925B0">
      <w:pPr>
        <w:pStyle w:val="Heading2"/>
      </w:pPr>
      <w:bookmarkStart w:id="633" w:name="_lnxbz9" w:colFirst="0" w:colLast="0"/>
      <w:bookmarkStart w:id="634" w:name="_Toc1387187"/>
      <w:bookmarkStart w:id="635" w:name="_Toc7783052"/>
      <w:bookmarkStart w:id="636" w:name="_Toc2376484"/>
      <w:bookmarkEnd w:id="633"/>
      <w:r w:rsidRPr="00787313">
        <w:t>WHOIS1 Rec #1: Strategic Priority</w:t>
      </w:r>
      <w:bookmarkEnd w:id="634"/>
      <w:bookmarkEnd w:id="635"/>
      <w:bookmarkEnd w:id="636"/>
    </w:p>
    <w:p w14:paraId="78E9ADEA" w14:textId="77777777" w:rsidR="009A487B" w:rsidRPr="00787313" w:rsidRDefault="009A487B" w:rsidP="00C925B0">
      <w:pPr>
        <w:pStyle w:val="LeftParagraph"/>
        <w:keepNext/>
      </w:pPr>
    </w:p>
    <w:p w14:paraId="37C1F4B3" w14:textId="77777777" w:rsidR="009A487B" w:rsidRPr="00787313" w:rsidRDefault="009A487B" w:rsidP="00C925B0">
      <w:pPr>
        <w:pStyle w:val="Heading3"/>
        <w:keepNext/>
      </w:pPr>
      <w:bookmarkStart w:id="637" w:name="_35nkun2" w:colFirst="0" w:colLast="0"/>
      <w:bookmarkStart w:id="638" w:name="_Toc1387188"/>
      <w:bookmarkStart w:id="639" w:name="_Toc7783053"/>
      <w:bookmarkStart w:id="640" w:name="_Toc2376485"/>
      <w:bookmarkEnd w:id="637"/>
      <w:r w:rsidRPr="00787313">
        <w:t>Topic</w:t>
      </w:r>
      <w:bookmarkEnd w:id="638"/>
      <w:bookmarkEnd w:id="639"/>
      <w:bookmarkEnd w:id="640"/>
    </w:p>
    <w:p w14:paraId="26D55943" w14:textId="77777777" w:rsidR="009A487B" w:rsidRDefault="009A487B" w:rsidP="00C925B0">
      <w:pPr>
        <w:keepNext/>
        <w:pBdr>
          <w:top w:val="nil"/>
          <w:left w:val="nil"/>
          <w:bottom w:val="nil"/>
          <w:right w:val="nil"/>
          <w:between w:val="nil"/>
        </w:pBdr>
        <w:rPr>
          <w:color w:val="000000"/>
        </w:rPr>
      </w:pPr>
    </w:p>
    <w:p w14:paraId="79DC200C" w14:textId="7988ADF9" w:rsidR="009A487B" w:rsidRDefault="009A487B" w:rsidP="00C925B0">
      <w:pPr>
        <w:keepNext/>
      </w:pPr>
      <w:r>
        <w:t xml:space="preserve">The specific </w:t>
      </w:r>
      <w:hyperlink r:id="rId20">
        <w:r>
          <w:rPr>
            <w:color w:val="1D98D3"/>
            <w:u w:val="single"/>
          </w:rPr>
          <w:t>WHOIS1 Recommendation</w:t>
        </w:r>
      </w:hyperlink>
      <w:r>
        <w:t xml:space="preserve"> assessed by the WHOS1 </w:t>
      </w:r>
      <w:del w:id="641" w:author="AlanGreenberg" w:date="2019-08-01T22:19:00Z">
        <w:r>
          <w:delText>Rec</w:delText>
        </w:r>
      </w:del>
      <w:ins w:id="642" w:author="AlanGreenberg" w:date="2019-08-01T22:19:00Z">
        <w:r>
          <w:t>Rec</w:t>
        </w:r>
        <w:r w:rsidR="007D5D2A">
          <w:t>ommendation</w:t>
        </w:r>
      </w:ins>
      <w:r>
        <w:t xml:space="preserve"> #1 Strategic Priority subgroup appears below:</w:t>
      </w:r>
    </w:p>
    <w:p w14:paraId="0CC65F3A" w14:textId="77777777" w:rsidR="009A487B" w:rsidRDefault="009A487B" w:rsidP="009A487B">
      <w:pPr>
        <w:pBdr>
          <w:top w:val="nil"/>
          <w:left w:val="nil"/>
          <w:bottom w:val="nil"/>
          <w:right w:val="nil"/>
          <w:between w:val="nil"/>
        </w:pBdr>
        <w:jc w:val="center"/>
        <w:rPr>
          <w:color w:val="000000"/>
        </w:rPr>
      </w:pPr>
    </w:p>
    <w:tbl>
      <w:tblPr>
        <w:tblW w:w="81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0"/>
      </w:tblGrid>
      <w:tr w:rsidR="009A487B" w14:paraId="2841D83D" w14:textId="77777777" w:rsidTr="005C5E5B">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1.b – It is recommended that WHOIS form the basis of staff incentivization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C925B0">
      <w:pPr>
        <w:keepNext/>
      </w:pPr>
      <w:r>
        <w:t>To address this objective, the subgroup agreed to consider two overarching questions:</w:t>
      </w:r>
    </w:p>
    <w:p w14:paraId="3688A925" w14:textId="77777777" w:rsidR="009A487B" w:rsidRPr="002E5C67" w:rsidRDefault="009A487B" w:rsidP="00C925B0">
      <w:pPr>
        <w:pStyle w:val="ListBullet2"/>
        <w:keepNext/>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C925B0">
      <w:pPr>
        <w:pStyle w:val="ListBullet2"/>
        <w:keepNext/>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643" w:name="_44sinio" w:colFirst="0" w:colLast="0"/>
      <w:bookmarkStart w:id="644" w:name="_Analysis_&amp;_Findings"/>
      <w:bookmarkStart w:id="645" w:name="_Toc1387189"/>
      <w:bookmarkStart w:id="646" w:name="_Toc7783054"/>
      <w:bookmarkStart w:id="647" w:name="_Toc2376486"/>
      <w:bookmarkEnd w:id="643"/>
      <w:bookmarkEnd w:id="644"/>
      <w:r w:rsidRPr="00787313">
        <w:t>Analysis &amp; Findings</w:t>
      </w:r>
      <w:bookmarkEnd w:id="645"/>
      <w:bookmarkEnd w:id="646"/>
      <w:bookmarkEnd w:id="647"/>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"It is recommended that WHOIS, in all its aspects, should be a strategic priority for ICANN the organization. It should form the basis of staff incentivization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contain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1A6455E0"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r w:rsidR="005925EB">
        <w:t>the CEO</w:t>
      </w:r>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incentivization? Are there standard clauses in relevant employee contracts reflecting such incentivization, and how is the incentivization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RDS (WHOIS) improvements and what form does that take? Are there any 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6CA475FB" w14:textId="29C5826D"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8839D7">
      <w:pPr>
        <w:pBdr>
          <w:top w:val="nil"/>
          <w:left w:val="nil"/>
          <w:bottom w:val="nil"/>
          <w:right w:val="nil"/>
          <w:between w:val="nil"/>
        </w:pBdr>
        <w:ind w:left="864" w:right="864"/>
        <w:jc w:val="both"/>
        <w:rPr>
          <w:i/>
          <w:color w:val="236D7F"/>
        </w:rPr>
      </w:pPr>
    </w:p>
    <w:p w14:paraId="2C8FC628" w14:textId="77777777" w:rsidR="009A487B" w:rsidRDefault="009A487B" w:rsidP="005C5E5B">
      <w:pPr>
        <w:pBdr>
          <w:top w:val="nil"/>
          <w:left w:val="nil"/>
          <w:bottom w:val="nil"/>
          <w:right w:val="nil"/>
          <w:between w:val="nil"/>
        </w:pBdr>
        <w:ind w:left="864" w:right="864"/>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8839D7">
      <w:pPr>
        <w:pBdr>
          <w:top w:val="nil"/>
          <w:left w:val="nil"/>
          <w:bottom w:val="nil"/>
          <w:right w:val="nil"/>
          <w:between w:val="nil"/>
        </w:pBdr>
        <w:ind w:left="864" w:right="864"/>
        <w:jc w:val="both"/>
        <w:rPr>
          <w:i/>
          <w:color w:val="236D7F"/>
        </w:rPr>
      </w:pPr>
    </w:p>
    <w:p w14:paraId="19561936"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8839D7">
      <w:pPr>
        <w:pBdr>
          <w:top w:val="nil"/>
          <w:left w:val="nil"/>
          <w:bottom w:val="nil"/>
          <w:right w:val="nil"/>
          <w:between w:val="nil"/>
        </w:pBdr>
        <w:ind w:left="864" w:right="864"/>
        <w:jc w:val="both"/>
        <w:rPr>
          <w:i/>
          <w:color w:val="236D7F"/>
        </w:rPr>
      </w:pPr>
    </w:p>
    <w:p w14:paraId="26C8881F"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8839D7">
      <w:pPr>
        <w:pBdr>
          <w:top w:val="nil"/>
          <w:left w:val="nil"/>
          <w:bottom w:val="nil"/>
          <w:right w:val="nil"/>
          <w:between w:val="nil"/>
        </w:pBdr>
        <w:ind w:left="864" w:right="864"/>
        <w:jc w:val="both"/>
        <w:rPr>
          <w:i/>
          <w:color w:val="236D7F"/>
        </w:rPr>
      </w:pPr>
    </w:p>
    <w:p w14:paraId="7E6061CC"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8839D7">
      <w:pPr>
        <w:pBdr>
          <w:top w:val="nil"/>
          <w:left w:val="nil"/>
          <w:bottom w:val="nil"/>
          <w:right w:val="nil"/>
          <w:between w:val="nil"/>
        </w:pBdr>
        <w:ind w:left="864" w:right="864"/>
        <w:jc w:val="both"/>
        <w:rPr>
          <w:i/>
          <w:color w:val="236D7F"/>
        </w:rPr>
      </w:pPr>
    </w:p>
    <w:p w14:paraId="33A82D60"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C925B0">
      <w:pPr>
        <w:pStyle w:val="ListBullet2"/>
        <w:jc w:val="both"/>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t xml:space="preserve">organization </w:t>
      </w:r>
      <w:r>
        <w:t>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r w:rsidR="004E5A3A">
        <w:rPr>
          <w:rFonts w:ascii="Arial" w:eastAsia="Arial" w:hAnsi="Arial" w:cs="Arial"/>
          <w:color w:val="000000"/>
        </w:rPr>
        <w:t>I</w:t>
      </w:r>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's most recent fiscal year FY17 Operating Plan and Budget under the RDS (WHOIS) Core Function/Service and Improvements portfolio and is budgeted with a relatively low resource of 0.6 full time equivalent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1">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7"/>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8"/>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9"/>
      </w:r>
    </w:p>
    <w:p w14:paraId="45E9A570" w14:textId="77777777" w:rsidR="009A487B" w:rsidRDefault="009A487B" w:rsidP="009A487B">
      <w:pPr>
        <w:pBdr>
          <w:top w:val="nil"/>
          <w:left w:val="nil"/>
          <w:bottom w:val="nil"/>
          <w:right w:val="nil"/>
          <w:between w:val="nil"/>
        </w:pBdr>
        <w:jc w:val="both"/>
        <w:rPr>
          <w:color w:val="000000"/>
        </w:rPr>
      </w:pPr>
    </w:p>
    <w:p w14:paraId="2F7C86F1" w14:textId="499CD77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w:t>
      </w:r>
      <w:hyperlink w:anchor="_Objective_6:_ICANN" w:history="1">
        <w:r w:rsidRPr="00FC017D">
          <w:rPr>
            <w:rStyle w:val="Hyperlink"/>
            <w:rFonts w:ascii="Arial" w:eastAsia="Arial" w:hAnsi="Arial" w:cs="Arial"/>
          </w:rPr>
          <w:t>Section 8</w:t>
        </w:r>
      </w:hyperlink>
      <w:r>
        <w:rPr>
          <w:rFonts w:ascii="Arial" w:eastAsia="Arial" w:hAnsi="Arial" w:cs="Arial"/>
          <w:color w:val="000000"/>
        </w:rPr>
        <w:t xml:space="preserve">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0B8732B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 “policy”</w:t>
      </w:r>
      <w:r w:rsidR="00506326">
        <w:rPr>
          <w:rStyle w:val="FootnoteReference"/>
          <w:rFonts w:eastAsia="Arial" w:cs="Arial"/>
          <w:color w:val="000000"/>
        </w:rPr>
        <w:footnoteReference w:id="10"/>
      </w:r>
      <w:r>
        <w:rPr>
          <w:rFonts w:ascii="Arial" w:eastAsia="Arial" w:hAnsi="Arial" w:cs="Arial"/>
          <w:color w:val="000000"/>
        </w:rPr>
        <w:t xml:space="preserve"> has been set out in the 2013 Registrar Accreditation Agreement and in particular in its RDS (WHOIS) specification</w:t>
      </w:r>
      <w:del w:id="648" w:author="AlanGreenberg" w:date="2019-08-01T22:19:00Z">
        <w:r>
          <w:rPr>
            <w:rFonts w:ascii="Arial" w:eastAsia="Arial" w:hAnsi="Arial" w:cs="Arial"/>
            <w:color w:val="000000"/>
          </w:rPr>
          <w:delText>.</w:delText>
        </w:r>
      </w:del>
      <w:r w:rsidR="00446D0D">
        <w:rPr>
          <w:rStyle w:val="FootnoteReference"/>
          <w:rFonts w:eastAsia="Arial" w:cs="Arial"/>
          <w:color w:val="000000"/>
        </w:rPr>
        <w:footnoteReference w:id="11"/>
      </w:r>
      <w:ins w:id="649" w:author="AlanGreenberg" w:date="2019-08-01T22:19:00Z">
        <w:r>
          <w:rPr>
            <w:rFonts w:ascii="Arial" w:eastAsia="Arial" w:hAnsi="Arial" w:cs="Arial"/>
            <w:color w:val="000000"/>
          </w:rPr>
          <w:t>.</w:t>
        </w:r>
      </w:ins>
      <w:r>
        <w:rPr>
          <w:rFonts w:ascii="Arial" w:eastAsia="Arial" w:hAnsi="Arial" w:cs="Arial"/>
          <w:color w:val="000000"/>
        </w:rPr>
        <w:t xml:space="preserve"> This RDS (WHOIS) policy sets out specific details such as the data fields to be provided, formats and access ports. Please also refer to the Single WHOIS Policy section of this report (</w:t>
      </w:r>
      <w:hyperlink w:anchor="WHOIS1 Rec " w:history="1">
        <w:r w:rsidRPr="00FC017D">
          <w:rPr>
            <w:rStyle w:val="Hyperlink"/>
            <w:rFonts w:ascii="Arial" w:eastAsia="Arial" w:hAnsi="Arial" w:cs="Arial"/>
          </w:rPr>
          <w:t>section 3.3</w:t>
        </w:r>
      </w:hyperlink>
      <w:r>
        <w:rPr>
          <w:rFonts w:ascii="Arial" w:eastAsia="Arial" w:hAnsi="Arial" w:cs="Arial"/>
          <w:color w:val="000000"/>
        </w:rPr>
        <w:t>).</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8839D7">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5711D612"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2"/>
      </w:r>
      <w:r>
        <w:rPr>
          <w:rFonts w:ascii="Arial" w:eastAsia="Arial" w:hAnsi="Arial" w:cs="Arial"/>
          <w:color w:val="000000"/>
        </w:rPr>
        <w:t xml:space="preserve"> to (i) liaise with the GNSO on the policy development process to examine the </w:t>
      </w:r>
      <w:r w:rsidR="009B13ED">
        <w:rPr>
          <w:rFonts w:ascii="Arial" w:eastAsia="Arial" w:hAnsi="Arial" w:cs="Arial"/>
          <w:color w:val="000000"/>
        </w:rPr>
        <w:t>Expert Working Group’s (</w:t>
      </w:r>
      <w:r>
        <w:rPr>
          <w:rFonts w:ascii="Arial" w:eastAsia="Arial" w:hAnsi="Arial" w:cs="Arial"/>
          <w:color w:val="000000"/>
        </w:rPr>
        <w:t>EWG</w:t>
      </w:r>
      <w:r w:rsidR="009B13ED">
        <w:rPr>
          <w:rFonts w:ascii="Arial" w:eastAsia="Arial" w:hAnsi="Arial" w:cs="Arial"/>
          <w:color w:val="000000"/>
        </w:rPr>
        <w:t>)</w:t>
      </w:r>
      <w:r>
        <w:rPr>
          <w:rFonts w:ascii="Arial" w:eastAsia="Arial" w:hAnsi="Arial" w:cs="Arial"/>
          <w:color w:val="000000"/>
        </w:rPr>
        <w:t xml:space="preserve"> recommended model and propose policies to support the creation of the next generation registration directory services, and (ii) oversee the implementation of the remaining projects arising from the Action Plan adopted by the ICANN Board in response to 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BWG-RDS was given a Charter outlining its responsibilities, which in addition to the two items outlined above also included any other issues related to WHOIS or Registration Data Directory Services that may be referred to it by the Board or the Board Governance Committee.</w:t>
      </w:r>
      <w:r>
        <w:rPr>
          <w:rFonts w:ascii="Arial" w:eastAsia="Arial" w:hAnsi="Arial" w:cs="Arial"/>
          <w:color w:val="000000"/>
          <w:vertAlign w:val="superscript"/>
        </w:rPr>
        <w:footnoteReference w:id="13"/>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4D7D0C78" w14:textId="63ADABA5"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provided public updates of the implementation of the recommendations, which are also available to the BWG-RDS.</w:t>
      </w:r>
      <w:r>
        <w:rPr>
          <w:rFonts w:ascii="Arial" w:eastAsia="Arial" w:hAnsi="Arial" w:cs="Arial"/>
          <w:color w:val="000000"/>
          <w:vertAlign w:val="superscript"/>
        </w:rPr>
        <w:footnoteReference w:id="14"/>
      </w:r>
      <w:r>
        <w:rPr>
          <w:rFonts w:ascii="Arial" w:eastAsia="Arial" w:hAnsi="Arial" w:cs="Arial"/>
          <w:color w:val="000000"/>
        </w:rPr>
        <w:t xml:space="preserve"> There is no record of BWG-RDS or full ICANN 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t xml:space="preserve">After the Draft </w:t>
      </w:r>
      <w:r w:rsidR="00CF08E7">
        <w:t xml:space="preserve">of this </w:t>
      </w:r>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573040">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37C6F83F"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1158F3F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no specific record of BWG-RDS follow-up on efforts to improve data accuracy. Please refer to </w:t>
      </w:r>
      <w:hyperlink w:anchor="WHOIS1 Recs " w:history="1">
        <w:r w:rsidRPr="00FC017D">
          <w:rPr>
            <w:rStyle w:val="Hyperlink"/>
            <w:rFonts w:ascii="Arial" w:eastAsia="Arial" w:hAnsi="Arial" w:cs="Arial"/>
          </w:rPr>
          <w:t>Section 3.6</w:t>
        </w:r>
      </w:hyperlink>
      <w:r>
        <w:rPr>
          <w:rFonts w:ascii="Arial" w:eastAsia="Arial" w:hAnsi="Arial" w:cs="Arial"/>
          <w:color w:val="000000"/>
        </w:rPr>
        <w:t xml:space="preserve">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C51695A"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5A5FA422" w:rsidR="009A487B" w:rsidRDefault="009A487B" w:rsidP="009A487B">
      <w:pPr>
        <w:jc w:val="both"/>
      </w:pPr>
      <w:r>
        <w:t xml:space="preserve">There is no specific record of BWG-RDS follow-up on efforts to improve reporting. Please refer to </w:t>
      </w:r>
      <w:hyperlink w:anchor="WHOIS1 Recs " w:history="1">
        <w:r w:rsidRPr="00FC017D">
          <w:rPr>
            <w:rStyle w:val="Hyperlink"/>
          </w:rPr>
          <w:t>Section 3.10</w:t>
        </w:r>
      </w:hyperlink>
      <w:r>
        <w:t xml:space="preserve">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8839D7">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11CD9B4" w14:textId="77777777" w:rsidR="009A487B" w:rsidRDefault="009A487B" w:rsidP="00573040">
      <w:pPr>
        <w:pBdr>
          <w:top w:val="nil"/>
          <w:left w:val="nil"/>
          <w:bottom w:val="nil"/>
          <w:right w:val="nil"/>
          <w:between w:val="nil"/>
        </w:pBdr>
        <w:ind w:left="720"/>
        <w:jc w:val="both"/>
        <w:rPr>
          <w:i/>
          <w:color w:val="236D7F"/>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573040">
      <w:pPr>
        <w:pStyle w:val="Heading5"/>
        <w:keepNext/>
      </w:pPr>
      <w:r w:rsidRPr="00787313">
        <w:t>Questions</w:t>
      </w:r>
    </w:p>
    <w:p w14:paraId="3D082F94" w14:textId="77777777" w:rsidR="009A487B" w:rsidRDefault="009A487B" w:rsidP="00573040">
      <w:pPr>
        <w:keepNext/>
        <w:pBdr>
          <w:top w:val="nil"/>
          <w:left w:val="nil"/>
          <w:bottom w:val="nil"/>
          <w:right w:val="nil"/>
          <w:between w:val="nil"/>
        </w:pBdr>
        <w:rPr>
          <w:b/>
          <w:color w:val="000000"/>
        </w:rPr>
      </w:pPr>
    </w:p>
    <w:p w14:paraId="7E161A3A" w14:textId="33F02C17" w:rsidR="009A487B" w:rsidRPr="002B55F6" w:rsidRDefault="009A487B" w:rsidP="00573040">
      <w:pPr>
        <w:pStyle w:val="ListBullet2"/>
        <w:keepNext/>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573040">
      <w:pPr>
        <w:pStyle w:val="Heading5"/>
        <w:keepNext/>
      </w:pPr>
      <w:r w:rsidRPr="00787313">
        <w:t>Analysis</w:t>
      </w:r>
    </w:p>
    <w:p w14:paraId="32AB277C" w14:textId="77777777" w:rsidR="009A487B" w:rsidRDefault="009A487B" w:rsidP="00573040">
      <w:pPr>
        <w:keepNext/>
        <w:pBdr>
          <w:top w:val="nil"/>
          <w:left w:val="nil"/>
          <w:bottom w:val="nil"/>
          <w:right w:val="nil"/>
          <w:between w:val="nil"/>
        </w:pBdr>
        <w:rPr>
          <w:color w:val="000000"/>
        </w:rPr>
      </w:pPr>
    </w:p>
    <w:p w14:paraId="6B169949" w14:textId="0908B2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’s key organizational activities, 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573040">
      <w:pPr>
        <w:pStyle w:val="Heading4"/>
        <w:keepNext/>
      </w:pPr>
      <w:r w:rsidRPr="0070621A">
        <w:t>Staff Incentivization</w:t>
      </w:r>
    </w:p>
    <w:p w14:paraId="7593D326" w14:textId="77777777" w:rsidR="009A487B" w:rsidRDefault="009A487B" w:rsidP="00573040">
      <w:pPr>
        <w:keepNext/>
        <w:pBdr>
          <w:top w:val="nil"/>
          <w:left w:val="nil"/>
          <w:bottom w:val="nil"/>
          <w:right w:val="nil"/>
          <w:between w:val="nil"/>
        </w:pBdr>
        <w:rPr>
          <w:color w:val="000000"/>
        </w:rPr>
      </w:pPr>
    </w:p>
    <w:p w14:paraId="43185EDA" w14:textId="77777777" w:rsidR="009A487B" w:rsidRDefault="009A487B" w:rsidP="00573040">
      <w:pPr>
        <w:keepNext/>
        <w:pBdr>
          <w:top w:val="nil"/>
          <w:left w:val="nil"/>
          <w:bottom w:val="nil"/>
          <w:right w:val="nil"/>
          <w:between w:val="nil"/>
        </w:pBdr>
        <w:jc w:val="both"/>
        <w:rPr>
          <w:color w:val="000000"/>
        </w:rPr>
      </w:pPr>
      <w:r>
        <w:rPr>
          <w:rFonts w:ascii="Arial" w:eastAsia="Arial" w:hAnsi="Arial" w:cs="Arial"/>
          <w:i/>
          <w:color w:val="236D7F"/>
        </w:rPr>
        <w:t>"Advancement of the WHOIS strategic priority objectives should be a major factor in staff incentivization programs for ICANN staff participating in the committee, including the CEO."</w:t>
      </w:r>
    </w:p>
    <w:p w14:paraId="18FBA963" w14:textId="77777777" w:rsidR="009A487B" w:rsidRDefault="009A487B" w:rsidP="009A487B"/>
    <w:p w14:paraId="099E0CCA" w14:textId="77777777" w:rsidR="009A487B" w:rsidRPr="0070621A" w:rsidRDefault="009A487B" w:rsidP="00573040">
      <w:pPr>
        <w:pStyle w:val="Heading5"/>
        <w:keepNext/>
      </w:pPr>
      <w:r w:rsidRPr="0070621A">
        <w:t>Questions and Materials Requested</w:t>
      </w:r>
    </w:p>
    <w:p w14:paraId="0F5D6259" w14:textId="77777777" w:rsidR="009A487B" w:rsidRDefault="009A487B" w:rsidP="00573040">
      <w:pPr>
        <w:keepNext/>
        <w:pBdr>
          <w:top w:val="nil"/>
          <w:left w:val="nil"/>
          <w:bottom w:val="nil"/>
          <w:right w:val="nil"/>
          <w:between w:val="nil"/>
        </w:pBdr>
        <w:rPr>
          <w:color w:val="000000"/>
        </w:rPr>
      </w:pPr>
    </w:p>
    <w:p w14:paraId="0C92B652" w14:textId="31DB3935" w:rsidR="009A487B" w:rsidRDefault="009A487B" w:rsidP="00573040">
      <w:pPr>
        <w:pStyle w:val="ListBullet2"/>
        <w:keepNext/>
        <w:jc w:val="both"/>
      </w:pPr>
      <w:r>
        <w:t xml:space="preserve">How has RDS (WHOIS) been implemented in </w:t>
      </w:r>
      <w:r w:rsidR="00827D3A">
        <w:t xml:space="preserve">ICANN organization </w:t>
      </w:r>
      <w:r>
        <w:t>staff incentivization including for the ICANN</w:t>
      </w:r>
      <w:r w:rsidR="002673AC">
        <w:t xml:space="preserve"> organization</w:t>
      </w:r>
      <w:r>
        <w:t xml:space="preserve"> CEO? Are there specific clauses in </w:t>
      </w:r>
      <w:r w:rsidR="00827D3A">
        <w:t xml:space="preserve">ICANN organization </w:t>
      </w:r>
      <w:r>
        <w:t xml:space="preserve">staff contracts, including the CEO’s, that link compensation to RDS (WHOIS) implementation or management outcomes? </w:t>
      </w:r>
    </w:p>
    <w:p w14:paraId="73690DED" w14:textId="77777777" w:rsidR="009A487B" w:rsidRDefault="009A487B" w:rsidP="00573040">
      <w:pPr>
        <w:pStyle w:val="ListBullet2"/>
        <w:keepNext/>
        <w:jc w:val="both"/>
      </w:pPr>
      <w:r>
        <w:t>Were KPIs developed? Were these part of the at-risk compensation portion or the general compensation? What percentage of the overall compensation, at-risk or otherwise, could be connected to RDS (WHOIS) matters?</w:t>
      </w:r>
    </w:p>
    <w:p w14:paraId="20482866" w14:textId="77777777" w:rsidR="009A487B" w:rsidRDefault="009A487B" w:rsidP="00573040">
      <w:pPr>
        <w:pStyle w:val="ListBullet2"/>
        <w:keepNext/>
        <w:jc w:val="both"/>
      </w:pPr>
      <w:r>
        <w:t>What aspects of the RDS (WHOIS) are serving as incentive[s] or part of the organizational objectives? Are these aspects amenable to measurement? And if so, what were the measurement criteria adopted? Can the outcomes be shared?</w:t>
      </w:r>
    </w:p>
    <w:p w14:paraId="0B4288BB" w14:textId="77777777" w:rsidR="009A487B" w:rsidRDefault="009A487B" w:rsidP="00573040">
      <w:pPr>
        <w:pStyle w:val="ListBullet2"/>
        <w:keepNext/>
        <w:jc w:val="both"/>
      </w:pPr>
      <w:r>
        <w:t>The following materials were requested:</w:t>
      </w:r>
    </w:p>
    <w:p w14:paraId="12841FD7" w14:textId="718EA97A" w:rsidR="009A487B" w:rsidRDefault="009A487B" w:rsidP="00573040">
      <w:pPr>
        <w:pStyle w:val="ListBullet2"/>
        <w:keepNext/>
        <w:numPr>
          <w:ilvl w:val="0"/>
          <w:numId w:val="0"/>
        </w:numPr>
        <w:ind w:left="720"/>
        <w:jc w:val="both"/>
      </w:pPr>
      <w:r>
        <w:t>Information on incentivization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WorkFront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incentivization,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5"/>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incentivization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11887AA4"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r w:rsidR="00CF08E7">
        <w:rPr>
          <w:rFonts w:ascii="Arial" w:eastAsia="Arial" w:hAnsi="Arial" w:cs="Arial"/>
          <w:color w:val="000000"/>
        </w:rPr>
        <w:t xml:space="preserve">apparently </w:t>
      </w:r>
      <w:r>
        <w:rPr>
          <w:rFonts w:ascii="Arial" w:eastAsia="Arial" w:hAnsi="Arial" w:cs="Arial"/>
          <w:color w:val="000000"/>
        </w:rPr>
        <w:t xml:space="preserve">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 The lack of measurable data to track implementation of the recommendation may point to a specific downside of the 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Pr="00C925B0" w:rsidRDefault="009A487B" w:rsidP="00C925B0">
      <w:pPr>
        <w:pStyle w:val="Heading4"/>
      </w:pPr>
      <w:r w:rsidRPr="00C925B0">
        <w:t>Annual reporting</w:t>
      </w:r>
    </w:p>
    <w:p w14:paraId="0270205E" w14:textId="77777777" w:rsidR="009A487B" w:rsidRDefault="009A487B" w:rsidP="00C925B0">
      <w:pPr>
        <w:keepNext/>
        <w:pBdr>
          <w:top w:val="nil"/>
          <w:left w:val="nil"/>
          <w:bottom w:val="nil"/>
          <w:right w:val="nil"/>
          <w:between w:val="nil"/>
        </w:pBdr>
        <w:rPr>
          <w:i/>
          <w:color w:val="000000"/>
        </w:rPr>
      </w:pPr>
    </w:p>
    <w:p w14:paraId="22967085" w14:textId="77777777" w:rsidR="009A487B" w:rsidRDefault="009A487B" w:rsidP="00DC4936">
      <w:pPr>
        <w:keepNext/>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C925B0">
      <w:pPr>
        <w:keepNext/>
        <w:pBdr>
          <w:top w:val="nil"/>
          <w:left w:val="nil"/>
          <w:bottom w:val="nil"/>
          <w:right w:val="nil"/>
          <w:between w:val="nil"/>
        </w:pBdr>
        <w:ind w:left="360" w:hanging="360"/>
        <w:jc w:val="both"/>
        <w:rPr>
          <w:color w:val="000000"/>
        </w:rPr>
      </w:pPr>
    </w:p>
    <w:p w14:paraId="1996C072" w14:textId="6A91C7E9" w:rsidR="009A487B" w:rsidRDefault="009A487B" w:rsidP="00C925B0">
      <w:pPr>
        <w:pStyle w:val="ListBullet2"/>
        <w:keepNext/>
      </w:pPr>
      <w:r>
        <w:t xml:space="preserve">Please refer to </w:t>
      </w:r>
      <w:hyperlink w:anchor="WHOIS1 Recs " w:history="1">
        <w:r w:rsidRPr="00031AD2">
          <w:rPr>
            <w:rStyle w:val="Hyperlink"/>
          </w:rPr>
          <w:t>Section 3.10</w:t>
        </w:r>
      </w:hyperlink>
      <w:r>
        <w:t xml:space="preserve">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650" w:name="_2jxsxqh" w:colFirst="0" w:colLast="0"/>
      <w:bookmarkStart w:id="651" w:name="_Problem/Issue"/>
      <w:bookmarkStart w:id="652" w:name="_Toc1387190"/>
      <w:bookmarkStart w:id="653" w:name="_Toc7783055"/>
      <w:bookmarkStart w:id="654" w:name="_Toc2376487"/>
      <w:bookmarkEnd w:id="650"/>
      <w:bookmarkEnd w:id="651"/>
      <w:r w:rsidRPr="0070621A">
        <w:t>Problem/Issue</w:t>
      </w:r>
      <w:bookmarkEnd w:id="652"/>
      <w:bookmarkEnd w:id="653"/>
      <w:bookmarkEnd w:id="654"/>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5CB1DA6B"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w:t>
      </w:r>
      <w:del w:id="655" w:author="AlanGreenberg" w:date="2019-08-01T22:19:00Z">
        <w:r w:rsidRPr="002B55F6">
          <w:delText>unawares</w:delText>
        </w:r>
      </w:del>
      <w:ins w:id="656" w:author="AlanGreenberg" w:date="2019-08-01T22:19:00Z">
        <w:r w:rsidRPr="002B55F6">
          <w:t>unaware</w:t>
        </w:r>
      </w:ins>
      <w:r w:rsidRPr="002B55F6">
        <w:t xml:space="preserve">.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This failure to address the need to comply with data protection law is a risk to the organization and the community, and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’s Strategic Plan and Mission already seeks to reflect the strategic priority given to RDS (WHOIS), the focus is too much on compliance and 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Pr="00472D48" w:rsidRDefault="009A487B" w:rsidP="00573040">
      <w:pPr>
        <w:pStyle w:val="Heading3"/>
        <w:keepNext/>
      </w:pPr>
      <w:bookmarkStart w:id="657" w:name="_z337ya" w:colFirst="0" w:colLast="0"/>
      <w:bookmarkStart w:id="658" w:name="_Recommendations"/>
      <w:bookmarkStart w:id="659" w:name="_Toc1387191"/>
      <w:bookmarkStart w:id="660" w:name="_Toc7783056"/>
      <w:bookmarkStart w:id="661" w:name="_Toc2376488"/>
      <w:bookmarkEnd w:id="657"/>
      <w:bookmarkEnd w:id="658"/>
      <w:r w:rsidRPr="00472D48">
        <w:t>Recommendations</w:t>
      </w:r>
      <w:bookmarkEnd w:id="659"/>
      <w:bookmarkEnd w:id="660"/>
      <w:bookmarkEnd w:id="661"/>
    </w:p>
    <w:p w14:paraId="19D44953" w14:textId="77777777" w:rsidR="009A487B" w:rsidRDefault="009A487B" w:rsidP="00573040">
      <w:pPr>
        <w:keepNext/>
        <w:pBdr>
          <w:top w:val="nil"/>
          <w:left w:val="nil"/>
          <w:bottom w:val="nil"/>
          <w:right w:val="nil"/>
          <w:between w:val="nil"/>
        </w:pBdr>
        <w:rPr>
          <w:color w:val="000000"/>
        </w:rPr>
      </w:pPr>
    </w:p>
    <w:p w14:paraId="000DA7CF" w14:textId="01902C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r w:rsidR="00CF08E7">
        <w:rPr>
          <w:rFonts w:ascii="Arial" w:eastAsia="Arial" w:hAnsi="Arial" w:cs="Arial"/>
          <w:color w:val="000000"/>
        </w:rPr>
        <w:t>d</w:t>
      </w:r>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1C26D231" w:rsidR="009A487B" w:rsidRDefault="00CF08E7" w:rsidP="009A487B">
      <w:pPr>
        <w:pBdr>
          <w:top w:val="nil"/>
          <w:left w:val="nil"/>
          <w:bottom w:val="nil"/>
          <w:right w:val="nil"/>
          <w:between w:val="nil"/>
        </w:pBdr>
        <w:jc w:val="both"/>
      </w:pPr>
      <w:r w:rsidRPr="00CF08E7">
        <w:rPr>
          <w:b/>
        </w:rPr>
        <w:t>RECOMMENDATION NOTATION:</w:t>
      </w:r>
      <w:r>
        <w:t xml:space="preserve"> </w:t>
      </w:r>
      <w:r w:rsidR="009A487B">
        <w:t>Recommendation numbers of the form Rx.n are recommendations that follow up on Recommendation x</w:t>
      </w:r>
      <w:r w:rsidR="009A487B">
        <w:rPr>
          <w:vertAlign w:val="superscript"/>
        </w:rPr>
        <w:footnoteReference w:id="16"/>
      </w:r>
      <w:r w:rsidR="009A487B">
        <w:t xml:space="preserve"> of the first WHOIS Review. Recommendations LE.n, SG.n, </w:t>
      </w:r>
      <w:r>
        <w:t>CC</w:t>
      </w:r>
      <w:r w:rsidR="009A487B">
        <w:t>.n and BY.n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0D32DE3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support this mechanism, the ICANN Board should instruct</w:t>
      </w:r>
      <w:r w:rsidR="00A852F5">
        <w:rPr>
          <w:rFonts w:ascii="Arial" w:eastAsia="Arial" w:hAnsi="Arial" w:cs="Arial"/>
          <w:color w:val="000000"/>
        </w:rPr>
        <w:t xml:space="preserve"> </w:t>
      </w:r>
      <w:ins w:id="662" w:author="AlanGreenberg" w:date="2019-08-01T22:19:00Z">
        <w:r w:rsidR="00A852F5">
          <w:rPr>
            <w:rFonts w:ascii="Arial" w:eastAsia="Arial" w:hAnsi="Arial" w:cs="Arial"/>
            <w:color w:val="000000"/>
          </w:rPr>
          <w:t>the</w:t>
        </w:r>
        <w:r>
          <w:rPr>
            <w:rFonts w:ascii="Arial" w:eastAsia="Arial" w:hAnsi="Arial" w:cs="Arial"/>
            <w:color w:val="000000"/>
          </w:rPr>
          <w:t xml:space="preserve"> </w:t>
        </w:r>
      </w:ins>
      <w:r>
        <w:t>ICANN organization</w:t>
      </w:r>
      <w:r>
        <w:rPr>
          <w:rFonts w:ascii="Arial" w:eastAsia="Arial" w:hAnsi="Arial" w:cs="Arial"/>
          <w:color w:val="000000"/>
        </w:rPr>
        <w:t xml:space="preserve"> to assign responsibility for monitoring legislative and policy development around the world and to provide regular updates to the </w:t>
      </w:r>
      <w:ins w:id="663" w:author="AlanGreenberg" w:date="2019-08-01T22:19:00Z">
        <w:r w:rsidR="00A852F5">
          <w:rPr>
            <w:rFonts w:ascii="Arial" w:eastAsia="Arial" w:hAnsi="Arial" w:cs="Arial"/>
            <w:color w:val="000000"/>
          </w:rPr>
          <w:t xml:space="preserve">ICANN </w:t>
        </w:r>
      </w:ins>
      <w:r>
        <w:rPr>
          <w:rFonts w:ascii="Arial" w:eastAsia="Arial" w:hAnsi="Arial" w:cs="Arial"/>
          <w:color w:val="000000"/>
        </w:rPr>
        <w:t>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2E151456"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 xml:space="preserve">While steps were taken towards making RDS (WHOIS) a strategic priority for the organization, the record of actions over the last </w:t>
      </w:r>
      <w:del w:id="664" w:author="AlanGreenberg" w:date="2019-08-01T22:19:00Z">
        <w:r w:rsidRPr="00780531">
          <w:rPr>
            <w:rFonts w:ascii="Arial" w:eastAsia="Arial" w:hAnsi="Arial" w:cs="Arial"/>
            <w:color w:val="000000"/>
          </w:rPr>
          <w:delText>year</w:delText>
        </w:r>
      </w:del>
      <w:ins w:id="665" w:author="AlanGreenberg" w:date="2019-08-01T22:19:00Z">
        <w:r w:rsidRPr="00780531">
          <w:rPr>
            <w:rFonts w:ascii="Arial" w:eastAsia="Arial" w:hAnsi="Arial" w:cs="Arial"/>
            <w:color w:val="000000"/>
          </w:rPr>
          <w:t>year</w:t>
        </w:r>
        <w:r w:rsidR="003A3A96">
          <w:rPr>
            <w:rFonts w:ascii="Arial" w:eastAsia="Arial" w:hAnsi="Arial" w:cs="Arial"/>
            <w:color w:val="000000"/>
          </w:rPr>
          <w:t>s</w:t>
        </w:r>
      </w:ins>
      <w:r w:rsidRPr="00780531">
        <w:rPr>
          <w:rFonts w:ascii="Arial" w:eastAsia="Arial" w:hAnsi="Arial" w:cs="Arial"/>
          <w:color w:val="000000"/>
        </w:rPr>
        <w:t>,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w:t>
      </w:r>
      <w:hyperlink w:anchor="WHOIS1 Rec " w:history="1">
        <w:r w:rsidR="009A487B" w:rsidRPr="00FC017D">
          <w:rPr>
            <w:rStyle w:val="Hyperlink"/>
            <w:rFonts w:ascii="Arial" w:eastAsia="Arial" w:hAnsi="Arial" w:cs="Arial"/>
          </w:rPr>
          <w:t>Section 3.3</w:t>
        </w:r>
      </w:hyperlink>
      <w:r w:rsidR="009A487B">
        <w:rPr>
          <w:rFonts w:ascii="Arial" w:eastAsia="Arial" w:hAnsi="Arial" w:cs="Arial"/>
          <w:color w:val="000000"/>
        </w:rPr>
        <w:t xml:space="preserve">.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185A736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intent behind these recommendations is to ensure that ICANN as an organization is well placed to address future policy issues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Given the challenging process ahead as compliance with data protection 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in that it would require resources to perform the requisite analysis</w:t>
      </w:r>
      <w:r w:rsidR="00CA4294">
        <w:rPr>
          <w:rFonts w:ascii="Arial" w:eastAsia="Arial" w:hAnsi="Arial" w:cs="Arial"/>
          <w:color w:val="000000"/>
        </w:rPr>
        <w:t>,</w:t>
      </w:r>
      <w:r>
        <w:rPr>
          <w:rFonts w:ascii="Arial" w:eastAsia="Arial" w:hAnsi="Arial" w:cs="Arial"/>
          <w:color w:val="000000"/>
        </w:rPr>
        <w:t xml:space="preserve"> and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6109E27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7"/>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r w:rsidR="00381260">
        <w:rPr>
          <w:rFonts w:ascii="Arial" w:eastAsia="Arial" w:hAnsi="Arial" w:cs="Arial"/>
          <w:color w:val="000000"/>
        </w:rPr>
        <w:t>E</w:t>
      </w:r>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who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r>
        <w:rPr>
          <w:rFonts w:ascii="Arial" w:eastAsia="Arial" w:hAnsi="Arial" w:cs="Arial"/>
          <w:color w:val="000000"/>
        </w:rPr>
        <w:t>Note that all r</w:t>
      </w:r>
      <w:r w:rsidRPr="00F649F2">
        <w:rPr>
          <w:rFonts w:ascii="Arial" w:eastAsia="Arial" w:hAnsi="Arial" w:cs="Arial"/>
          <w:color w:val="000000"/>
        </w:rPr>
        <w:t>ecommendations identified as High Priority should begin</w:t>
      </w:r>
      <w:r>
        <w:rPr>
          <w:rFonts w:ascii="Arial" w:eastAsia="Arial" w:hAnsi="Arial" w:cs="Arial"/>
          <w:color w:val="000000"/>
        </w:rPr>
        <w:t xml:space="preserve"> implementation as soon as possible</w:t>
      </w:r>
      <w:r w:rsidRPr="00F649F2">
        <w:rPr>
          <w:rFonts w:ascii="Arial" w:eastAsia="Arial" w:hAnsi="Arial" w:cs="Arial"/>
          <w:color w:val="000000"/>
        </w:rPr>
        <w:t xml:space="preserve"> once approved by the Board and once all preconditions are met.</w:t>
      </w: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68C5E28D" w14:textId="2F79BD5E" w:rsidR="009A487B" w:rsidRDefault="00A852F5" w:rsidP="009A487B">
      <w:pPr>
        <w:pBdr>
          <w:top w:val="nil"/>
          <w:left w:val="nil"/>
          <w:bottom w:val="nil"/>
          <w:right w:val="nil"/>
          <w:between w:val="nil"/>
        </w:pBdr>
        <w:jc w:val="both"/>
        <w:rPr>
          <w:rFonts w:ascii="Arial" w:eastAsia="Arial" w:hAnsi="Arial" w:cs="Arial"/>
          <w:color w:val="000000"/>
        </w:rPr>
      </w:pPr>
      <w:r w:rsidRPr="00A852F5">
        <w:rPr>
          <w:rFonts w:ascii="Arial" w:eastAsia="Arial" w:hAnsi="Arial" w:cs="Arial"/>
          <w:color w:val="000000"/>
        </w:rPr>
        <w:t>The ICANN Board, in drafting the Charter of a Board working group on RDS, should ensure the necessary transparency of the group’s work, such as by providing for records of meetings and meeting minutes, to enable future review of its activities.</w:t>
      </w:r>
    </w:p>
    <w:p w14:paraId="6C629936" w14:textId="77777777" w:rsidR="00A852F5" w:rsidRDefault="00A852F5"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0C4B3FF8"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field, and is therefore of strategic importance. </w:t>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Pr="00472D48" w:rsidRDefault="009A487B" w:rsidP="00446D0D">
      <w:pPr>
        <w:pStyle w:val="Heading3"/>
      </w:pPr>
      <w:bookmarkStart w:id="666" w:name="_3j2qqm3" w:colFirst="0" w:colLast="0"/>
      <w:bookmarkStart w:id="667" w:name="_Toc1387192"/>
      <w:bookmarkStart w:id="668" w:name="_Toc7783057"/>
      <w:bookmarkStart w:id="669" w:name="_Toc2376489"/>
      <w:bookmarkEnd w:id="666"/>
      <w:r w:rsidRPr="00472D48">
        <w:t>Possible Impact of GDPR and Other Applicable Laws</w:t>
      </w:r>
      <w:bookmarkEnd w:id="667"/>
      <w:bookmarkEnd w:id="668"/>
      <w:bookmarkEnd w:id="669"/>
    </w:p>
    <w:p w14:paraId="38E22DF6" w14:textId="77777777" w:rsidR="009A487B" w:rsidRDefault="009A487B" w:rsidP="009A487B">
      <w:pPr>
        <w:pBdr>
          <w:top w:val="nil"/>
          <w:left w:val="nil"/>
          <w:bottom w:val="nil"/>
          <w:right w:val="nil"/>
          <w:between w:val="nil"/>
        </w:pBdr>
        <w:rPr>
          <w:color w:val="000000"/>
        </w:rPr>
      </w:pPr>
    </w:p>
    <w:p w14:paraId="580A18E6" w14:textId="2616A8EB"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w:t>
      </w:r>
      <w:r w:rsidR="00506326">
        <w:rPr>
          <w:rFonts w:ascii="Arial" w:eastAsia="Arial" w:hAnsi="Arial" w:cs="Arial"/>
          <w:color w:val="000000"/>
        </w:rPr>
        <w:t xml:space="preserve"> Clearly that inspiration was not sufficient.</w:t>
      </w:r>
      <w:r>
        <w:rPr>
          <w:rFonts w:ascii="Arial" w:eastAsia="Arial" w:hAnsi="Arial" w:cs="Arial"/>
          <w:color w:val="000000"/>
        </w:rPr>
        <w:t xml:space="preserve"> There is therefore no particular GDPR impact on this aspect; rather, the significant GDPR impact in other areas is a symptom of its lacking implementation.</w:t>
      </w:r>
    </w:p>
    <w:p w14:paraId="166A03ED" w14:textId="77777777" w:rsidR="009A487B" w:rsidRDefault="009A487B" w:rsidP="009A487B">
      <w:pPr>
        <w:rPr>
          <w:rFonts w:eastAsiaTheme="majorEastAsia" w:cstheme="majorBidi"/>
        </w:rPr>
      </w:pPr>
    </w:p>
    <w:p w14:paraId="7C2562CD" w14:textId="77777777" w:rsidR="009A487B" w:rsidRPr="0070621A" w:rsidRDefault="009A487B" w:rsidP="009A487B">
      <w:pPr>
        <w:rPr>
          <w:rFonts w:eastAsiaTheme="majorEastAsia" w:cstheme="majorBidi"/>
        </w:rPr>
      </w:pPr>
    </w:p>
    <w:p w14:paraId="414C4C28" w14:textId="77777777" w:rsidR="009A487B" w:rsidRDefault="009A487B" w:rsidP="00573040">
      <w:pPr>
        <w:pStyle w:val="Heading2"/>
      </w:pPr>
      <w:bookmarkStart w:id="670" w:name="_Toc1387193"/>
      <w:bookmarkStart w:id="671" w:name="_Toc7783058"/>
      <w:bookmarkStart w:id="672" w:name="_Toc2376490"/>
      <w:r>
        <w:t>WHOIS1 Rec #2: Single WHOIS Policy</w:t>
      </w:r>
      <w:bookmarkEnd w:id="670"/>
      <w:bookmarkEnd w:id="671"/>
      <w:bookmarkEnd w:id="672"/>
    </w:p>
    <w:p w14:paraId="271273C6" w14:textId="77777777" w:rsidR="009A487B" w:rsidRDefault="009A487B" w:rsidP="00573040">
      <w:pPr>
        <w:pStyle w:val="Heading3"/>
        <w:keepNext/>
        <w:numPr>
          <w:ilvl w:val="0"/>
          <w:numId w:val="0"/>
        </w:numPr>
        <w:pBdr>
          <w:top w:val="nil"/>
          <w:left w:val="nil"/>
          <w:bottom w:val="nil"/>
          <w:right w:val="nil"/>
          <w:between w:val="nil"/>
        </w:pBdr>
        <w:ind w:left="720"/>
      </w:pPr>
    </w:p>
    <w:p w14:paraId="09F03339" w14:textId="77777777" w:rsidR="009A487B" w:rsidRPr="0070621A" w:rsidRDefault="009A487B" w:rsidP="00573040">
      <w:pPr>
        <w:pStyle w:val="Heading3"/>
        <w:keepNext/>
      </w:pPr>
      <w:bookmarkStart w:id="673" w:name="_Toc1387194"/>
      <w:bookmarkStart w:id="674" w:name="_Toc7783059"/>
      <w:bookmarkStart w:id="675" w:name="_Toc2376491"/>
      <w:r w:rsidRPr="0070621A">
        <w:t>Topic</w:t>
      </w:r>
      <w:bookmarkEnd w:id="673"/>
      <w:bookmarkEnd w:id="674"/>
      <w:bookmarkEnd w:id="675"/>
    </w:p>
    <w:p w14:paraId="5EE9BF56" w14:textId="77777777" w:rsidR="009A487B" w:rsidRDefault="009A487B" w:rsidP="00573040">
      <w:pPr>
        <w:keepNext/>
        <w:pBdr>
          <w:top w:val="nil"/>
          <w:left w:val="nil"/>
          <w:bottom w:val="nil"/>
          <w:right w:val="nil"/>
          <w:between w:val="nil"/>
        </w:pBdr>
        <w:rPr>
          <w:b/>
          <w:i/>
          <w:color w:val="236D7F"/>
        </w:rPr>
      </w:pPr>
    </w:p>
    <w:p w14:paraId="485E37D5" w14:textId="79B9FC6F" w:rsidR="009A487B" w:rsidRDefault="009A487B" w:rsidP="00573040">
      <w:pPr>
        <w:keepNext/>
      </w:pPr>
      <w:r>
        <w:t xml:space="preserve">The specific </w:t>
      </w:r>
      <w:hyperlink r:id="rId22">
        <w:r>
          <w:rPr>
            <w:color w:val="1D98D3"/>
            <w:u w:val="single"/>
          </w:rPr>
          <w:t>WHOIS1 Recommendation</w:t>
        </w:r>
      </w:hyperlink>
      <w:r>
        <w:t xml:space="preserve"> assessed by the WHOIS1 </w:t>
      </w:r>
      <w:del w:id="676" w:author="AlanGreenberg" w:date="2019-08-01T22:19:00Z">
        <w:r>
          <w:delText>Rec</w:delText>
        </w:r>
      </w:del>
      <w:ins w:id="677" w:author="AlanGreenberg" w:date="2019-08-01T22:19:00Z">
        <w:r w:rsidR="007D5D2A">
          <w:t>R</w:t>
        </w:r>
        <w:r>
          <w:t>ec</w:t>
        </w:r>
        <w:r w:rsidR="00880C59">
          <w:t>ommendation</w:t>
        </w:r>
      </w:ins>
      <w:r>
        <w:t xml:space="preserve"> 2 Single WHOIS Policy subgroup appears below:</w:t>
      </w:r>
    </w:p>
    <w:p w14:paraId="6190CE4D" w14:textId="77777777" w:rsidR="009A487B" w:rsidRDefault="009A487B" w:rsidP="00031AD2">
      <w:pPr>
        <w:keepNext/>
        <w:pBdr>
          <w:top w:val="nil"/>
          <w:left w:val="nil"/>
          <w:bottom w:val="nil"/>
          <w:right w:val="nil"/>
          <w:between w:val="nil"/>
        </w:pBdr>
        <w:rPr>
          <w:color w:val="000000"/>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5"/>
      </w:tblGrid>
      <w:tr w:rsidR="009A487B" w14:paraId="06B02B43" w14:textId="77777777" w:rsidTr="005C5E5B">
        <w:trPr>
          <w:jc w:val="center"/>
        </w:trPr>
        <w:tc>
          <w:tcPr>
            <w:tcW w:w="8185"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573040">
            <w:pPr>
              <w:keepNext/>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573040">
            <w:pPr>
              <w:keepNext/>
              <w:pBdr>
                <w:top w:val="nil"/>
                <w:left w:val="nil"/>
                <w:bottom w:val="nil"/>
                <w:right w:val="nil"/>
                <w:between w:val="nil"/>
              </w:pBdr>
              <w:rPr>
                <w:i/>
                <w:color w:val="236D7F"/>
              </w:rPr>
            </w:pPr>
          </w:p>
          <w:p w14:paraId="4E5FA2D0" w14:textId="77777777" w:rsidR="009A487B" w:rsidRDefault="009A487B" w:rsidP="00573040">
            <w:pPr>
              <w:keepNext/>
              <w:pBdr>
                <w:top w:val="nil"/>
                <w:left w:val="nil"/>
                <w:bottom w:val="nil"/>
                <w:right w:val="nil"/>
                <w:between w:val="nil"/>
              </w:pBdr>
              <w:rPr>
                <w:rFonts w:ascii="Arial" w:eastAsia="Arial" w:hAnsi="Arial" w:cs="Arial"/>
                <w:i/>
                <w:color w:val="236D7F"/>
              </w:rPr>
            </w:pPr>
            <w:r>
              <w:rPr>
                <w:rFonts w:ascii="Arial" w:eastAsia="Arial" w:hAnsi="Arial" w:cs="Arial"/>
                <w:i/>
                <w:color w:val="236D7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p w14:paraId="45F5EDCA" w14:textId="77777777" w:rsidR="009A487B" w:rsidRDefault="009A487B" w:rsidP="00031AD2">
            <w:pPr>
              <w:keepNext/>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678" w:name="_2xcytpi" w:colFirst="0" w:colLast="0"/>
      <w:bookmarkEnd w:id="678"/>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679" w:name="_1ci93xb" w:colFirst="0" w:colLast="0"/>
      <w:bookmarkStart w:id="680" w:name="_Toc1387195"/>
      <w:bookmarkStart w:id="681" w:name="_Toc7783060"/>
      <w:bookmarkStart w:id="682" w:name="_Toc2376492"/>
      <w:bookmarkEnd w:id="679"/>
      <w:r w:rsidRPr="0070621A">
        <w:t>Analysis &amp; Findings</w:t>
      </w:r>
      <w:bookmarkEnd w:id="680"/>
      <w:bookmarkEnd w:id="681"/>
      <w:bookmarkEnd w:id="682"/>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4F45D4B7" w:rsidR="009A487B" w:rsidRDefault="009A487B" w:rsidP="009A487B">
      <w:pPr>
        <w:jc w:val="both"/>
      </w:pPr>
      <w:r>
        <w:t xml:space="preserve">They went on: “The fundamental questions of the purpose of collecting and maintaining gTLD registration data have not been addressed through a successful policy PDP”. The report nevertheless acknowledged earlier attempts by the GNSO to </w:t>
      </w:r>
      <w:r w:rsidR="009B13ED">
        <w:t xml:space="preserve">achieve </w:t>
      </w:r>
      <w:r>
        <w:t>such a policy prescription in footnotes.</w:t>
      </w:r>
    </w:p>
    <w:p w14:paraId="55CE5BB5" w14:textId="77777777" w:rsidR="009A487B" w:rsidRDefault="009A487B" w:rsidP="009A487B">
      <w:pPr>
        <w:jc w:val="both"/>
      </w:pPr>
    </w:p>
    <w:p w14:paraId="68A113FB" w14:textId="3DE1BED9" w:rsidR="009A487B" w:rsidRDefault="009A487B" w:rsidP="009A487B">
      <w:pPr>
        <w:jc w:val="both"/>
      </w:pPr>
      <w:r>
        <w:t xml:space="preserve">The implementation of a single RDS (WHOIS) policy document was </w:t>
      </w:r>
      <w:r w:rsidR="00FF75E8">
        <w:t xml:space="preserve">effected </w:t>
      </w:r>
      <w:r>
        <w:t xml:space="preserve">by creating a webpage where all content pertaining to RDS (WHOIS) requirements and conditions (often implied by contractual obligations within registry and registrar contracts) plus pertinent GNSO-developed gTLD consensus policies can be accessed. That website can be accessed </w:t>
      </w:r>
      <w:hyperlink r:id="rId23">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4">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 xml:space="preserve">registration </w:t>
      </w:r>
      <w:proofErr w:type="gramStart"/>
      <w:r>
        <w:t>data,</w:t>
      </w:r>
      <w:r w:rsidR="00CA4294">
        <w:t xml:space="preserve"> …</w:t>
      </w:r>
      <w:r>
        <w:t>as</w:t>
      </w:r>
      <w:proofErr w:type="gramEnd"/>
      <w:r>
        <w:t xml:space="preserve">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5">
        <w:r>
          <w:rPr>
            <w:color w:val="1D98D3"/>
            <w:u w:val="single"/>
          </w:rPr>
          <w:t>here</w:t>
        </w:r>
      </w:hyperlink>
      <w:r>
        <w:t>.</w:t>
      </w:r>
    </w:p>
    <w:p w14:paraId="68C84380" w14:textId="77777777" w:rsidR="009A487B" w:rsidRDefault="009A487B" w:rsidP="009A487B"/>
    <w:p w14:paraId="561B762F" w14:textId="173550A7" w:rsidR="009A487B" w:rsidRDefault="009A487B" w:rsidP="009A487B">
      <w:pPr>
        <w:jc w:val="both"/>
      </w:pPr>
      <w:r>
        <w:t xml:space="preserve">Implementation of that directive resulted in the </w:t>
      </w:r>
      <w:hyperlink r:id="rId26">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7">
        <w:r>
          <w:rPr>
            <w:color w:val="1D98D3"/>
            <w:u w:val="single"/>
          </w:rPr>
          <w:t>Final Report</w:t>
        </w:r>
      </w:hyperlink>
      <w:r>
        <w:t xml:space="preserve"> in June 2014.</w:t>
      </w:r>
    </w:p>
    <w:p w14:paraId="0B71A90E" w14:textId="77777777" w:rsidR="0068524D" w:rsidRDefault="0068524D" w:rsidP="009A487B">
      <w:pPr>
        <w:jc w:val="both"/>
      </w:pPr>
    </w:p>
    <w:p w14:paraId="7691DD49" w14:textId="44FE491F" w:rsidR="009A487B" w:rsidRDefault="009A487B" w:rsidP="009A487B">
      <w:pPr>
        <w:jc w:val="both"/>
      </w:pPr>
      <w:r>
        <w:t xml:space="preserve">In April 2015 the ICANN Board adopted a series of resolutions that affirmed the EWG Report as </w:t>
      </w:r>
      <w:r w:rsidR="009B13ED">
        <w:t>a</w:t>
      </w:r>
      <w:r>
        <w:t xml:space="preserve"> guide and foundation for development of a new comprehensive and unifying gTLD RDS (WHOIS) policy. It outlined the </w:t>
      </w:r>
      <w:hyperlink r:id="rId28" w:anchor="1.f">
        <w:r>
          <w:rPr>
            <w:color w:val="1D98D3"/>
            <w:u w:val="single"/>
          </w:rPr>
          <w:t>next steps</w:t>
        </w:r>
      </w:hyperlink>
      <w:r>
        <w:t xml:space="preserve"> following on its acceptance of the EWG’s Report. That action can be found </w:t>
      </w:r>
      <w:hyperlink r:id="rId29" w:anchor="1.f">
        <w:r>
          <w:rPr>
            <w:color w:val="1D98D3"/>
            <w:u w:val="single"/>
          </w:rPr>
          <w:t>here</w:t>
        </w:r>
      </w:hyperlink>
      <w:r>
        <w:t>.</w:t>
      </w:r>
    </w:p>
    <w:p w14:paraId="54E32F28" w14:textId="77777777" w:rsidR="009A487B" w:rsidRDefault="009A487B" w:rsidP="009A487B">
      <w:pPr>
        <w:jc w:val="both"/>
      </w:pPr>
    </w:p>
    <w:p w14:paraId="2A94F244" w14:textId="6A47FF87" w:rsidR="009A487B" w:rsidRDefault="009A487B" w:rsidP="009A487B">
      <w:pPr>
        <w:jc w:val="both"/>
      </w:pPr>
      <w:r>
        <w:t xml:space="preserve">The EWG’s Final Report detailed models and principles advised for framing the GNSO PDP and the general controversial nature of the RDS (WHOIS) matter. The Board raised a collaborative group of select Board members plus GNSO Councilors to seek common ground on a </w:t>
      </w:r>
      <w:hyperlink r:id="rId30">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1">
        <w:r>
          <w:rPr>
            <w:color w:val="1D98D3"/>
            <w:u w:val="single"/>
          </w:rPr>
          <w:t>Issue Report</w:t>
        </w:r>
      </w:hyperlink>
      <w:r>
        <w:t xml:space="preserve"> was issued in October 2015 and the GNSO </w:t>
      </w:r>
      <w:hyperlink r:id="rId32"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3">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4">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5">
        <w:r>
          <w:rPr>
            <w:color w:val="1D98D3"/>
            <w:u w:val="single"/>
          </w:rPr>
          <w:t>here</w:t>
        </w:r>
      </w:hyperlink>
      <w:r>
        <w:t>.</w:t>
      </w:r>
    </w:p>
    <w:p w14:paraId="4465AB59" w14:textId="77777777" w:rsidR="009A487B" w:rsidRDefault="009A487B" w:rsidP="009A487B">
      <w:pPr>
        <w:jc w:val="both"/>
      </w:pPr>
    </w:p>
    <w:p w14:paraId="0B6B42BD" w14:textId="2C9E18E7" w:rsidR="009A487B" w:rsidRDefault="009A487B" w:rsidP="009A487B">
      <w:pPr>
        <w:jc w:val="both"/>
      </w:pPr>
      <w:r w:rsidRPr="008D209A">
        <w:t xml:space="preserve">Notwithstanding, there are ongoing developments pertaining to the adoption of a single RDS (WHOIS) policy. In light of the GDPR that came into force </w:t>
      </w:r>
      <w:r w:rsidR="00215F58" w:rsidRPr="008D209A">
        <w:t xml:space="preserve">in </w:t>
      </w:r>
      <w:r w:rsidRPr="008D209A">
        <w:t xml:space="preserve">May 2018 and the projected impact on domain name registration data collection, access and publication, the ICANN Board provided a </w:t>
      </w:r>
      <w:hyperlink r:id="rId36">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hyperlink r:id="rId37">
        <w:r w:rsidRPr="008D209A">
          <w:rPr>
            <w:color w:val="1D98D3"/>
            <w:u w:val="single"/>
          </w:rPr>
          <w:t>some elements of the Temporary Specification are now in contention by a contracted party and the subject of a lawsuit in a</w:t>
        </w:r>
        <w:r w:rsidR="009B13ED">
          <w:rPr>
            <w:color w:val="1D98D3"/>
            <w:u w:val="single"/>
          </w:rPr>
          <w:t>n</w:t>
        </w:r>
        <w:r w:rsidRPr="008D209A">
          <w:rPr>
            <w:color w:val="1D98D3"/>
            <w:u w:val="single"/>
          </w:rPr>
          <w:t xml:space="preserve"> EU state</w:t>
        </w:r>
      </w:hyperlink>
      <w:r>
        <w:t xml:space="preserve">. </w:t>
      </w:r>
    </w:p>
    <w:p w14:paraId="2CEBF220" w14:textId="77777777" w:rsidR="009A487B" w:rsidRDefault="009A487B" w:rsidP="009A487B">
      <w:pPr>
        <w:jc w:val="both"/>
      </w:pPr>
    </w:p>
    <w:p w14:paraId="72B48891" w14:textId="6722D301"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EPDP that will consider the ICANN Board-adopted Temporary Specification for gTLD Registration Data and hopefully, from here may emerge the single RDS (WHOIS) Policy. The </w:t>
      </w:r>
      <w:hyperlink r:id="rId38">
        <w:r>
          <w:rPr>
            <w:color w:val="1D98D3"/>
            <w:u w:val="single"/>
          </w:rPr>
          <w:t>charter</w:t>
        </w:r>
      </w:hyperlink>
      <w:r>
        <w:t xml:space="preserve"> gives very </w:t>
      </w:r>
      <w:r w:rsidR="009B13ED">
        <w:t>con</w:t>
      </w:r>
      <w:r>
        <w:t>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3E05BBF5" w:rsidR="009A487B" w:rsidRDefault="009A487B" w:rsidP="009A487B">
      <w:pPr>
        <w:jc w:val="both"/>
      </w:pPr>
      <w:r>
        <w:t>The primary question which this review team had to answer regarding this rapidly evolving series of events surrounding RDS (WHOIS) policy is whether this webpage is a sufficient substitute for a ‘single RDS (WHOIS) policy document’ and, whether it conforms to the original WHOIS1 Review Team's recommendation 2?</w:t>
      </w:r>
    </w:p>
    <w:p w14:paraId="4776EE03" w14:textId="77777777" w:rsidR="009A487B" w:rsidRDefault="009A487B" w:rsidP="009A487B"/>
    <w:p w14:paraId="3895BDD6" w14:textId="6F161C51" w:rsidR="009A487B" w:rsidRDefault="009A487B" w:rsidP="009A487B">
      <w:pPr>
        <w:pBdr>
          <w:top w:val="nil"/>
          <w:left w:val="nil"/>
          <w:bottom w:val="nil"/>
          <w:right w:val="nil"/>
          <w:between w:val="nil"/>
        </w:pBdr>
        <w:jc w:val="both"/>
        <w:rPr>
          <w:color w:val="000000"/>
        </w:rPr>
      </w:pPr>
      <w:del w:id="683" w:author="AlanGreenberg" w:date="2019-08-01T22:19:00Z">
        <w:r>
          <w:rPr>
            <w:rFonts w:ascii="Arial" w:eastAsia="Arial" w:hAnsi="Arial" w:cs="Arial"/>
            <w:b/>
            <w:color w:val="000000"/>
          </w:rPr>
          <w:delText>Finding</w:delText>
        </w:r>
      </w:del>
      <w:ins w:id="684" w:author="AlanGreenberg" w:date="2019-08-01T22:19:00Z">
        <w:r>
          <w:rPr>
            <w:rFonts w:ascii="Arial" w:eastAsia="Arial" w:hAnsi="Arial" w:cs="Arial"/>
            <w:b/>
            <w:color w:val="000000"/>
          </w:rPr>
          <w:t>Finding</w:t>
        </w:r>
        <w:r w:rsidR="00695E94">
          <w:rPr>
            <w:rFonts w:ascii="Arial" w:eastAsia="Arial" w:hAnsi="Arial" w:cs="Arial"/>
            <w:b/>
            <w:color w:val="000000"/>
          </w:rPr>
          <w:t>s</w:t>
        </w:r>
      </w:ins>
      <w:proofErr w:type="gramStart"/>
      <w:r>
        <w:rPr>
          <w:rFonts w:ascii="Arial" w:eastAsia="Arial" w:hAnsi="Arial" w:cs="Arial"/>
          <w:b/>
          <w:color w:val="000000"/>
        </w:rPr>
        <w:t>:</w:t>
      </w:r>
      <w:proofErr w:type="gramEnd"/>
      <w:r>
        <w:rPr>
          <w:rFonts w:ascii="Arial" w:eastAsia="Arial" w:hAnsi="Arial" w:cs="Arial"/>
          <w:b/>
          <w:color w:val="000000"/>
        </w:rPr>
        <w:br/>
      </w:r>
      <w:r>
        <w:rPr>
          <w:rFonts w:ascii="Arial" w:eastAsia="Arial" w:hAnsi="Arial" w:cs="Arial"/>
          <w:color w:val="000000"/>
        </w:rPr>
        <w:t xml:space="preserve">The RDS-WHOIS2 Review Team confirms the webpage </w:t>
      </w:r>
      <w:r w:rsidR="0068524D">
        <w:rPr>
          <w:rFonts w:ascii="Arial" w:eastAsia="Arial" w:hAnsi="Arial" w:cs="Arial"/>
          <w:color w:val="000000"/>
        </w:rPr>
        <w:t xml:space="preserve">intended </w:t>
      </w:r>
      <w:r>
        <w:rPr>
          <w:rFonts w:ascii="Arial" w:eastAsia="Arial" w:hAnsi="Arial" w:cs="Arial"/>
          <w:color w:val="000000"/>
        </w:rPr>
        <w:t xml:space="preserve">to collect all RDS (WHOIS)-related commitments contractually </w:t>
      </w:r>
      <w:r w:rsidR="009B13ED">
        <w:rPr>
          <w:rFonts w:ascii="Arial" w:eastAsia="Arial" w:hAnsi="Arial" w:cs="Arial"/>
          <w:color w:val="000000"/>
        </w:rPr>
        <w:t>required of</w:t>
      </w:r>
      <w:r>
        <w:rPr>
          <w:rFonts w:ascii="Arial" w:eastAsia="Arial" w:hAnsi="Arial" w:cs="Arial"/>
          <w:color w:val="000000"/>
        </w:rPr>
        <w:t xml:space="preserve"> registries and registrars as well as GNSO developed consensus policies and procedures is available. The RDS-WHOIS2 Review Team can also confirm that it lists a </w:t>
      </w:r>
      <w:r>
        <w:t>number</w:t>
      </w:r>
      <w:r>
        <w:rPr>
          <w:rFonts w:ascii="Arial" w:eastAsia="Arial" w:hAnsi="Arial" w:cs="Arial"/>
          <w:color w:val="000000"/>
        </w:rPr>
        <w:t xml:space="preserve"> of RDS (WHOIS)-related </w:t>
      </w:r>
      <w:r w:rsidR="009B13ED">
        <w:rPr>
          <w:rFonts w:ascii="Arial" w:eastAsia="Arial" w:hAnsi="Arial" w:cs="Arial"/>
          <w:color w:val="000000"/>
        </w:rPr>
        <w:t xml:space="preserve">agreements </w:t>
      </w:r>
      <w:r>
        <w:rPr>
          <w:rFonts w:ascii="Arial" w:eastAsia="Arial" w:hAnsi="Arial" w:cs="Arial"/>
          <w:color w:val="000000"/>
        </w:rPr>
        <w:t xml:space="preserve">with registries and registrars plus GNSO consensus RDS (WHOIS)-related policies and procedures. These are hyperlinked to details of </w:t>
      </w:r>
      <w:r w:rsidR="009B13ED">
        <w:rPr>
          <w:rFonts w:ascii="Arial" w:eastAsia="Arial" w:hAnsi="Arial" w:cs="Arial"/>
          <w:color w:val="000000"/>
        </w:rPr>
        <w:t>those</w:t>
      </w:r>
      <w:r>
        <w:rPr>
          <w:rFonts w:ascii="Arial" w:eastAsia="Arial" w:hAnsi="Arial" w:cs="Arial"/>
          <w:color w:val="000000"/>
        </w:rPr>
        <w:t xml:space="preserve"> policies and procedures. Considering the evidence, </w:t>
      </w:r>
      <w:r w:rsidR="009B13ED">
        <w:rPr>
          <w:rFonts w:ascii="Arial" w:eastAsia="Arial" w:hAnsi="Arial" w:cs="Arial"/>
          <w:color w:val="000000"/>
        </w:rPr>
        <w:t xml:space="preserve">it appears that </w:t>
      </w:r>
      <w:r>
        <w:rPr>
          <w:rFonts w:ascii="Arial" w:eastAsia="Arial" w:hAnsi="Arial" w:cs="Arial"/>
          <w:color w:val="000000"/>
        </w:rPr>
        <w:t>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proofErr w:type="gramStart"/>
      <w:r>
        <w:t>Secondly, whether the contents and format of the webpage furthers the objective of “a clear, concise, well-communicated RDS (WHOIS) Policy."?</w:t>
      </w:r>
      <w:proofErr w:type="gramEnd"/>
      <w:r>
        <w:t xml:space="preserve"> </w:t>
      </w:r>
    </w:p>
    <w:p w14:paraId="714E4B9C" w14:textId="77777777" w:rsidR="0011524A" w:rsidRDefault="0011524A" w:rsidP="0011524A">
      <w:pPr>
        <w:pBdr>
          <w:top w:val="nil"/>
          <w:left w:val="nil"/>
          <w:bottom w:val="nil"/>
          <w:right w:val="nil"/>
          <w:between w:val="nil"/>
        </w:pBdr>
        <w:ind w:right="29"/>
        <w:jc w:val="both"/>
        <w:rPr>
          <w:ins w:id="685" w:author="AlanGreenberg" w:date="2019-08-01T22:19:00Z"/>
          <w:rFonts w:ascii="Arial" w:eastAsia="Arial" w:hAnsi="Arial" w:cs="Arial"/>
          <w:color w:val="000000"/>
        </w:rPr>
      </w:pPr>
    </w:p>
    <w:p w14:paraId="63B7A5CB" w14:textId="17603BD5" w:rsidR="0011524A" w:rsidRPr="0011524A" w:rsidRDefault="0011524A" w:rsidP="0011524A">
      <w:pPr>
        <w:pBdr>
          <w:top w:val="nil"/>
          <w:left w:val="nil"/>
          <w:bottom w:val="nil"/>
          <w:right w:val="nil"/>
          <w:between w:val="nil"/>
        </w:pBdr>
        <w:ind w:right="29"/>
        <w:jc w:val="both"/>
        <w:rPr>
          <w:ins w:id="686" w:author="AlanGreenberg" w:date="2019-08-01T22:19:00Z"/>
          <w:rFonts w:ascii="Arial" w:eastAsia="Arial" w:hAnsi="Arial" w:cs="Arial"/>
          <w:b/>
          <w:color w:val="000000"/>
        </w:rPr>
      </w:pPr>
      <w:ins w:id="687" w:author="AlanGreenberg" w:date="2019-08-01T22:19:00Z">
        <w:r w:rsidRPr="0011524A">
          <w:rPr>
            <w:rFonts w:ascii="Arial" w:eastAsia="Arial" w:hAnsi="Arial" w:cs="Arial"/>
            <w:b/>
            <w:color w:val="000000"/>
          </w:rPr>
          <w:t>Findings:</w:t>
        </w:r>
      </w:ins>
    </w:p>
    <w:p w14:paraId="6348AC75" w14:textId="3E494224" w:rsidR="009A487B" w:rsidRPr="0070621A" w:rsidRDefault="009A487B" w:rsidP="0011524A">
      <w:pPr>
        <w:pBdr>
          <w:top w:val="nil"/>
          <w:left w:val="nil"/>
          <w:bottom w:val="nil"/>
          <w:right w:val="nil"/>
          <w:between w:val="nil"/>
        </w:pBdr>
        <w:spacing w:after="160"/>
        <w:ind w:right="29"/>
        <w:jc w:val="both"/>
        <w:rPr>
          <w:color w:val="000000"/>
        </w:rPr>
      </w:pPr>
      <w:r>
        <w:rPr>
          <w:rFonts w:ascii="Arial" w:eastAsia="Arial" w:hAnsi="Arial" w:cs="Arial"/>
          <w:color w:val="000000"/>
        </w:rPr>
        <w:t xml:space="preserve">It is the RDS-WHOIS2 Review Team’s view that the contents of </w:t>
      </w:r>
      <w:r w:rsidR="009B13ED">
        <w:rPr>
          <w:rFonts w:ascii="Arial" w:eastAsia="Arial" w:hAnsi="Arial" w:cs="Arial"/>
          <w:color w:val="000000"/>
        </w:rPr>
        <w:t xml:space="preserve">the </w:t>
      </w:r>
      <w:r>
        <w:rPr>
          <w:rFonts w:ascii="Arial" w:eastAsia="Arial" w:hAnsi="Arial" w:cs="Arial"/>
          <w:color w:val="000000"/>
        </w:rPr>
        <w:t xml:space="preserve">website </w:t>
      </w:r>
      <w:del w:id="688" w:author="AlanGreenberg" w:date="2019-08-01T22:19:00Z">
        <w:r w:rsidR="009B13ED">
          <w:rPr>
            <w:rFonts w:ascii="Arial" w:eastAsia="Arial" w:hAnsi="Arial" w:cs="Arial"/>
            <w:color w:val="000000"/>
          </w:rPr>
          <w:delText>demonstrates</w:delText>
        </w:r>
      </w:del>
      <w:ins w:id="689" w:author="AlanGreenberg" w:date="2019-08-01T22:19:00Z">
        <w:r w:rsidR="00446D0D">
          <w:rPr>
            <w:rFonts w:ascii="Arial" w:eastAsia="Arial" w:hAnsi="Arial" w:cs="Arial"/>
            <w:color w:val="000000"/>
          </w:rPr>
          <w:t>demonstrate</w:t>
        </w:r>
      </w:ins>
      <w:r>
        <w:rPr>
          <w:rFonts w:ascii="Arial" w:eastAsia="Arial" w:hAnsi="Arial" w:cs="Arial"/>
          <w:color w:val="000000"/>
        </w:rPr>
        <w:t xml:space="preserve"> 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441DF305" w:rsidR="009A487B" w:rsidRDefault="009A487B" w:rsidP="009A487B">
      <w:pPr>
        <w:jc w:val="both"/>
      </w:pPr>
      <w:r>
        <w:t xml:space="preserve">Thirdly </w:t>
      </w:r>
      <w:r w:rsidR="009B13ED">
        <w:t xml:space="preserve">there is </w:t>
      </w:r>
      <w:r>
        <w:t xml:space="preserve">the question of whether the decision to authorize the EWG and the broad guidelines given for its work constitutes a good faith effort by the Board to initiate the single RDS (WHOIS) policy framework? </w:t>
      </w:r>
      <w:r w:rsidR="009B13ED">
        <w:t xml:space="preserve">Furthermore, does </w:t>
      </w:r>
      <w:r>
        <w:t>this fulfil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1B7B3C84" w:rsidR="009A487B" w:rsidRDefault="009A487B" w:rsidP="009A487B">
      <w:pPr>
        <w:pBdr>
          <w:top w:val="nil"/>
          <w:left w:val="nil"/>
          <w:bottom w:val="nil"/>
          <w:right w:val="nil"/>
          <w:between w:val="nil"/>
        </w:pBdr>
        <w:jc w:val="both"/>
        <w:rPr>
          <w:color w:val="000000"/>
        </w:rPr>
      </w:pPr>
      <w:del w:id="690" w:author="AlanGreenberg" w:date="2019-08-01T22:19:00Z">
        <w:r>
          <w:rPr>
            <w:rFonts w:ascii="Arial" w:eastAsia="Arial" w:hAnsi="Arial" w:cs="Arial"/>
            <w:b/>
            <w:color w:val="000000"/>
          </w:rPr>
          <w:delText>Finding</w:delText>
        </w:r>
      </w:del>
      <w:ins w:id="691" w:author="AlanGreenberg" w:date="2019-08-01T22:19:00Z">
        <w:r>
          <w:rPr>
            <w:rFonts w:ascii="Arial" w:eastAsia="Arial" w:hAnsi="Arial" w:cs="Arial"/>
            <w:b/>
            <w:color w:val="000000"/>
          </w:rPr>
          <w:t>Finding</w:t>
        </w:r>
        <w:r w:rsidR="00695E94">
          <w:rPr>
            <w:rFonts w:ascii="Arial" w:eastAsia="Arial" w:hAnsi="Arial" w:cs="Arial"/>
            <w:b/>
            <w:color w:val="000000"/>
          </w:rPr>
          <w:t>s</w:t>
        </w:r>
      </w:ins>
      <w:proofErr w:type="gramStart"/>
      <w:r>
        <w:rPr>
          <w:rFonts w:ascii="Arial" w:eastAsia="Arial" w:hAnsi="Arial" w:cs="Arial"/>
          <w:b/>
          <w:color w:val="000000"/>
        </w:rPr>
        <w:t>:</w:t>
      </w:r>
      <w:proofErr w:type="gramEnd"/>
      <w:r>
        <w:rPr>
          <w:rFonts w:ascii="Arial" w:eastAsia="Arial" w:hAnsi="Arial" w:cs="Arial"/>
          <w:b/>
          <w:color w:val="000000"/>
        </w:rPr>
        <w:br/>
      </w:r>
      <w:r>
        <w:rPr>
          <w:color w:val="000000"/>
        </w:rPr>
        <w:t>T</w:t>
      </w:r>
      <w:r>
        <w:rPr>
          <w:rFonts w:ascii="Arial" w:eastAsia="Arial" w:hAnsi="Arial" w:cs="Arial"/>
          <w:color w:val="000000"/>
        </w:rPr>
        <w:t xml:space="preserve">he RDS-WHOIS2 Review Team believes that the evidence provided by the charter for the Expert Working Group, the Final Report delivered to the ICANN Board and its subsequent deliberations and published outcomes from those deliberations, </w:t>
      </w:r>
      <w:r w:rsidR="00AB06E3">
        <w:rPr>
          <w:rFonts w:ascii="Arial" w:eastAsia="Arial" w:hAnsi="Arial" w:cs="Arial"/>
          <w:color w:val="000000"/>
        </w:rPr>
        <w:t xml:space="preserve">show </w:t>
      </w:r>
      <w:r>
        <w:rPr>
          <w:rFonts w:ascii="Arial" w:eastAsia="Arial" w:hAnsi="Arial" w:cs="Arial"/>
          <w:color w:val="000000"/>
        </w:rPr>
        <w:t>that</w:t>
      </w:r>
      <w:r>
        <w:t xml:space="preserve"> </w:t>
      </w:r>
      <w:r>
        <w:rPr>
          <w:rFonts w:ascii="Arial" w:eastAsia="Arial" w:hAnsi="Arial" w:cs="Arial"/>
          <w:color w:val="000000"/>
        </w:rPr>
        <w:t xml:space="preserve">the ICANN Board responded to the WHOIS1 Review Team’s recommendation. </w:t>
      </w:r>
      <w:r w:rsidR="00AB06E3">
        <w:t>The</w:t>
      </w:r>
      <w:ins w:id="692" w:author="AlanGreenberg" w:date="2019-08-01T22:19:00Z">
        <w:r w:rsidR="00AB06E3">
          <w:t xml:space="preserve"> </w:t>
        </w:r>
        <w:r w:rsidR="00446D0D">
          <w:t>ICANN</w:t>
        </w:r>
      </w:ins>
      <w:r w:rsidR="00446D0D">
        <w:t xml:space="preserve"> </w:t>
      </w:r>
      <w:r w:rsidR="00AB06E3">
        <w:t>Board</w:t>
      </w:r>
      <w:r>
        <w:rPr>
          <w:rFonts w:ascii="Arial" w:eastAsia="Arial" w:hAnsi="Arial" w:cs="Arial"/>
          <w:color w:val="000000"/>
        </w:rPr>
        <w:t xml:space="preserve"> initiated the broad </w:t>
      </w:r>
      <w:r w:rsidR="00AB06E3">
        <w:rPr>
          <w:rFonts w:ascii="Arial" w:eastAsia="Arial" w:hAnsi="Arial" w:cs="Arial"/>
          <w:color w:val="000000"/>
        </w:rPr>
        <w:t>reconsideration of</w:t>
      </w:r>
      <w:r>
        <w:rPr>
          <w:rFonts w:ascii="Arial" w:eastAsia="Arial" w:hAnsi="Arial" w:cs="Arial"/>
          <w:color w:val="000000"/>
        </w:rPr>
        <w:t xml:space="preserve">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39"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1E229724" w:rsidR="009A487B" w:rsidRDefault="009A487B" w:rsidP="009A487B">
      <w:pPr>
        <w:pBdr>
          <w:top w:val="nil"/>
          <w:left w:val="nil"/>
          <w:bottom w:val="nil"/>
          <w:right w:val="nil"/>
          <w:between w:val="nil"/>
        </w:pBdr>
        <w:jc w:val="both"/>
        <w:rPr>
          <w:color w:val="000000"/>
        </w:rPr>
      </w:pPr>
      <w:del w:id="693" w:author="AlanGreenberg" w:date="2019-08-01T22:19:00Z">
        <w:r>
          <w:rPr>
            <w:rFonts w:ascii="Arial" w:eastAsia="Arial" w:hAnsi="Arial" w:cs="Arial"/>
            <w:b/>
            <w:color w:val="000000"/>
          </w:rPr>
          <w:delText>Finding</w:delText>
        </w:r>
      </w:del>
      <w:ins w:id="694" w:author="AlanGreenberg" w:date="2019-08-01T22:19:00Z">
        <w:r>
          <w:rPr>
            <w:rFonts w:ascii="Arial" w:eastAsia="Arial" w:hAnsi="Arial" w:cs="Arial"/>
            <w:b/>
            <w:color w:val="000000"/>
          </w:rPr>
          <w:t>Finding</w:t>
        </w:r>
        <w:r w:rsidR="00695E94">
          <w:rPr>
            <w:rFonts w:ascii="Arial" w:eastAsia="Arial" w:hAnsi="Arial" w:cs="Arial"/>
            <w:b/>
            <w:color w:val="000000"/>
          </w:rPr>
          <w:t>s</w:t>
        </w:r>
      </w:ins>
      <w:proofErr w:type="gramStart"/>
      <w:r>
        <w:rPr>
          <w:rFonts w:ascii="Arial" w:eastAsia="Arial" w:hAnsi="Arial" w:cs="Arial"/>
          <w:b/>
          <w:color w:val="000000"/>
        </w:rPr>
        <w:t>:</w:t>
      </w:r>
      <w:proofErr w:type="gramEnd"/>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 xml:space="preserve">RDS-WHOIS2 Review </w:t>
      </w:r>
      <w:del w:id="695" w:author="AlanGreenberg" w:date="2019-08-01T22:19:00Z">
        <w:r>
          <w:rPr>
            <w:rFonts w:ascii="Arial" w:eastAsia="Arial" w:hAnsi="Arial" w:cs="Arial"/>
            <w:color w:val="000000"/>
          </w:rPr>
          <w:delText>Team's</w:delText>
        </w:r>
      </w:del>
      <w:ins w:id="696" w:author="AlanGreenberg" w:date="2019-08-01T22:19:00Z">
        <w:r>
          <w:rPr>
            <w:rFonts w:ascii="Arial" w:eastAsia="Arial" w:hAnsi="Arial" w:cs="Arial"/>
            <w:color w:val="000000"/>
          </w:rPr>
          <w:t>Team</w:t>
        </w:r>
      </w:ins>
      <w:r w:rsidR="003F579B">
        <w:rPr>
          <w:rFonts w:ascii="Arial" w:eastAsia="Arial" w:hAnsi="Arial" w:cs="Arial"/>
          <w:color w:val="000000"/>
        </w:rPr>
        <w:t xml:space="preserve"> </w:t>
      </w:r>
      <w:r>
        <w:rPr>
          <w:rFonts w:ascii="Arial" w:eastAsia="Arial" w:hAnsi="Arial" w:cs="Arial"/>
          <w:color w:val="000000"/>
        </w:rPr>
        <w:t xml:space="preserve">believes that had the plan been executed to completion, a single comprehensive RDS (WHOIS) policy could have emerged. In any event, the ICANN Board adopted the Temporary Specification with the </w:t>
      </w:r>
      <w:r w:rsidR="0068524D">
        <w:rPr>
          <w:rFonts w:ascii="Arial" w:eastAsia="Arial" w:hAnsi="Arial" w:cs="Arial"/>
          <w:color w:val="000000"/>
        </w:rPr>
        <w:t xml:space="preserve">side benefit </w:t>
      </w:r>
      <w:r>
        <w:rPr>
          <w:rFonts w:ascii="Arial" w:eastAsia="Arial" w:hAnsi="Arial" w:cs="Arial"/>
          <w:color w:val="000000"/>
        </w:rPr>
        <w:t>that the consensus policy emerging from the Expedited PDP will deliver a Single WHOIS Policy</w:t>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697" w:name="_3whwml4" w:colFirst="0" w:colLast="0"/>
      <w:bookmarkStart w:id="698" w:name="_Toc1387196"/>
      <w:bookmarkStart w:id="699" w:name="_Toc7783061"/>
      <w:bookmarkStart w:id="700" w:name="_Toc2376493"/>
      <w:bookmarkEnd w:id="697"/>
      <w:r w:rsidRPr="0070621A">
        <w:t>Problem/Issue</w:t>
      </w:r>
      <w:bookmarkEnd w:id="698"/>
      <w:bookmarkEnd w:id="699"/>
      <w:bookmarkEnd w:id="700"/>
    </w:p>
    <w:p w14:paraId="00DD4034" w14:textId="77777777" w:rsidR="009A487B" w:rsidRDefault="009A487B" w:rsidP="009A487B">
      <w:pPr>
        <w:pBdr>
          <w:top w:val="nil"/>
          <w:left w:val="nil"/>
          <w:bottom w:val="nil"/>
          <w:right w:val="nil"/>
          <w:between w:val="nil"/>
        </w:pBdr>
        <w:rPr>
          <w:color w:val="000000"/>
        </w:rPr>
      </w:pPr>
    </w:p>
    <w:p w14:paraId="42F4CAF4" w14:textId="300CF9ED"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 xml:space="preserve">single document for RDS (WHOIS)-related policies, the team believes the organization of the content could be further optimized for navigation and readability. However, </w:t>
      </w:r>
      <w:del w:id="701" w:author="AlanGreenberg" w:date="2019-08-01T22:19:00Z">
        <w:r>
          <w:rPr>
            <w:rFonts w:ascii="Arial" w:eastAsia="Arial" w:hAnsi="Arial" w:cs="Arial"/>
            <w:color w:val="000000"/>
          </w:rPr>
          <w:delText>in the event that the Temporary Specification takes hold and is affirmed by the EPDP, then</w:delText>
        </w:r>
      </w:del>
      <w:ins w:id="702" w:author="AlanGreenberg" w:date="2019-08-01T22:19:00Z">
        <w:r w:rsidR="0011524A">
          <w:rPr>
            <w:rFonts w:ascii="Arial" w:eastAsia="Arial" w:hAnsi="Arial" w:cs="Arial"/>
            <w:color w:val="000000"/>
          </w:rPr>
          <w:t>as GDPR implementation progresses,</w:t>
        </w:r>
      </w:ins>
      <w:r>
        <w:rPr>
          <w:rFonts w:ascii="Arial" w:eastAsia="Arial" w:hAnsi="Arial" w:cs="Arial"/>
          <w:color w:val="000000"/>
        </w:rPr>
        <w:t xml:space="preserve"> the existing website and its contents become archival art</w:t>
      </w:r>
      <w:r w:rsidR="00690898">
        <w:rPr>
          <w:rFonts w:ascii="Arial" w:eastAsia="Arial" w:hAnsi="Arial" w:cs="Arial"/>
          <w:color w:val="000000"/>
        </w:rPr>
        <w:t>i</w:t>
      </w:r>
      <w:r>
        <w:rPr>
          <w:rFonts w:ascii="Arial" w:eastAsia="Arial" w:hAnsi="Arial" w:cs="Arial"/>
          <w:color w:val="000000"/>
        </w:rPr>
        <w:t>facts. That said</w:t>
      </w:r>
      <w:proofErr w:type="gramStart"/>
      <w:r>
        <w:rPr>
          <w:rFonts w:ascii="Arial" w:eastAsia="Arial" w:hAnsi="Arial" w:cs="Arial"/>
          <w:color w:val="000000"/>
        </w:rPr>
        <w:t>,</w:t>
      </w:r>
      <w:proofErr w:type="gramEnd"/>
      <w:r>
        <w:rPr>
          <w:rFonts w:ascii="Arial" w:eastAsia="Arial" w:hAnsi="Arial" w:cs="Arial"/>
          <w:color w:val="000000"/>
        </w:rPr>
        <w:t xml:space="preserve">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031AD2">
      <w:pPr>
        <w:pStyle w:val="Heading3"/>
        <w:keepNext/>
      </w:pPr>
      <w:bookmarkStart w:id="703" w:name="_2bn6wsx" w:colFirst="0" w:colLast="0"/>
      <w:bookmarkStart w:id="704" w:name="_Toc1387197"/>
      <w:bookmarkStart w:id="705" w:name="_Toc7783062"/>
      <w:bookmarkStart w:id="706" w:name="_Toc2376494"/>
      <w:bookmarkEnd w:id="703"/>
      <w:r w:rsidRPr="0070621A">
        <w:t>Recommendations</w:t>
      </w:r>
      <w:bookmarkEnd w:id="704"/>
      <w:bookmarkEnd w:id="705"/>
      <w:bookmarkEnd w:id="706"/>
    </w:p>
    <w:p w14:paraId="54F4D1B7" w14:textId="77777777" w:rsidR="009A487B" w:rsidRDefault="009A487B" w:rsidP="00031AD2">
      <w:pPr>
        <w:keepNext/>
        <w:ind w:left="720"/>
      </w:pPr>
    </w:p>
    <w:p w14:paraId="4F1E2AB4" w14:textId="77777777" w:rsidR="009A487B" w:rsidRDefault="009A487B" w:rsidP="00031AD2">
      <w:pPr>
        <w:keepNext/>
      </w:pPr>
      <w:proofErr w:type="gramStart"/>
      <w:r>
        <w:t>None.</w:t>
      </w:r>
      <w:proofErr w:type="gramEnd"/>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031AD2">
      <w:pPr>
        <w:pStyle w:val="Heading3"/>
        <w:keepNext/>
      </w:pPr>
      <w:bookmarkStart w:id="707" w:name="_qsh70q" w:colFirst="0" w:colLast="0"/>
      <w:bookmarkStart w:id="708" w:name="_Toc1387198"/>
      <w:bookmarkStart w:id="709" w:name="_Toc7783063"/>
      <w:bookmarkStart w:id="710" w:name="_Toc2376495"/>
      <w:bookmarkEnd w:id="707"/>
      <w:r w:rsidRPr="0070621A">
        <w:t>Possible Impact of GDPR and Other Applicable Laws</w:t>
      </w:r>
      <w:bookmarkEnd w:id="708"/>
      <w:bookmarkEnd w:id="709"/>
      <w:bookmarkEnd w:id="710"/>
      <w:r w:rsidRPr="0070621A">
        <w:t xml:space="preserve"> </w:t>
      </w:r>
    </w:p>
    <w:p w14:paraId="232A44E3" w14:textId="77777777" w:rsidR="009A487B" w:rsidRDefault="009A487B" w:rsidP="00031AD2">
      <w:pPr>
        <w:keepNext/>
        <w:pBdr>
          <w:top w:val="nil"/>
          <w:left w:val="nil"/>
          <w:bottom w:val="nil"/>
          <w:right w:val="nil"/>
          <w:between w:val="nil"/>
        </w:pBdr>
        <w:rPr>
          <w:color w:val="000000"/>
        </w:rPr>
      </w:pPr>
    </w:p>
    <w:p w14:paraId="27A17336" w14:textId="351868AD"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r>
        <w:rPr>
          <w:rFonts w:ascii="Arial" w:eastAsia="Arial" w:hAnsi="Arial" w:cs="Arial"/>
          <w:color w:val="000000"/>
        </w:rPr>
        <w:t xml:space="preserve">specifically address </w:t>
      </w:r>
      <w:r w:rsidR="00AB06E3">
        <w:rPr>
          <w:rFonts w:ascii="Arial" w:eastAsia="Arial" w:hAnsi="Arial" w:cs="Arial"/>
          <w:color w:val="000000"/>
        </w:rPr>
        <w:t xml:space="preserve">compliance </w:t>
      </w:r>
      <w:r>
        <w:rPr>
          <w:rFonts w:ascii="Arial" w:eastAsia="Arial" w:hAnsi="Arial" w:cs="Arial"/>
          <w:color w:val="000000"/>
        </w:rPr>
        <w:t>with the GDPR</w:t>
      </w:r>
      <w:r>
        <w:t>.</w:t>
      </w:r>
    </w:p>
    <w:p w14:paraId="77CDA1AD" w14:textId="77777777" w:rsidR="009A487B" w:rsidRDefault="009A487B" w:rsidP="00031AD2">
      <w:pPr>
        <w:keepNext/>
        <w:pBdr>
          <w:top w:val="nil"/>
          <w:left w:val="nil"/>
          <w:bottom w:val="nil"/>
          <w:right w:val="nil"/>
          <w:between w:val="nil"/>
        </w:pBdr>
        <w:jc w:val="both"/>
        <w:rPr>
          <w:color w:val="000000"/>
        </w:rPr>
      </w:pPr>
    </w:p>
    <w:p w14:paraId="26C0597E" w14:textId="77777777" w:rsidR="009A487B" w:rsidRPr="0070621A" w:rsidRDefault="009A487B" w:rsidP="00031AD2">
      <w:pPr>
        <w:keepNext/>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711" w:name="_Toc1387199"/>
      <w:bookmarkStart w:id="712" w:name="_Toc7783064"/>
      <w:bookmarkStart w:id="713" w:name="_Toc2376496"/>
      <w:r>
        <w:t>WHOIS1 Rec #3: Outreach</w:t>
      </w:r>
      <w:bookmarkEnd w:id="711"/>
      <w:bookmarkEnd w:id="712"/>
      <w:bookmarkEnd w:id="713"/>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714" w:name="_1pxezwc" w:colFirst="0" w:colLast="0"/>
      <w:bookmarkStart w:id="715" w:name="_Toc1387200"/>
      <w:bookmarkStart w:id="716" w:name="_Toc7783065"/>
      <w:bookmarkStart w:id="717" w:name="_Toc2376497"/>
      <w:bookmarkEnd w:id="714"/>
      <w:r w:rsidRPr="0070621A">
        <w:t>Topic</w:t>
      </w:r>
      <w:bookmarkEnd w:id="715"/>
      <w:bookmarkEnd w:id="716"/>
      <w:bookmarkEnd w:id="717"/>
    </w:p>
    <w:p w14:paraId="7DB4E107" w14:textId="77777777" w:rsidR="009A487B" w:rsidRDefault="009A487B" w:rsidP="009A487B"/>
    <w:p w14:paraId="1F29B5D1" w14:textId="7CDCB543" w:rsidR="009A487B" w:rsidRDefault="009A487B" w:rsidP="009A487B">
      <w:r>
        <w:t xml:space="preserve">The specific </w:t>
      </w:r>
      <w:hyperlink r:id="rId40">
        <w:r>
          <w:rPr>
            <w:color w:val="1D98D3"/>
            <w:u w:val="single"/>
          </w:rPr>
          <w:t>WHOIS1 Recommendation</w:t>
        </w:r>
      </w:hyperlink>
      <w:r>
        <w:t xml:space="preserve"> assessed by the WHOIS1 </w:t>
      </w:r>
      <w:del w:id="718" w:author="AlanGreenberg" w:date="2019-08-01T22:19:00Z">
        <w:r>
          <w:delText>Rec3</w:delText>
        </w:r>
      </w:del>
      <w:ins w:id="719" w:author="AlanGreenberg" w:date="2019-08-01T22:19:00Z">
        <w:r>
          <w:t>Rec</w:t>
        </w:r>
        <w:r w:rsidR="007D5D2A">
          <w:t>ommendation #</w:t>
        </w:r>
        <w:r>
          <w:t>3</w:t>
        </w:r>
      </w:ins>
      <w:r>
        <w:t xml:space="preserve">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8166"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6"/>
      </w:tblGrid>
      <w:tr w:rsidR="009A487B" w14:paraId="13E485B9" w14:textId="77777777" w:rsidTr="005C5E5B">
        <w:tc>
          <w:tcPr>
            <w:tcW w:w="8166"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20891A70" w14:textId="77777777" w:rsidR="009A487B" w:rsidRDefault="009A487B" w:rsidP="005C5E5B">
            <w:pPr>
              <w:pBdr>
                <w:top w:val="nil"/>
                <w:left w:val="nil"/>
                <w:bottom w:val="nil"/>
                <w:right w:val="nil"/>
                <w:between w:val="nil"/>
              </w:pBdr>
              <w:jc w:val="both"/>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6C4B51AC" w:rsidR="00573040" w:rsidRPr="00573040" w:rsidRDefault="00573040" w:rsidP="00F74FED">
            <w:pPr>
              <w:pBdr>
                <w:top w:val="nil"/>
                <w:left w:val="nil"/>
                <w:bottom w:val="nil"/>
                <w:right w:val="nil"/>
                <w:between w:val="nil"/>
              </w:pBdr>
              <w:rPr>
                <w:rFonts w:ascii="Arial" w:eastAsia="Arial" w:hAnsi="Arial" w:cs="Arial"/>
                <w:i/>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720" w:name="_2p2csry" w:colFirst="0" w:colLast="0"/>
      <w:bookmarkStart w:id="721" w:name="_Toc1387201"/>
      <w:bookmarkStart w:id="722" w:name="_Toc7783066"/>
      <w:bookmarkStart w:id="723" w:name="_Toc2376498"/>
      <w:bookmarkEnd w:id="720"/>
      <w:r w:rsidRPr="0070621A">
        <w:t>Analysis &amp; Findings</w:t>
      </w:r>
      <w:bookmarkEnd w:id="721"/>
      <w:bookmarkEnd w:id="722"/>
      <w:bookmarkEnd w:id="723"/>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The subgroup found that the material associated with the RDS (WHOIS) Portal created as a result of the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w:t>
      </w:r>
      <w:r w:rsidRPr="00AA0FBB">
        <w:t>now 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1">
        <w:r>
          <w:rPr>
            <w:color w:val="1155CC"/>
            <w:u w:val="single"/>
          </w:rPr>
          <w:t>ICANN E-Learning</w:t>
        </w:r>
      </w:hyperlink>
      <w:r>
        <w:t xml:space="preserve"> and courses at </w:t>
      </w:r>
      <w:hyperlink r:id="rId42">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0863FD7E"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w:t>
      </w:r>
      <w:r w:rsidR="00573040">
        <w:t>Certainly</w:t>
      </w:r>
      <w:ins w:id="724" w:author="AlanGreenberg" w:date="2019-08-01T22:19:00Z">
        <w:r w:rsidR="00573040">
          <w:t>,</w:t>
        </w:r>
      </w:ins>
      <w:r>
        <w:t xml:space="preserve"> there are examples of civil society consumer protection organizations and government consumer protection organizations that may fall into this category. And one has to wonder whether the entire GDPR issue would have unfolded differently if ICANN </w:t>
      </w:r>
      <w:r w:rsidR="00690898">
        <w:t xml:space="preserve">organization </w:t>
      </w:r>
      <w:r>
        <w:t xml:space="preserve">had reached out to EU data protection commissioners long before the issue became important to </w:t>
      </w:r>
      <w:r w:rsidR="00690898">
        <w:t xml:space="preserve">ICANN organization </w:t>
      </w:r>
      <w:r>
        <w:t>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3A22C613" w:rsidR="009A487B" w:rsidRDefault="009A487B" w:rsidP="009A487B">
      <w:pPr>
        <w:jc w:val="both"/>
      </w:pPr>
      <w:del w:id="725" w:author="AlanGreenberg" w:date="2019-08-01T22:19:00Z">
        <w:r>
          <w:rPr>
            <w:b/>
          </w:rPr>
          <w:delText>Finding</w:delText>
        </w:r>
      </w:del>
      <w:ins w:id="726" w:author="AlanGreenberg" w:date="2019-08-01T22:19:00Z">
        <w:r>
          <w:rPr>
            <w:b/>
          </w:rPr>
          <w:t>Finding</w:t>
        </w:r>
        <w:r w:rsidR="00695E94">
          <w:rPr>
            <w:b/>
          </w:rPr>
          <w:t>s</w:t>
        </w:r>
      </w:ins>
      <w:r>
        <w:rPr>
          <w:b/>
        </w:rPr>
        <w:t xml:space="preserve">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031AD2">
      <w:pPr>
        <w:pStyle w:val="Heading3"/>
        <w:keepNext/>
      </w:pPr>
      <w:bookmarkStart w:id="727" w:name="_147n2zr" w:colFirst="0" w:colLast="0"/>
      <w:bookmarkStart w:id="728" w:name="_Toc1387202"/>
      <w:bookmarkStart w:id="729" w:name="_Toc7783067"/>
      <w:bookmarkStart w:id="730" w:name="_Toc2376499"/>
      <w:bookmarkEnd w:id="727"/>
      <w:r w:rsidRPr="0070621A">
        <w:t>Problem/Issue</w:t>
      </w:r>
      <w:bookmarkEnd w:id="728"/>
      <w:bookmarkEnd w:id="729"/>
      <w:bookmarkEnd w:id="730"/>
    </w:p>
    <w:p w14:paraId="7616FE29" w14:textId="77777777" w:rsidR="009A487B" w:rsidRDefault="009A487B" w:rsidP="00031AD2">
      <w:pPr>
        <w:keepNext/>
      </w:pPr>
    </w:p>
    <w:p w14:paraId="6B216BEB" w14:textId="77777777" w:rsidR="009A487B" w:rsidRDefault="009A487B" w:rsidP="00031AD2">
      <w:pPr>
        <w:keepNext/>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information, and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731" w:name="_3o7alnk" w:colFirst="0" w:colLast="0"/>
      <w:bookmarkStart w:id="732" w:name="_Toc1387203"/>
      <w:bookmarkStart w:id="733" w:name="_Toc7783068"/>
      <w:bookmarkStart w:id="734" w:name="_Toc2376500"/>
      <w:bookmarkEnd w:id="731"/>
      <w:r w:rsidRPr="0070621A">
        <w:t>Recommendations</w:t>
      </w:r>
      <w:bookmarkEnd w:id="732"/>
      <w:bookmarkEnd w:id="733"/>
      <w:bookmarkEnd w:id="734"/>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4048ED8D" w14:textId="63158E9B" w:rsidR="009A487B" w:rsidRDefault="00A852F5" w:rsidP="009A487B">
      <w:pPr>
        <w:jc w:val="both"/>
      </w:pPr>
      <w:r w:rsidRPr="00A852F5">
        <w:t>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w:t>
      </w:r>
      <w:del w:id="735" w:author="AlanGreenberg" w:date="2019-08-01T22:19:00Z">
        <w:r w:rsidR="009A487B">
          <w:delText>,</w:delText>
        </w:r>
      </w:del>
      <w:r w:rsidRPr="00A852F5">
        <w:t xml:space="preserv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540E9417" w14:textId="77777777" w:rsidR="00A852F5" w:rsidRDefault="00A852F5"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The recommendation to provide outreach was correctly interpreted in that significant RDS (WHOIS)-related documentation was required. Although the resultant Portal is somewhat lacking in navigation tools, it was generally very well done. The current topic headings on the Portal main page are suited to those who are looking for information on specific issues (that is, they already understand the basics) but could benefit from groupings aimed at novices looking for an introduction, or targeted at specific groups (such as current registrants). The Portal was not well integrated with other registrant-related information or with earlier RDS (WHOIS)-related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103866DC"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028419DD" w14:textId="45EB7166" w:rsidR="009A487B" w:rsidRDefault="00A852F5" w:rsidP="009A487B">
      <w:pPr>
        <w:jc w:val="both"/>
      </w:pPr>
      <w:r w:rsidRPr="00C1462A">
        <w:t>With community input, the ICANN Board should instruct the ICANN org</w:t>
      </w:r>
      <w:r>
        <w:t>anization</w:t>
      </w:r>
      <w:r w:rsidRPr="00C1462A">
        <w:t xml:space="preserve"> to identify groups outside of those that routinely engage with ICANN</w:t>
      </w:r>
      <w:ins w:id="736" w:author="AlanGreenberg" w:date="2019-08-01T22:19:00Z">
        <w:r>
          <w:t xml:space="preserve"> organization</w:t>
        </w:r>
      </w:ins>
      <w:r w:rsidRPr="00C1462A">
        <w:t>,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746A2C72" w14:textId="77777777" w:rsidR="00A852F5" w:rsidRDefault="00A852F5" w:rsidP="009A487B">
      <w:pPr>
        <w:jc w:val="both"/>
      </w:pPr>
    </w:p>
    <w:p w14:paraId="20E0F766" w14:textId="77777777" w:rsidR="009A487B" w:rsidRDefault="009A487B" w:rsidP="009A487B">
      <w:pPr>
        <w:keepNext/>
        <w:jc w:val="both"/>
      </w:pPr>
      <w:r>
        <w:rPr>
          <w:b/>
        </w:rPr>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5ECEBBB8"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737" w:name="_23ckvvd" w:colFirst="0" w:colLast="0"/>
      <w:bookmarkStart w:id="738" w:name="_Toc1387204"/>
      <w:bookmarkStart w:id="739" w:name="_Toc7783069"/>
      <w:bookmarkStart w:id="740" w:name="_Toc2376501"/>
      <w:bookmarkEnd w:id="737"/>
      <w:r w:rsidRPr="0070621A">
        <w:t>Possible impact of GDPR and other applicable laws</w:t>
      </w:r>
      <w:bookmarkEnd w:id="738"/>
      <w:bookmarkEnd w:id="739"/>
      <w:bookmarkEnd w:id="740"/>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04747E82"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GDPR</w:t>
      </w:r>
      <w:r w:rsidR="00AB06E3">
        <w:rPr>
          <w:rFonts w:ascii="Arial" w:eastAsia="Arial" w:hAnsi="Arial" w:cs="Arial"/>
          <w:color w:val="000000"/>
        </w:rPr>
        <w:t xml:space="preserve"> and other data protection laws</w:t>
      </w:r>
      <w:r>
        <w:rPr>
          <w:rFonts w:ascii="Arial" w:eastAsia="Arial" w:hAnsi="Arial" w:cs="Arial"/>
          <w:color w:val="000000"/>
        </w:rPr>
        <w:t xml:space="preserve"> will have a significant impact on implementation of this recommendation. There is uncertainty on timelines, and uncertainty </w:t>
      </w:r>
      <w:r w:rsidR="00AB06E3">
        <w:rPr>
          <w:rFonts w:ascii="Arial" w:eastAsia="Arial" w:hAnsi="Arial" w:cs="Arial"/>
          <w:color w:val="000000"/>
        </w:rPr>
        <w:t>as</w:t>
      </w:r>
      <w:r>
        <w:rPr>
          <w:rFonts w:ascii="Arial" w:eastAsia="Arial" w:hAnsi="Arial" w:cs="Arial"/>
          <w:color w:val="000000"/>
        </w:rPr>
        <w:t xml:space="preserve">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573040">
      <w:pPr>
        <w:pStyle w:val="Heading2"/>
      </w:pPr>
      <w:bookmarkStart w:id="741" w:name="_Toc1387205"/>
      <w:bookmarkStart w:id="742" w:name="_Toc7783070"/>
      <w:bookmarkStart w:id="743" w:name="_Toc2376502"/>
      <w:r>
        <w:t>WHOIS1 Rec #4: Compliance</w:t>
      </w:r>
      <w:bookmarkEnd w:id="741"/>
      <w:bookmarkEnd w:id="742"/>
      <w:bookmarkEnd w:id="743"/>
    </w:p>
    <w:p w14:paraId="583CC031" w14:textId="77777777" w:rsidR="009A487B" w:rsidRDefault="009A487B" w:rsidP="00573040">
      <w:pPr>
        <w:keepNext/>
        <w:rPr>
          <w:rFonts w:ascii="Times New Roman" w:hAnsi="Times New Roman" w:cs="Times New Roman"/>
          <w:sz w:val="24"/>
          <w:szCs w:val="24"/>
        </w:rPr>
      </w:pPr>
    </w:p>
    <w:p w14:paraId="2DA5F011" w14:textId="77777777" w:rsidR="009A487B" w:rsidRPr="008D14BD" w:rsidRDefault="009A487B" w:rsidP="00573040">
      <w:pPr>
        <w:pStyle w:val="Heading3"/>
        <w:keepNext/>
      </w:pPr>
      <w:bookmarkStart w:id="744" w:name="_Toc1387206"/>
      <w:bookmarkStart w:id="745" w:name="_Toc7783071"/>
      <w:bookmarkStart w:id="746" w:name="_Toc2376503"/>
      <w:r w:rsidRPr="008D14BD">
        <w:t>Topic</w:t>
      </w:r>
      <w:bookmarkEnd w:id="744"/>
      <w:bookmarkEnd w:id="745"/>
      <w:bookmarkEnd w:id="746"/>
    </w:p>
    <w:p w14:paraId="51F794F7" w14:textId="77777777" w:rsidR="009A487B" w:rsidRDefault="009A487B" w:rsidP="00573040">
      <w:pPr>
        <w:keepNext/>
        <w:rPr>
          <w:rFonts w:ascii="Times New Roman" w:hAnsi="Times New Roman" w:cs="Times New Roman"/>
        </w:rPr>
      </w:pPr>
    </w:p>
    <w:p w14:paraId="221AAAF0" w14:textId="4D0CC9FE"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3"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w:t>
      </w:r>
      <w:del w:id="747" w:author="AlanGreenberg" w:date="2019-08-01T22:19:00Z">
        <w:r w:rsidRPr="008D14BD">
          <w:rPr>
            <w:rFonts w:asciiTheme="minorHAnsi" w:hAnsiTheme="minorHAnsi" w:cstheme="minorHAnsi"/>
            <w:color w:val="000000"/>
            <w:sz w:val="22"/>
            <w:szCs w:val="22"/>
          </w:rPr>
          <w:delText>Rec</w:delText>
        </w:r>
      </w:del>
      <w:ins w:id="748" w:author="AlanGreenberg" w:date="2019-08-01T22:19:00Z">
        <w:r w:rsidRPr="008D14BD">
          <w:rPr>
            <w:rFonts w:asciiTheme="minorHAnsi" w:hAnsiTheme="minorHAnsi" w:cstheme="minorHAnsi"/>
            <w:color w:val="000000"/>
            <w:sz w:val="22"/>
            <w:szCs w:val="22"/>
          </w:rPr>
          <w:t>Rec</w:t>
        </w:r>
        <w:r w:rsidR="00880C59">
          <w:rPr>
            <w:rFonts w:asciiTheme="minorHAnsi" w:hAnsiTheme="minorHAnsi" w:cstheme="minorHAnsi"/>
            <w:color w:val="000000"/>
            <w:sz w:val="22"/>
            <w:szCs w:val="22"/>
          </w:rPr>
          <w:t>ommendation</w:t>
        </w:r>
      </w:ins>
      <w:r w:rsidRPr="008D14BD">
        <w:rPr>
          <w:rFonts w:asciiTheme="minorHAnsi" w:hAnsiTheme="minorHAnsi" w:cstheme="minorHAnsi"/>
          <w:color w:val="000000"/>
          <w:sz w:val="22"/>
          <w:szCs w:val="22"/>
        </w:rPr>
        <w:t xml:space="preserve"> #4 Compliance subgroup appears below:</w:t>
      </w:r>
    </w:p>
    <w:p w14:paraId="741C7F8B" w14:textId="77777777" w:rsidR="009A487B" w:rsidRPr="008D14BD" w:rsidRDefault="009A487B" w:rsidP="00573040">
      <w:pPr>
        <w:keepNext/>
        <w:rPr>
          <w:rFonts w:cstheme="minorHAnsi"/>
        </w:rPr>
      </w:pPr>
    </w:p>
    <w:tbl>
      <w:tblPr>
        <w:tblW w:w="0" w:type="auto"/>
        <w:tblInd w:w="625" w:type="dxa"/>
        <w:tblCellMar>
          <w:top w:w="15" w:type="dxa"/>
          <w:left w:w="15" w:type="dxa"/>
          <w:bottom w:w="15" w:type="dxa"/>
          <w:right w:w="15" w:type="dxa"/>
        </w:tblCellMar>
        <w:tblLook w:val="04A0" w:firstRow="1" w:lastRow="0" w:firstColumn="1" w:lastColumn="0" w:noHBand="0" w:noVBand="1"/>
      </w:tblPr>
      <w:tblGrid>
        <w:gridCol w:w="7920"/>
      </w:tblGrid>
      <w:tr w:rsidR="009A487B" w:rsidRPr="008D14BD" w14:paraId="18624068" w14:textId="77777777" w:rsidTr="005C5E5B">
        <w:trPr>
          <w:trHeight w:val="1907"/>
        </w:trPr>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573040">
            <w:pPr>
              <w:keepNext/>
              <w:rPr>
                <w:rFonts w:cstheme="minorHAnsi"/>
              </w:rPr>
            </w:pPr>
          </w:p>
          <w:p w14:paraId="16E2DDC3"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749" w:name="_Toc1387207"/>
      <w:bookmarkStart w:id="750" w:name="_Toc7783072"/>
      <w:bookmarkStart w:id="751" w:name="_Toc2376504"/>
      <w:r w:rsidRPr="008D14BD">
        <w:t>Analysis &amp; Findings</w:t>
      </w:r>
      <w:bookmarkEnd w:id="749"/>
      <w:bookmarkEnd w:id="750"/>
      <w:bookmarkEnd w:id="751"/>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594"/>
        <w:gridCol w:w="1940"/>
        <w:gridCol w:w="3708"/>
      </w:tblGrid>
      <w:tr w:rsidR="009A487B" w:rsidRPr="008D14BD" w14:paraId="6CFC0F86" w14:textId="77777777" w:rsidTr="008D6ACD">
        <w:trPr>
          <w:tblHeader/>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w:t>
            </w:r>
            <w:proofErr w:type="gramStart"/>
            <w:r w:rsidRPr="008D14BD">
              <w:rPr>
                <w:rFonts w:asciiTheme="minorHAnsi" w:hAnsiTheme="minorHAnsi" w:cstheme="minorHAnsi"/>
                <w:color w:val="000000"/>
                <w:sz w:val="22"/>
                <w:szCs w:val="22"/>
              </w:rPr>
              <w:t>are</w:t>
            </w:r>
            <w:proofErr w:type="gramEnd"/>
            <w:r w:rsidRPr="008D14BD">
              <w:rPr>
                <w:rFonts w:asciiTheme="minorHAnsi" w:hAnsiTheme="minorHAnsi" w:cstheme="minorHAnsi"/>
                <w:color w:val="000000"/>
                <w:sz w:val="22"/>
                <w:szCs w:val="22"/>
              </w:rPr>
              <w:t xml:space="preserve"> the problem areas, what could be improved to assist the Compliance team with its work. ICANN Contractual Compliance has an ongoing continuous improvement cycle based on survey feedback, working group 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b. This senior executive should report directly and solely to a sub-committee of the ICANN Board. This sub-committee should include Board members with a range of relevant skills, and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7EADEE82"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an organizational chart for the reporting structure of the team. Although, the </w:t>
            </w:r>
            <w:del w:id="752" w:author="AlanGreenberg" w:date="2019-08-01T22:19:00Z">
              <w:r w:rsidRPr="008D14BD">
                <w:rPr>
                  <w:rFonts w:asciiTheme="minorHAnsi" w:hAnsiTheme="minorHAnsi" w:cstheme="minorHAnsi"/>
                  <w:color w:val="000000"/>
                  <w:sz w:val="22"/>
                  <w:szCs w:val="22"/>
                </w:rPr>
                <w:delText>SVP</w:delText>
              </w:r>
            </w:del>
            <w:ins w:id="753" w:author="AlanGreenberg" w:date="2019-08-01T22:19:00Z">
              <w:r w:rsidRPr="008D14BD">
                <w:rPr>
                  <w:rFonts w:asciiTheme="minorHAnsi" w:hAnsiTheme="minorHAnsi" w:cstheme="minorHAnsi"/>
                  <w:color w:val="000000"/>
                  <w:sz w:val="22"/>
                  <w:szCs w:val="22"/>
                </w:rPr>
                <w:t>S</w:t>
              </w:r>
              <w:r w:rsidR="00880C59">
                <w:rPr>
                  <w:rFonts w:asciiTheme="minorHAnsi" w:hAnsiTheme="minorHAnsi" w:cstheme="minorHAnsi"/>
                  <w:color w:val="000000"/>
                  <w:sz w:val="22"/>
                  <w:szCs w:val="22"/>
                </w:rPr>
                <w:t xml:space="preserve">enior </w:t>
              </w:r>
              <w:r w:rsidRPr="008D14BD">
                <w:rPr>
                  <w:rFonts w:asciiTheme="minorHAnsi" w:hAnsiTheme="minorHAnsi" w:cstheme="minorHAnsi"/>
                  <w:color w:val="000000"/>
                  <w:sz w:val="22"/>
                  <w:szCs w:val="22"/>
                </w:rPr>
                <w:t>V</w:t>
              </w:r>
              <w:r w:rsidR="00880C59">
                <w:rPr>
                  <w:rFonts w:asciiTheme="minorHAnsi" w:hAnsiTheme="minorHAnsi" w:cstheme="minorHAnsi"/>
                  <w:color w:val="000000"/>
                  <w:sz w:val="22"/>
                  <w:szCs w:val="22"/>
                </w:rPr>
                <w:t xml:space="preserve">ice </w:t>
              </w:r>
              <w:r w:rsidRPr="008D14BD">
                <w:rPr>
                  <w:rFonts w:asciiTheme="minorHAnsi" w:hAnsiTheme="minorHAnsi" w:cstheme="minorHAnsi"/>
                  <w:color w:val="000000"/>
                  <w:sz w:val="22"/>
                  <w:szCs w:val="22"/>
                </w:rPr>
                <w:t>P</w:t>
              </w:r>
              <w:r w:rsidR="00880C59">
                <w:rPr>
                  <w:rFonts w:asciiTheme="minorHAnsi" w:hAnsiTheme="minorHAnsi" w:cstheme="minorHAnsi"/>
                  <w:color w:val="000000"/>
                  <w:sz w:val="22"/>
                  <w:szCs w:val="22"/>
                </w:rPr>
                <w:t>resident</w:t>
              </w:r>
            </w:ins>
            <w:r w:rsidRPr="008D14BD">
              <w:rPr>
                <w:rFonts w:asciiTheme="minorHAnsi" w:hAnsiTheme="minorHAnsi" w:cstheme="minorHAnsi"/>
                <w:color w:val="000000"/>
                <w:sz w:val="22"/>
                <w:szCs w:val="22"/>
              </w:rPr>
              <w:t xml:space="preserve"> Contractual Compliance &amp; Consumer Safeguards reports directly to the CEO the recommendation explicitly states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There is no indication that the recommended reporting structure was implemented. The Board action on this recommendation indicates they thought the implemented reporting structure to be adequate. At this point in time 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3C046BB8"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r w:rsidR="00E77843">
              <w:rPr>
                <w:rFonts w:asciiTheme="minorHAnsi" w:hAnsiTheme="minorHAnsi" w:cstheme="minorHAnsi"/>
                <w:color w:val="000000"/>
                <w:sz w:val="22"/>
                <w:szCs w:val="22"/>
              </w:rPr>
              <w:t xml:space="preserve">would be </w:t>
            </w:r>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3A946963"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w:t>
      </w:r>
      <w:r w:rsidR="005C5E5B" w:rsidRPr="008D14BD">
        <w:rPr>
          <w:rFonts w:asciiTheme="minorHAnsi" w:hAnsiTheme="minorHAnsi" w:cstheme="minorHAnsi"/>
          <w:color w:val="000000"/>
          <w:sz w:val="22"/>
          <w:szCs w:val="22"/>
        </w:rPr>
        <w:t>this</w:t>
      </w:r>
      <w:ins w:id="754" w:author="AlanGreenberg" w:date="2019-08-01T22:19:00Z">
        <w:r w:rsidR="005C5E5B" w:rsidRPr="008D14BD">
          <w:rPr>
            <w:rFonts w:asciiTheme="minorHAnsi" w:hAnsiTheme="minorHAnsi" w:cstheme="minorHAnsi"/>
            <w:color w:val="000000"/>
            <w:sz w:val="22"/>
            <w:szCs w:val="22"/>
          </w:rPr>
          <w:t>,</w:t>
        </w:r>
      </w:ins>
      <w:r w:rsidRPr="008D14BD">
        <w:rPr>
          <w:rFonts w:asciiTheme="minorHAnsi" w:hAnsiTheme="minorHAnsi" w:cstheme="minorHAnsi"/>
          <w:color w:val="000000"/>
          <w:sz w:val="22"/>
          <w:szCs w:val="22"/>
        </w:rPr>
        <w:t xml:space="preserve">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67626DD0"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Contractual Compliance team does have access to other sources of data through the Domain Activity Abuse Reporting (DAAR)</w:t>
      </w:r>
      <w:ins w:id="755" w:author="AlanGreenberg" w:date="2019-08-01T22:19:00Z">
        <w:r w:rsidR="00AE46AC">
          <w:rPr>
            <w:rStyle w:val="FootnoteReference"/>
            <w:rFonts w:cstheme="minorHAnsi"/>
            <w:color w:val="000000"/>
            <w:sz w:val="22"/>
            <w:szCs w:val="22"/>
          </w:rPr>
          <w:footnoteReference w:id="18"/>
        </w:r>
      </w:ins>
      <w:r w:rsidRPr="008D14BD">
        <w:rPr>
          <w:rFonts w:asciiTheme="minorHAnsi" w:hAnsiTheme="minorHAnsi" w:cstheme="minorHAnsi"/>
          <w:color w:val="000000"/>
          <w:sz w:val="22"/>
          <w:szCs w:val="22"/>
        </w:rPr>
        <w:t xml:space="preserve">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71A3FE3D"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 xml:space="preserve">Based on this analysis, the subgroup identified the following </w:t>
      </w:r>
      <w:del w:id="758" w:author="AlanGreenberg" w:date="2019-08-01T22:19:00Z">
        <w:r w:rsidRPr="008D14BD">
          <w:rPr>
            <w:rFonts w:asciiTheme="minorHAnsi" w:hAnsiTheme="minorHAnsi" w:cstheme="minorHAnsi"/>
            <w:b/>
            <w:bCs/>
            <w:color w:val="000000"/>
            <w:sz w:val="22"/>
            <w:szCs w:val="22"/>
          </w:rPr>
          <w:delText>Problems/Issues</w:delText>
        </w:r>
      </w:del>
      <w:ins w:id="759" w:author="AlanGreenberg" w:date="2019-08-01T22:19:00Z">
        <w:r w:rsidR="00880C59">
          <w:rPr>
            <w:rFonts w:asciiTheme="minorHAnsi" w:hAnsiTheme="minorHAnsi" w:cstheme="minorHAnsi"/>
            <w:b/>
            <w:bCs/>
            <w:color w:val="000000"/>
            <w:sz w:val="22"/>
            <w:szCs w:val="22"/>
          </w:rPr>
          <w:t>p</w:t>
        </w:r>
        <w:r w:rsidRPr="008D14BD">
          <w:rPr>
            <w:rFonts w:asciiTheme="minorHAnsi" w:hAnsiTheme="minorHAnsi" w:cstheme="minorHAnsi"/>
            <w:b/>
            <w:bCs/>
            <w:color w:val="000000"/>
            <w:sz w:val="22"/>
            <w:szCs w:val="22"/>
          </w:rPr>
          <w:t>roblems/</w:t>
        </w:r>
        <w:r w:rsidR="00880C59">
          <w:rPr>
            <w:rFonts w:asciiTheme="minorHAnsi" w:hAnsiTheme="minorHAnsi" w:cstheme="minorHAnsi"/>
            <w:b/>
            <w:bCs/>
            <w:color w:val="000000"/>
            <w:sz w:val="22"/>
            <w:szCs w:val="22"/>
          </w:rPr>
          <w:t>i</w:t>
        </w:r>
        <w:r w:rsidRPr="008D14BD">
          <w:rPr>
            <w:rFonts w:asciiTheme="minorHAnsi" w:hAnsiTheme="minorHAnsi" w:cstheme="minorHAnsi"/>
            <w:b/>
            <w:bCs/>
            <w:color w:val="000000"/>
            <w:sz w:val="22"/>
            <w:szCs w:val="22"/>
          </w:rPr>
          <w:t>ssues</w:t>
        </w:r>
      </w:ins>
      <w:r w:rsidRPr="008D14BD">
        <w:rPr>
          <w:rFonts w:asciiTheme="minorHAnsi" w:hAnsiTheme="minorHAnsi" w:cstheme="minorHAnsi"/>
          <w:b/>
          <w:bCs/>
          <w:color w:val="000000"/>
          <w:sz w:val="22"/>
          <w:szCs w:val="22"/>
        </w:rPr>
        <w:t>:</w:t>
      </w:r>
    </w:p>
    <w:p w14:paraId="09B62185" w14:textId="2EC92D7C" w:rsidR="000A575F" w:rsidRDefault="009A487B" w:rsidP="005C5E5B">
      <w:pPr>
        <w:pStyle w:val="NormalWeb"/>
        <w:keepNext/>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proofErr w:type="gramStart"/>
      <w:r w:rsidRPr="008D14BD">
        <w:t>public</w:t>
      </w:r>
      <w:proofErr w:type="gramEnd"/>
      <w:r w:rsidRPr="008D14BD">
        <w:t xml:space="preserve">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 xml:space="preserve">Which risks become acceptable or </w:t>
      </w:r>
      <w:proofErr w:type="gramStart"/>
      <w:r w:rsidRPr="008D14BD">
        <w:t>intolerable.</w:t>
      </w:r>
      <w:proofErr w:type="gramEnd"/>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Monitoring and data collection is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5C5E5B">
      <w:pPr>
        <w:pStyle w:val="Heading3"/>
        <w:keepNext/>
      </w:pPr>
      <w:bookmarkStart w:id="760" w:name="_Toc1387208"/>
      <w:bookmarkStart w:id="761" w:name="_Toc7783073"/>
      <w:bookmarkStart w:id="762" w:name="_Toc2376505"/>
      <w:r w:rsidRPr="00FC75A1">
        <w:t>Problem/Issue</w:t>
      </w:r>
      <w:bookmarkEnd w:id="760"/>
      <w:bookmarkEnd w:id="761"/>
      <w:bookmarkEnd w:id="762"/>
    </w:p>
    <w:p w14:paraId="6B05A762" w14:textId="77777777" w:rsidR="009A487B" w:rsidRPr="008D14BD" w:rsidRDefault="009A487B" w:rsidP="005C5E5B">
      <w:pPr>
        <w:keepNext/>
        <w:rPr>
          <w:rFonts w:cstheme="minorHAnsi"/>
        </w:rPr>
      </w:pPr>
    </w:p>
    <w:p w14:paraId="5AB37352" w14:textId="3B5D6485" w:rsidR="009A487B" w:rsidRDefault="009A487B" w:rsidP="00A1171C">
      <w:pPr>
        <w:pStyle w:val="NormalWeb"/>
        <w:keepNext/>
        <w:spacing w:before="0" w:beforeAutospacing="0" w:after="0" w:afterAutospacing="0"/>
        <w:jc w:val="both"/>
        <w:rPr>
          <w:rFonts w:cstheme="minorHAnsi"/>
        </w:rPr>
      </w:pPr>
      <w:r w:rsidRPr="008D14BD">
        <w:rPr>
          <w:rFonts w:asciiTheme="minorHAnsi" w:hAnsiTheme="minorHAnsi" w:cstheme="minorHAnsi"/>
          <w:color w:val="000000"/>
          <w:sz w:val="22"/>
          <w:szCs w:val="22"/>
        </w:rPr>
        <w:t xml:space="preserve">One issue related to Recommendation #4 is described in </w:t>
      </w:r>
      <w:r w:rsidR="0007297C">
        <w:fldChar w:fldCharType="begin"/>
      </w:r>
      <w:r w:rsidR="0007297C">
        <w:instrText xml:space="preserve"> HYPERLINK \l "_Analysis_&amp;_Findings" </w:instrText>
      </w:r>
      <w:r w:rsidR="0007297C">
        <w:fldChar w:fldCharType="separate"/>
      </w:r>
      <w:r w:rsidR="00A1171C">
        <w:rPr>
          <w:rStyle w:val="Hyperlink"/>
          <w:rFonts w:asciiTheme="minorHAnsi" w:hAnsiTheme="minorHAnsi" w:cstheme="minorHAnsi"/>
          <w:sz w:val="22"/>
          <w:szCs w:val="22"/>
        </w:rPr>
        <w:t>Section 3.5.2</w:t>
      </w:r>
      <w:del w:id="763" w:author="AlanGreenberg" w:date="2019-08-01T22:19:00Z">
        <w:r w:rsidRPr="00AC1384">
          <w:rPr>
            <w:rStyle w:val="Hyperlink"/>
            <w:rFonts w:asciiTheme="minorHAnsi" w:hAnsiTheme="minorHAnsi" w:cstheme="minorHAnsi"/>
            <w:sz w:val="22"/>
            <w:szCs w:val="22"/>
          </w:rPr>
          <w:delText>.</w:delText>
        </w:r>
      </w:del>
      <w:r w:rsidR="0007297C">
        <w:rPr>
          <w:rStyle w:val="Hyperlink"/>
          <w:rFonts w:asciiTheme="minorHAnsi" w:hAnsiTheme="minorHAnsi" w:cstheme="minorHAnsi"/>
          <w:sz w:val="22"/>
          <w:szCs w:val="22"/>
        </w:rPr>
        <w:fldChar w:fldCharType="end"/>
      </w:r>
      <w:ins w:id="764" w:author="AlanGreenberg" w:date="2019-08-01T22:19:00Z">
        <w:r w:rsidR="00A1171C">
          <w:rPr>
            <w:rFonts w:cstheme="minorHAnsi"/>
          </w:rPr>
          <w:t>.</w:t>
        </w:r>
      </w:ins>
    </w:p>
    <w:p w14:paraId="2E7780A4" w14:textId="77777777" w:rsidR="00A1171C" w:rsidRPr="00A1171C" w:rsidRDefault="00A1171C" w:rsidP="00A1171C">
      <w:pPr>
        <w:pStyle w:val="NormalWeb"/>
        <w:keepNext/>
        <w:spacing w:before="0" w:beforeAutospacing="0" w:after="0" w:afterAutospacing="0"/>
        <w:jc w:val="both"/>
        <w:rPr>
          <w:rFonts w:asciiTheme="minorHAnsi" w:hAnsiTheme="minorHAnsi"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765" w:name="_Toc1387209"/>
      <w:bookmarkStart w:id="766" w:name="_Toc7783074"/>
      <w:bookmarkStart w:id="767" w:name="_Toc2376506"/>
      <w:r w:rsidRPr="00FC75A1">
        <w:t>Recommendations</w:t>
      </w:r>
      <w:bookmarkEnd w:id="765"/>
      <w:bookmarkEnd w:id="766"/>
      <w:bookmarkEnd w:id="767"/>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08E60D9F"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 recommendations are provided here to address the problems/issues identified by the Rec4 subgroup in </w:t>
      </w:r>
      <w:hyperlink w:anchor="_Problem/Issue" w:history="1">
        <w:r w:rsidRPr="00031AD2">
          <w:rPr>
            <w:rStyle w:val="Hyperlink"/>
            <w:rFonts w:asciiTheme="minorHAnsi" w:hAnsiTheme="minorHAnsi" w:cstheme="minorHAnsi"/>
            <w:sz w:val="22"/>
            <w:szCs w:val="22"/>
          </w:rPr>
          <w:t>Section 3.5.3</w:t>
        </w:r>
      </w:hyperlink>
      <w:r w:rsidRPr="008D14BD">
        <w:rPr>
          <w:rFonts w:asciiTheme="minorHAnsi" w:hAnsiTheme="minorHAnsi" w:cstheme="minorHAnsi"/>
          <w:color w:val="000000"/>
          <w:sz w:val="22"/>
          <w:szCs w:val="22"/>
        </w:rPr>
        <w:t xml:space="preserve"> and by the Recommendations # 5-9 </w:t>
      </w:r>
      <w:del w:id="768" w:author="AlanGreenberg" w:date="2019-08-01T22:19:00Z">
        <w:r w:rsidRPr="008D14BD">
          <w:rPr>
            <w:rFonts w:asciiTheme="minorHAnsi" w:hAnsiTheme="minorHAnsi" w:cstheme="minorHAnsi"/>
            <w:color w:val="000000"/>
            <w:sz w:val="22"/>
            <w:szCs w:val="22"/>
          </w:rPr>
          <w:delText>Subgroup</w:delText>
        </w:r>
      </w:del>
      <w:ins w:id="769" w:author="AlanGreenberg" w:date="2019-08-01T22:19:00Z">
        <w:r w:rsidR="00880C59">
          <w:rPr>
            <w:rFonts w:asciiTheme="minorHAnsi" w:hAnsiTheme="minorHAnsi" w:cstheme="minorHAnsi"/>
            <w:color w:val="000000"/>
            <w:sz w:val="22"/>
            <w:szCs w:val="22"/>
          </w:rPr>
          <w:t>s</w:t>
        </w:r>
        <w:r w:rsidRPr="008D14BD">
          <w:rPr>
            <w:rFonts w:asciiTheme="minorHAnsi" w:hAnsiTheme="minorHAnsi" w:cstheme="minorHAnsi"/>
            <w:color w:val="000000"/>
            <w:sz w:val="22"/>
            <w:szCs w:val="22"/>
          </w:rPr>
          <w:t>ubgroup</w:t>
        </w:r>
      </w:ins>
      <w:r w:rsidRPr="008D14BD">
        <w:rPr>
          <w:rFonts w:asciiTheme="minorHAnsi" w:hAnsiTheme="minorHAnsi" w:cstheme="minorHAnsi"/>
          <w:color w:val="000000"/>
          <w:sz w:val="22"/>
          <w:szCs w:val="22"/>
        </w:rPr>
        <w:t xml:space="preserve"> in </w:t>
      </w:r>
      <w:hyperlink w:anchor="_Recommendations" w:history="1">
        <w:r w:rsidRPr="00031AD2">
          <w:rPr>
            <w:rStyle w:val="Hyperlink"/>
            <w:rFonts w:asciiTheme="minorHAnsi" w:hAnsiTheme="minorHAnsi" w:cstheme="minorHAnsi"/>
            <w:sz w:val="22"/>
            <w:szCs w:val="22"/>
          </w:rPr>
          <w:t>Section 3.6.</w:t>
        </w:r>
        <w:r w:rsidR="00031AD2" w:rsidRPr="00031AD2">
          <w:rPr>
            <w:rStyle w:val="Hyperlink"/>
            <w:rFonts w:asciiTheme="minorHAnsi" w:hAnsiTheme="minorHAnsi" w:cstheme="minorHAnsi"/>
            <w:sz w:val="22"/>
            <w:szCs w:val="22"/>
          </w:rPr>
          <w:t>4</w:t>
        </w:r>
      </w:hyperlink>
      <w:r w:rsidRPr="008D14BD">
        <w:rPr>
          <w:rFonts w:asciiTheme="minorHAnsi" w:hAnsiTheme="minorHAnsi" w:cstheme="minorHAnsi"/>
          <w:color w:val="000000"/>
          <w:sz w:val="22"/>
          <w:szCs w:val="22"/>
        </w:rPr>
        <w:t>.</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R4.1</w:t>
      </w:r>
    </w:p>
    <w:p w14:paraId="1A8F6198" w14:textId="11712972" w:rsidR="009A487B" w:rsidRDefault="00A852F5" w:rsidP="00A852F5">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w:t>
      </w:r>
      <w:ins w:id="770" w:author="AlanGreenberg" w:date="2019-08-01T22:19:00Z">
        <w:r w:rsidR="00880C59">
          <w:rPr>
            <w:rStyle w:val="FootnoteReference"/>
          </w:rPr>
          <w:footnoteReference w:id="19"/>
        </w:r>
      </w:ins>
      <w:r w:rsidRPr="00C1462A">
        <w:t xml:space="preserve"> should be executed to assess and understand inaccuracy issues and then take the appropriate actions to mitigate them.</w:t>
      </w:r>
    </w:p>
    <w:p w14:paraId="4F1C7250" w14:textId="77777777" w:rsidR="00A852F5" w:rsidRPr="008D14BD" w:rsidRDefault="00A852F5"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70C3C780"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Analysis_&amp;_Findings" w:history="1">
        <w:r w:rsidRPr="00FC017D">
          <w:rPr>
            <w:rStyle w:val="Hyperlink"/>
            <w:rFonts w:asciiTheme="minorHAnsi" w:hAnsiTheme="minorHAnsi" w:cstheme="minorHAnsi"/>
            <w:sz w:val="22"/>
            <w:szCs w:val="22"/>
          </w:rPr>
          <w:t>Section 3.5.</w:t>
        </w:r>
        <w:r w:rsidR="00FC017D"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xml:space="preserve">, currently, the ICANN Contractual Compliance team’s responsibilities are mainly reactive in responding to WHOIS Inaccuracy Reports and working with the GDD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increase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1BD5B1B4" w14:textId="04851AE6" w:rsidR="009A487B" w:rsidRDefault="009A487B" w:rsidP="00031AD2">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165911F" w14:textId="77777777" w:rsidR="00031AD2" w:rsidRPr="00031AD2" w:rsidRDefault="00031AD2" w:rsidP="00031AD2">
      <w:pPr>
        <w:pStyle w:val="NormalWeb"/>
        <w:spacing w:before="0" w:beforeAutospacing="0" w:after="0" w:afterAutospacing="0"/>
        <w:jc w:val="both"/>
        <w:rPr>
          <w:rFonts w:asciiTheme="minorHAnsi" w:hAnsiTheme="minorHAnsi"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B5583F">
      <w:pPr>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14104268" w14:textId="423A0156" w:rsidR="009A487B" w:rsidRDefault="00A852F5" w:rsidP="00A852F5">
      <w:pPr>
        <w:jc w:val="both"/>
        <w:rPr>
          <w:rFonts w:eastAsia="Times New Roman" w:cstheme="minorHAnsi"/>
          <w:color w:val="000000"/>
        </w:rPr>
      </w:pPr>
      <w:r w:rsidRPr="00A852F5">
        <w:rPr>
          <w:rFonts w:eastAsia="Times New Roman" w:cstheme="minorHAnsi"/>
          <w:color w:val="000000"/>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 should be initiated to review compliance of the Registrar with RDS (WHOIS) contractual obligations and consensus policies.</w:t>
      </w:r>
    </w:p>
    <w:p w14:paraId="46522B17" w14:textId="77777777" w:rsidR="00A852F5" w:rsidRPr="008D14BD" w:rsidRDefault="00A852F5"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316E664"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Implementation_Review_of" w:history="1">
        <w:r w:rsidRPr="00FC017D">
          <w:rPr>
            <w:rStyle w:val="Hyperlink"/>
            <w:rFonts w:asciiTheme="minorHAnsi" w:hAnsiTheme="minorHAnsi" w:cstheme="minorHAnsi"/>
            <w:sz w:val="22"/>
            <w:szCs w:val="22"/>
          </w:rPr>
          <w:t>Section 3.6.</w:t>
        </w:r>
        <w:r w:rsidR="00FC017D" w:rsidRPr="00FC017D">
          <w:rPr>
            <w:rStyle w:val="Hyperlink"/>
            <w:rFonts w:asciiTheme="minorHAnsi" w:hAnsiTheme="minorHAnsi" w:cstheme="minorHAnsi"/>
            <w:sz w:val="22"/>
            <w:szCs w:val="22"/>
          </w:rPr>
          <w:t>2</w:t>
        </w:r>
        <w:r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7477BC">
        <w:rPr>
          <w:rFonts w:asciiTheme="minorHAnsi" w:hAnsiTheme="minorHAnsi" w:cstheme="minorHAnsi"/>
          <w:b/>
          <w:color w:val="000000"/>
          <w:sz w:val="22"/>
          <w:szCs w:val="22"/>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5A2A4C3C"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5C5E5B">
      <w:pPr>
        <w:pStyle w:val="Heading3"/>
        <w:numPr>
          <w:ilvl w:val="0"/>
          <w:numId w:val="0"/>
        </w:numPr>
        <w:ind w:left="1260" w:hanging="1260"/>
      </w:pPr>
    </w:p>
    <w:p w14:paraId="787C077D" w14:textId="77777777" w:rsidR="009A487B" w:rsidRPr="008D14BD" w:rsidRDefault="009A487B" w:rsidP="00031AD2">
      <w:pPr>
        <w:pStyle w:val="Heading3"/>
        <w:keepNext/>
        <w:rPr>
          <w:color w:val="0D436C"/>
        </w:rPr>
      </w:pPr>
      <w:bookmarkStart w:id="773" w:name="_Toc1387210"/>
      <w:bookmarkStart w:id="774" w:name="_Toc7783075"/>
      <w:bookmarkStart w:id="775" w:name="_Toc2376507"/>
      <w:r w:rsidRPr="008D14BD">
        <w:rPr>
          <w:b/>
          <w:bCs/>
          <w:color w:val="0D436C"/>
          <w:szCs w:val="36"/>
        </w:rPr>
        <w:t>Possible Impact of GDPR and Other Applicable Laws</w:t>
      </w:r>
      <w:bookmarkEnd w:id="773"/>
      <w:bookmarkEnd w:id="774"/>
      <w:bookmarkEnd w:id="775"/>
      <w:r w:rsidRPr="008D14BD">
        <w:rPr>
          <w:b/>
          <w:bCs/>
          <w:color w:val="0D436C"/>
          <w:szCs w:val="36"/>
        </w:rPr>
        <w:t xml:space="preserve"> </w:t>
      </w:r>
    </w:p>
    <w:p w14:paraId="49383CCC" w14:textId="77777777" w:rsidR="009A487B" w:rsidRPr="008D14BD" w:rsidRDefault="009A487B" w:rsidP="00031AD2">
      <w:pPr>
        <w:keepNext/>
        <w:rPr>
          <w:rFonts w:cstheme="minorHAnsi"/>
        </w:rPr>
      </w:pPr>
    </w:p>
    <w:p w14:paraId="0D8137A7" w14:textId="7F11EA41" w:rsidR="009A487B" w:rsidRDefault="009A487B" w:rsidP="00031AD2">
      <w:pPr>
        <w:pStyle w:val="NormalWeb"/>
        <w:keepNext/>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49B2639C" w14:textId="32E69571" w:rsidR="009A487B" w:rsidRPr="00031AD2" w:rsidRDefault="009A487B" w:rsidP="00031AD2">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r w:rsidRPr="008D14BD">
        <w:rPr>
          <w:rFonts w:cstheme="minorHAnsi"/>
        </w:rPr>
        <w:br w:type="page"/>
      </w:r>
    </w:p>
    <w:p w14:paraId="5BA42958" w14:textId="77777777" w:rsidR="009A487B" w:rsidRDefault="009A487B" w:rsidP="009A487B">
      <w:pPr>
        <w:pStyle w:val="Heading2"/>
      </w:pPr>
      <w:bookmarkStart w:id="776" w:name="_Toc1387211"/>
      <w:bookmarkStart w:id="777" w:name="_Toc7783076"/>
      <w:bookmarkStart w:id="778" w:name="_Toc2376508"/>
      <w:r>
        <w:t>WHOIS1 Recs #5-9: Data Accuracy</w:t>
      </w:r>
      <w:bookmarkEnd w:id="776"/>
      <w:bookmarkEnd w:id="777"/>
      <w:bookmarkEnd w:id="778"/>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779" w:name="_Toc1387212"/>
      <w:bookmarkStart w:id="780" w:name="_Toc7783077"/>
      <w:bookmarkStart w:id="781" w:name="_Toc2376509"/>
      <w:r w:rsidRPr="008F39FE">
        <w:t>Topic</w:t>
      </w:r>
      <w:bookmarkEnd w:id="779"/>
      <w:bookmarkEnd w:id="780"/>
      <w:bookmarkEnd w:id="781"/>
    </w:p>
    <w:p w14:paraId="5AA0AE54" w14:textId="77777777" w:rsidR="009A487B" w:rsidRDefault="009A487B" w:rsidP="009A487B"/>
    <w:p w14:paraId="614CAB73" w14:textId="7CA5554A" w:rsidR="009A487B" w:rsidRDefault="009A487B" w:rsidP="002B55F6">
      <w:pPr>
        <w:jc w:val="both"/>
      </w:pPr>
      <w:r>
        <w:t xml:space="preserve">The specific </w:t>
      </w:r>
      <w:hyperlink r:id="rId44">
        <w:r>
          <w:rPr>
            <w:color w:val="1D98D3"/>
            <w:u w:val="single"/>
          </w:rPr>
          <w:t>WHOIS1 Recommendation</w:t>
        </w:r>
      </w:hyperlink>
      <w:r>
        <w:rPr>
          <w:color w:val="1D98D3"/>
          <w:u w:val="single"/>
        </w:rPr>
        <w:t>s</w:t>
      </w:r>
      <w:r>
        <w:t xml:space="preserve"> assessed by the WHOIS1 </w:t>
      </w:r>
      <w:del w:id="782" w:author="AlanGreenberg" w:date="2019-08-01T22:19:00Z">
        <w:r>
          <w:delText>Recs</w:delText>
        </w:r>
      </w:del>
      <w:ins w:id="783" w:author="AlanGreenberg" w:date="2019-08-01T22:19:00Z">
        <w:r>
          <w:t>Rec</w:t>
        </w:r>
        <w:r w:rsidR="007D5D2A">
          <w:t>ommendation</w:t>
        </w:r>
        <w:r>
          <w:t>s</w:t>
        </w:r>
      </w:ins>
      <w:r>
        <w:t xml:space="preserve"> #5-9 Data Accuracy subgroup </w:t>
      </w:r>
      <w:proofErr w:type="gramStart"/>
      <w:r>
        <w:t>appear</w:t>
      </w:r>
      <w:proofErr w:type="gramEnd"/>
      <w:r>
        <w:t xml:space="preserve"> below:</w:t>
      </w:r>
    </w:p>
    <w:p w14:paraId="555A39EF" w14:textId="77777777" w:rsidR="009A487B" w:rsidRDefault="009A487B" w:rsidP="009A487B">
      <w:pPr>
        <w:pBdr>
          <w:top w:val="nil"/>
          <w:left w:val="nil"/>
          <w:bottom w:val="nil"/>
          <w:right w:val="nil"/>
          <w:between w:val="nil"/>
        </w:pBdr>
        <w:rPr>
          <w:color w:val="000000"/>
        </w:rPr>
      </w:pPr>
    </w:p>
    <w:tbl>
      <w:tblPr>
        <w:tblW w:w="8126"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6"/>
      </w:tblGrid>
      <w:tr w:rsidR="009A487B" w14:paraId="5CFD9EE4" w14:textId="77777777" w:rsidTr="005C5E5B">
        <w:trPr>
          <w:trHeight w:val="8693"/>
        </w:trPr>
        <w:tc>
          <w:tcPr>
            <w:tcW w:w="8126"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65FCB41C" w14:textId="1D2A5F35" w:rsidR="009A487B" w:rsidRDefault="009A487B" w:rsidP="005C5E5B">
      <w:pPr>
        <w:pStyle w:val="ListBullet2"/>
        <w:jc w:val="both"/>
      </w:pPr>
      <w:r>
        <w:t>Can data accuracy be measured when RDS (WHOIS) contact data becomes mostly hidden (non-public)?</w:t>
      </w:r>
    </w:p>
    <w:p w14:paraId="2A9671F6" w14:textId="77777777" w:rsidR="009A487B" w:rsidRPr="00FC75A1" w:rsidRDefault="009A487B" w:rsidP="005C5E5B">
      <w:pPr>
        <w:pStyle w:val="Heading3"/>
        <w:keepNext/>
      </w:pPr>
      <w:bookmarkStart w:id="784" w:name="_19c6y18" w:colFirst="0" w:colLast="0"/>
      <w:bookmarkEnd w:id="784"/>
      <w:r w:rsidRPr="00FC75A1">
        <w:t xml:space="preserve"> </w:t>
      </w:r>
      <w:bookmarkStart w:id="785" w:name="_Toc1387213"/>
      <w:bookmarkStart w:id="786" w:name="_Toc7783078"/>
      <w:bookmarkStart w:id="787" w:name="_Toc2376510"/>
      <w:r w:rsidRPr="00FC75A1">
        <w:t>Analysis &amp; Findings</w:t>
      </w:r>
      <w:bookmarkEnd w:id="785"/>
      <w:bookmarkEnd w:id="786"/>
      <w:bookmarkEnd w:id="787"/>
    </w:p>
    <w:p w14:paraId="689EB166" w14:textId="77777777" w:rsidR="009A487B" w:rsidRDefault="009A487B" w:rsidP="005C5E5B">
      <w:pPr>
        <w:keepNext/>
      </w:pPr>
    </w:p>
    <w:p w14:paraId="2B087763" w14:textId="77777777" w:rsidR="009A487B" w:rsidRDefault="009A487B" w:rsidP="005C5E5B">
      <w:pPr>
        <w:keepNext/>
      </w:pPr>
      <w:r>
        <w:t>WHOIS1 Recommendations 5-9 could be grouped into 3 levels:</w:t>
      </w:r>
    </w:p>
    <w:p w14:paraId="7ED8E8ED" w14:textId="77777777" w:rsidR="009A487B" w:rsidRDefault="009A487B" w:rsidP="005C5E5B">
      <w:pPr>
        <w:keepNext/>
      </w:pPr>
    </w:p>
    <w:p w14:paraId="626CD5BD" w14:textId="77777777" w:rsidR="009A487B" w:rsidRDefault="009A487B" w:rsidP="005C5E5B">
      <w:pPr>
        <w:pStyle w:val="ListBullet2"/>
        <w:keepNext/>
        <w:jc w:val="both"/>
      </w:pPr>
      <w:r>
        <w:t>Registrant education: Recommendation 5 clearly requested that ICANN communicate to current and prospective registrants the requirements for accurate RDS (WHOIS) data, and circulate the Registrant Rights and Responsibilities document to all new and renewing registrants.</w:t>
      </w:r>
    </w:p>
    <w:p w14:paraId="0450A76E" w14:textId="77777777" w:rsidR="009A487B" w:rsidRDefault="009A487B" w:rsidP="005C5E5B">
      <w:pPr>
        <w:pStyle w:val="ListBullet2"/>
        <w:keepNext/>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5C5E5B">
      <w:pPr>
        <w:pStyle w:val="ListBullet2"/>
        <w:keepNext/>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w:t>
      </w:r>
      <w:proofErr w:type="gramStart"/>
      <w:r>
        <w:rPr>
          <w:rFonts w:ascii="Arial" w:eastAsia="Arial" w:hAnsi="Arial" w:cs="Arial"/>
          <w:color w:val="000000"/>
        </w:rPr>
        <w:t>),</w:t>
      </w:r>
      <w:proofErr w:type="gramEnd"/>
      <w:r>
        <w:rPr>
          <w:rFonts w:ascii="Arial" w:eastAsia="Arial" w:hAnsi="Arial" w:cs="Arial"/>
          <w:color w:val="000000"/>
        </w:rPr>
        <w:t xml:space="preserve">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788" w:name="_3tbugp1" w:colFirst="0" w:colLast="0"/>
      <w:bookmarkEnd w:id="788"/>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5">
        <w:r>
          <w:rPr>
            <w:color w:val="1D98D3"/>
            <w:u w:val="single"/>
          </w:rPr>
          <w:t>WHOIS) Informational Website</w:t>
        </w:r>
      </w:hyperlink>
      <w:r>
        <w:t xml:space="preserve"> and in the 2013 RAA:</w:t>
      </w:r>
    </w:p>
    <w:p w14:paraId="2CE26412" w14:textId="77777777" w:rsidR="009A487B" w:rsidRDefault="009A487B" w:rsidP="009A487B"/>
    <w:tbl>
      <w:tblPr>
        <w:tblW w:w="8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0"/>
      </w:tblGrid>
      <w:tr w:rsidR="009A487B" w14:paraId="12ACFF56" w14:textId="77777777" w:rsidTr="005C5E5B">
        <w:trPr>
          <w:trHeight w:val="4166"/>
          <w:jc w:val="center"/>
        </w:trPr>
        <w:tc>
          <w:tcPr>
            <w:tcW w:w="8100"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6DC5F17D" w:rsidR="009A487B" w:rsidRDefault="009A487B" w:rsidP="009A487B">
      <w:pPr>
        <w:jc w:val="both"/>
      </w:pPr>
      <w:r>
        <w:t xml:space="preserve">In conclusion, it is our view that WHOIS1 </w:t>
      </w:r>
      <w:del w:id="789" w:author="AlanGreenberg" w:date="2019-08-01T22:19:00Z">
        <w:r>
          <w:delText>Rec</w:delText>
        </w:r>
      </w:del>
      <w:ins w:id="790" w:author="AlanGreenberg" w:date="2019-08-01T22:19:00Z">
        <w:r>
          <w:t>Rec</w:t>
        </w:r>
        <w:r w:rsidR="00880C59">
          <w:t>ommendation</w:t>
        </w:r>
      </w:ins>
      <w:r>
        <w:t xml:space="preserve">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bookmarkStart w:id="791" w:name="_Implementation_Review_of"/>
      <w:bookmarkEnd w:id="791"/>
      <w:r w:rsidRPr="00071869">
        <w:t>Implementation Review of Recommendation 6</w:t>
      </w:r>
    </w:p>
    <w:p w14:paraId="1A699425" w14:textId="77777777" w:rsidR="009A487B" w:rsidRDefault="009A487B" w:rsidP="009A487B"/>
    <w:p w14:paraId="5F650CCE" w14:textId="4CA50DB7" w:rsidR="009A487B" w:rsidRDefault="009A487B" w:rsidP="009A487B">
      <w:pPr>
        <w:jc w:val="both"/>
      </w:pPr>
      <w:r>
        <w:t xml:space="preserve">To address </w:t>
      </w:r>
      <w:del w:id="792" w:author="AlanGreenberg" w:date="2019-08-01T22:19:00Z">
        <w:r>
          <w:delText>Rec</w:delText>
        </w:r>
      </w:del>
      <w:ins w:id="793" w:author="AlanGreenberg" w:date="2019-08-01T22:19:00Z">
        <w:r>
          <w:t>Rec</w:t>
        </w:r>
        <w:r w:rsidR="00880C59">
          <w:t>ommendation</w:t>
        </w:r>
      </w:ins>
      <w:r>
        <w:t xml:space="preserve"> #6 (and </w:t>
      </w:r>
      <w:del w:id="794" w:author="AlanGreenberg" w:date="2019-08-01T22:19:00Z">
        <w:r>
          <w:delText>Rec</w:delText>
        </w:r>
      </w:del>
      <w:ins w:id="795" w:author="AlanGreenberg" w:date="2019-08-01T22:19:00Z">
        <w:r>
          <w:t>Rec</w:t>
        </w:r>
        <w:r w:rsidR="00880C59">
          <w:t>ommendation</w:t>
        </w:r>
      </w:ins>
      <w:r>
        <w:t xml:space="preserve"> #7), ICANN initiated the </w:t>
      </w:r>
      <w:hyperlink r:id="rId46">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7">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48">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49">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 xml:space="preserve">Phase 1 was completed in August 2015 and assessed the format of RDS (WHOIS) records (i.e., </w:t>
      </w:r>
      <w:proofErr w:type="gramStart"/>
      <w:r>
        <w:t>Is</w:t>
      </w:r>
      <w:proofErr w:type="gramEnd"/>
      <w:r>
        <w:t xml:space="preserve"> the record correctly formatted? Is there </w:t>
      </w:r>
      <w:proofErr w:type="gramStart"/>
      <w:r>
        <w:t>an</w:t>
      </w:r>
      <w:proofErr w:type="gramEnd"/>
      <w:r>
        <w:t>"@" symbol in the email address? 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t xml:space="preserve">Phase 2 reviews both the syntax and operability accuracy of RDS (WHOIS) records by assessing the functionality of the information in a record (e.g., Does the </w:t>
      </w:r>
      <w:proofErr w:type="gramStart"/>
      <w:r>
        <w:t>email go</w:t>
      </w:r>
      <w:proofErr w:type="gramEnd"/>
      <w:r>
        <w:t xml:space="preserve"> through? Does the phone ring? Will the mail be delivered?). Phase 2 is ongoing with a new report published every 6 months, detailing the leading types of non-conformance, trends and comparisons of RDS (WHOIS) accuracy across regions, Registrar Accreditation Agreement (RAA) versions and gTLD types. The newest Phase 2 Cycle 6 report was published in June 2018</w:t>
      </w:r>
      <w:r w:rsidR="004311A4">
        <w:rPr>
          <w:rStyle w:val="FootnoteReference"/>
        </w:rPr>
        <w:footnoteReference w:id="20"/>
      </w:r>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0">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 xml:space="preserve">It is worth mentioning that only a sample of RDS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1">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29"/>
        <w:gridCol w:w="1167"/>
        <w:gridCol w:w="1220"/>
        <w:gridCol w:w="1043"/>
        <w:gridCol w:w="997"/>
        <w:gridCol w:w="979"/>
        <w:gridCol w:w="1016"/>
        <w:gridCol w:w="979"/>
      </w:tblGrid>
      <w:tr w:rsidR="008D6ACD" w14:paraId="23D85573" w14:textId="77777777" w:rsidTr="007A37EC">
        <w:trPr>
          <w:trHeight w:val="500"/>
          <w:tblHeader/>
        </w:trPr>
        <w:tc>
          <w:tcPr>
            <w:tcW w:w="1888" w:type="dxa"/>
            <w:tcBorders>
              <w:top w:val="nil"/>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6B23616D" w14:textId="77777777" w:rsidR="008D6ACD" w:rsidRDefault="008D6ACD" w:rsidP="00F74FED">
            <w:pPr>
              <w:spacing w:line="276" w:lineRule="auto"/>
            </w:pPr>
            <w:r>
              <w:t xml:space="preserve"> </w:t>
            </w:r>
          </w:p>
          <w:p w14:paraId="6646D6CE" w14:textId="5301122E" w:rsidR="008D6ACD" w:rsidRPr="005C5E5B" w:rsidRDefault="008D6ACD" w:rsidP="00F74FED">
            <w:pPr>
              <w:spacing w:line="276" w:lineRule="auto"/>
              <w:rPr>
                <w:rFonts w:cstheme="minorHAnsi"/>
              </w:rPr>
            </w:pPr>
            <w:r w:rsidRPr="005C5E5B">
              <w:rPr>
                <w:rFonts w:cstheme="minorHAnsi"/>
              </w:rPr>
              <w:t xml:space="preserve"> </w:t>
            </w:r>
          </w:p>
        </w:tc>
        <w:tc>
          <w:tcPr>
            <w:tcW w:w="1338" w:type="dxa"/>
            <w:tcBorders>
              <w:top w:val="nil"/>
              <w:left w:val="nil"/>
              <w:bottom w:val="nil"/>
              <w:right w:val="nil"/>
            </w:tcBorders>
            <w:shd w:val="clear" w:color="auto" w:fill="A6A6A6"/>
            <w:cellDel w:id="796" w:author="AlanGreenberg" w:date="2019-08-01T22:19:00Z"/>
          </w:tcPr>
          <w:p w14:paraId="29100EF3" w14:textId="77777777" w:rsidR="009A487B" w:rsidRDefault="009A487B" w:rsidP="00F74FED">
            <w:pPr>
              <w:spacing w:line="276" w:lineRule="auto"/>
            </w:pPr>
            <w:del w:id="797" w:author="AlanGreenberg" w:date="2019-08-01T22:19:00Z">
              <w:r>
                <w:delText xml:space="preserve"> </w:delText>
              </w:r>
            </w:del>
          </w:p>
        </w:tc>
        <w:tc>
          <w:tcPr>
            <w:tcW w:w="1405"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6AB98D8" w14:textId="3B8CF141" w:rsidR="008D6ACD" w:rsidRPr="008D6ACD" w:rsidRDefault="008D6ACD" w:rsidP="008D6ACD">
            <w:pPr>
              <w:spacing w:line="276" w:lineRule="auto"/>
              <w:jc w:val="center"/>
              <w:rPr>
                <w:rFonts w:cstheme="minorHAnsi"/>
                <w:b/>
              </w:rPr>
            </w:pPr>
            <w:r w:rsidRPr="008D6ACD">
              <w:rPr>
                <w:rFonts w:cstheme="minorHAnsi"/>
                <w:b/>
              </w:rPr>
              <w:t>Jun-18</w:t>
            </w:r>
          </w:p>
        </w:tc>
        <w:tc>
          <w:tcPr>
            <w:tcW w:w="1195"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013618C" w14:textId="77777777" w:rsidR="008D6ACD" w:rsidRPr="008D6ACD" w:rsidRDefault="008D6ACD" w:rsidP="008D6ACD">
            <w:pPr>
              <w:spacing w:line="276" w:lineRule="auto"/>
              <w:jc w:val="center"/>
              <w:rPr>
                <w:rFonts w:cstheme="minorHAnsi"/>
                <w:b/>
              </w:rPr>
            </w:pPr>
            <w:r w:rsidRPr="008D6ACD">
              <w:rPr>
                <w:rFonts w:cstheme="minorHAnsi"/>
                <w:b/>
              </w:rPr>
              <w:t>Dec-17</w:t>
            </w:r>
          </w:p>
        </w:tc>
        <w:tc>
          <w:tcPr>
            <w:tcW w:w="1141"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29211D9" w14:textId="77777777" w:rsidR="008D6ACD" w:rsidRPr="008D6ACD" w:rsidRDefault="008D6ACD" w:rsidP="008D6ACD">
            <w:pPr>
              <w:spacing w:line="276" w:lineRule="auto"/>
              <w:jc w:val="center"/>
              <w:rPr>
                <w:rFonts w:cstheme="minorHAnsi"/>
                <w:b/>
              </w:rPr>
            </w:pPr>
            <w:r w:rsidRPr="008D6ACD">
              <w:rPr>
                <w:rFonts w:cstheme="minorHAnsi"/>
                <w:b/>
              </w:rPr>
              <w:t>Jun-17</w:t>
            </w:r>
          </w:p>
        </w:tc>
        <w:tc>
          <w:tcPr>
            <w:tcW w:w="1119"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78C39170" w14:textId="77777777" w:rsidR="008D6ACD" w:rsidRPr="008D6ACD" w:rsidRDefault="008D6ACD" w:rsidP="008D6ACD">
            <w:pPr>
              <w:spacing w:line="276" w:lineRule="auto"/>
              <w:jc w:val="center"/>
              <w:rPr>
                <w:rFonts w:cstheme="minorHAnsi"/>
                <w:b/>
              </w:rPr>
            </w:pPr>
            <w:r w:rsidRPr="008D6ACD">
              <w:rPr>
                <w:rFonts w:cstheme="minorHAnsi"/>
                <w:b/>
              </w:rPr>
              <w:t>Dec-16</w:t>
            </w:r>
          </w:p>
        </w:tc>
        <w:tc>
          <w:tcPr>
            <w:tcW w:w="1163"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01AF6D34" w14:textId="77777777" w:rsidR="008D6ACD" w:rsidRPr="008D6ACD" w:rsidRDefault="008D6ACD" w:rsidP="008D6ACD">
            <w:pPr>
              <w:spacing w:line="276" w:lineRule="auto"/>
              <w:jc w:val="center"/>
              <w:rPr>
                <w:rFonts w:cstheme="minorHAnsi"/>
                <w:b/>
              </w:rPr>
            </w:pPr>
            <w:r w:rsidRPr="008D6ACD">
              <w:rPr>
                <w:rFonts w:cstheme="minorHAnsi"/>
                <w:b/>
              </w:rPr>
              <w:t>Jun-16</w:t>
            </w:r>
          </w:p>
        </w:tc>
        <w:tc>
          <w:tcPr>
            <w:tcW w:w="1119"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1FD0C94" w14:textId="77777777" w:rsidR="008D6ACD" w:rsidRPr="008D6ACD" w:rsidRDefault="008D6ACD" w:rsidP="008D6ACD">
            <w:pPr>
              <w:spacing w:line="276" w:lineRule="auto"/>
              <w:jc w:val="center"/>
              <w:rPr>
                <w:rFonts w:cstheme="minorHAnsi"/>
                <w:b/>
              </w:rPr>
            </w:pPr>
            <w:r w:rsidRPr="008D6ACD">
              <w:rPr>
                <w:rFonts w:cstheme="minorHAnsi"/>
                <w:b/>
              </w:rPr>
              <w:t>Dec-15</w:t>
            </w:r>
          </w:p>
        </w:tc>
      </w:tr>
      <w:tr w:rsidR="009A487B" w14:paraId="2D5F7B89"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3D52D26D" w14:textId="77777777" w:rsidR="009A487B" w:rsidRPr="008D6ACD" w:rsidRDefault="009A487B" w:rsidP="00F74FED">
            <w:pPr>
              <w:spacing w:line="276" w:lineRule="auto"/>
              <w:rPr>
                <w:rFonts w:cstheme="minorHAnsi"/>
                <w:b/>
              </w:rPr>
            </w:pPr>
            <w:r w:rsidRPr="008D6ACD">
              <w:rPr>
                <w:rFonts w:cstheme="minorHAnsi"/>
                <w:b/>
              </w:rPr>
              <w:t>North America</w:t>
            </w:r>
          </w:p>
        </w:tc>
      </w:tr>
      <w:tr w:rsidR="009A487B" w14:paraId="2DB17DA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4CB62AC0"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392E078" w14:textId="77777777" w:rsidR="009A487B" w:rsidRPr="005C5E5B" w:rsidRDefault="009A487B" w:rsidP="008D6ACD">
            <w:pPr>
              <w:spacing w:line="276" w:lineRule="auto"/>
              <w:jc w:val="center"/>
              <w:rPr>
                <w:rFonts w:cstheme="minorHAnsi"/>
              </w:rPr>
            </w:pPr>
            <w:r w:rsidRPr="005C5E5B">
              <w:rPr>
                <w:rFonts w:cstheme="minorHAnsi"/>
              </w:rPr>
              <w:t>89.70%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4BA1178" w14:textId="77777777" w:rsidR="009A487B" w:rsidRPr="005C5E5B" w:rsidRDefault="009A487B" w:rsidP="008D6ACD">
            <w:pPr>
              <w:spacing w:line="276" w:lineRule="auto"/>
              <w:jc w:val="center"/>
              <w:rPr>
                <w:rFonts w:cstheme="minorHAnsi"/>
              </w:rPr>
            </w:pPr>
            <w:r w:rsidRPr="005C5E5B">
              <w:rPr>
                <w:rFonts w:cstheme="minorHAnsi"/>
              </w:rPr>
              <w:t>89.4%</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13CF312" w14:textId="77777777" w:rsidR="009A487B" w:rsidRPr="005C5E5B" w:rsidRDefault="009A487B" w:rsidP="008D6ACD">
            <w:pPr>
              <w:spacing w:line="276" w:lineRule="auto"/>
              <w:jc w:val="center"/>
              <w:rPr>
                <w:rFonts w:cstheme="minorHAnsi"/>
              </w:rPr>
            </w:pPr>
            <w:r w:rsidRPr="005C5E5B">
              <w:rPr>
                <w:rFonts w:cstheme="minorHAnsi"/>
              </w:rPr>
              <w:t>88.3%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A45E881" w14:textId="77777777" w:rsidR="009A487B" w:rsidRPr="005C5E5B" w:rsidRDefault="009A487B" w:rsidP="008D6ACD">
            <w:pPr>
              <w:spacing w:line="276" w:lineRule="auto"/>
              <w:jc w:val="center"/>
              <w:rPr>
                <w:rFonts w:cstheme="minorHAnsi"/>
              </w:rPr>
            </w:pPr>
            <w:r w:rsidRPr="005C5E5B">
              <w:rPr>
                <w:rFonts w:cstheme="minorHAnsi"/>
              </w:rPr>
              <w:t>85.7%</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6F59D70" w14:textId="77777777" w:rsidR="009A487B" w:rsidRPr="005C5E5B" w:rsidRDefault="009A487B" w:rsidP="008D6ACD">
            <w:pPr>
              <w:spacing w:line="276" w:lineRule="auto"/>
              <w:jc w:val="center"/>
              <w:rPr>
                <w:rFonts w:cstheme="minorHAnsi"/>
                <w:color w:val="FF0000"/>
              </w:rPr>
            </w:pPr>
            <w:r w:rsidRPr="005C5E5B">
              <w:rPr>
                <w:rFonts w:cstheme="minorHAnsi"/>
                <w:color w:val="FF0000"/>
              </w:rPr>
              <w:t>82.8%</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7A5C633" w14:textId="77777777" w:rsidR="009A487B" w:rsidRPr="005C5E5B" w:rsidRDefault="009A487B" w:rsidP="008D6ACD">
            <w:pPr>
              <w:spacing w:line="276" w:lineRule="auto"/>
              <w:jc w:val="center"/>
              <w:rPr>
                <w:rFonts w:cstheme="minorHAnsi"/>
              </w:rPr>
            </w:pPr>
            <w:r w:rsidRPr="005C5E5B">
              <w:rPr>
                <w:rFonts w:cstheme="minorHAnsi"/>
              </w:rPr>
              <w:t>83.9%</w:t>
            </w:r>
          </w:p>
        </w:tc>
      </w:tr>
      <w:tr w:rsidR="009A487B" w14:paraId="3EB15BF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4D55529"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730FC0E" w14:textId="77777777" w:rsidR="009A487B" w:rsidRPr="005C5E5B" w:rsidRDefault="009A487B" w:rsidP="008D6ACD">
            <w:pPr>
              <w:spacing w:line="276" w:lineRule="auto"/>
              <w:jc w:val="center"/>
              <w:rPr>
                <w:rFonts w:cstheme="minorHAnsi"/>
                <w:color w:val="FF0000"/>
              </w:rPr>
            </w:pPr>
            <w:r w:rsidRPr="005C5E5B">
              <w:rPr>
                <w:rFonts w:cstheme="minorHAnsi"/>
                <w:color w:val="FF0000"/>
              </w:rPr>
              <w:t>74.40%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D429015" w14:textId="77777777" w:rsidR="009A487B" w:rsidRPr="005C5E5B" w:rsidRDefault="009A487B" w:rsidP="008D6ACD">
            <w:pPr>
              <w:spacing w:line="276" w:lineRule="auto"/>
              <w:jc w:val="center"/>
              <w:rPr>
                <w:rFonts w:cstheme="minorHAnsi"/>
              </w:rPr>
            </w:pPr>
            <w:r w:rsidRPr="005C5E5B">
              <w:rPr>
                <w:rFonts w:cstheme="minorHAnsi"/>
              </w:rPr>
              <w:t>84.9%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D9E5E27" w14:textId="77777777" w:rsidR="009A487B" w:rsidRPr="005C5E5B" w:rsidRDefault="009A487B" w:rsidP="008D6ACD">
            <w:pPr>
              <w:spacing w:line="276" w:lineRule="auto"/>
              <w:jc w:val="center"/>
              <w:rPr>
                <w:rFonts w:cstheme="minorHAnsi"/>
              </w:rPr>
            </w:pPr>
            <w:r w:rsidRPr="005C5E5B">
              <w:rPr>
                <w:rFonts w:cstheme="minorHAnsi"/>
              </w:rPr>
              <w:t>81.2%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F8EE6EC" w14:textId="77777777" w:rsidR="009A487B" w:rsidRPr="005C5E5B" w:rsidRDefault="009A487B" w:rsidP="008D6ACD">
            <w:pPr>
              <w:spacing w:line="276" w:lineRule="auto"/>
              <w:jc w:val="center"/>
              <w:rPr>
                <w:rFonts w:cstheme="minorHAnsi"/>
                <w:color w:val="FF0000"/>
              </w:rPr>
            </w:pPr>
            <w:r w:rsidRPr="005C5E5B">
              <w:rPr>
                <w:rFonts w:cstheme="minorHAnsi"/>
                <w:color w:val="FF0000"/>
              </w:rPr>
              <w:t>77.0%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3D9CAA" w14:textId="77777777" w:rsidR="009A487B" w:rsidRPr="005C5E5B" w:rsidRDefault="009A487B" w:rsidP="008D6ACD">
            <w:pPr>
              <w:spacing w:line="276" w:lineRule="auto"/>
              <w:jc w:val="center"/>
              <w:rPr>
                <w:rFonts w:cstheme="minorHAnsi"/>
              </w:rPr>
            </w:pPr>
            <w:r w:rsidRPr="005C5E5B">
              <w:rPr>
                <w:rFonts w:cstheme="minorHAnsi"/>
              </w:rPr>
              <w:t>80.2%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EAFF0AF" w14:textId="77777777" w:rsidR="009A487B" w:rsidRPr="005C5E5B" w:rsidRDefault="009A487B" w:rsidP="008D6ACD">
            <w:pPr>
              <w:spacing w:line="276" w:lineRule="auto"/>
              <w:jc w:val="center"/>
              <w:rPr>
                <w:rFonts w:cstheme="minorHAnsi"/>
              </w:rPr>
            </w:pPr>
            <w:r w:rsidRPr="005C5E5B">
              <w:rPr>
                <w:rFonts w:cstheme="minorHAnsi"/>
              </w:rPr>
              <w:t>73.2%</w:t>
            </w:r>
          </w:p>
        </w:tc>
      </w:tr>
      <w:tr w:rsidR="009A487B" w14:paraId="1618491D"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3522E0D6" w14:textId="77777777" w:rsidR="009A487B" w:rsidRPr="008D6ACD" w:rsidRDefault="009A487B" w:rsidP="00F74FED">
            <w:pPr>
              <w:spacing w:line="276" w:lineRule="auto"/>
              <w:rPr>
                <w:rFonts w:cstheme="minorHAnsi"/>
                <w:b/>
              </w:rPr>
            </w:pPr>
            <w:r w:rsidRPr="008D6ACD">
              <w:rPr>
                <w:rFonts w:cstheme="minorHAnsi"/>
                <w:b/>
              </w:rPr>
              <w:t>Latin America</w:t>
            </w:r>
          </w:p>
        </w:tc>
      </w:tr>
      <w:tr w:rsidR="009A487B" w14:paraId="61AD58B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34CC3F79"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AABC6D2" w14:textId="77777777" w:rsidR="009A487B" w:rsidRPr="005C5E5B" w:rsidRDefault="009A487B" w:rsidP="008D6ACD">
            <w:pPr>
              <w:spacing w:line="276" w:lineRule="auto"/>
              <w:jc w:val="center"/>
              <w:rPr>
                <w:rFonts w:cstheme="minorHAnsi"/>
              </w:rPr>
            </w:pPr>
            <w:r w:rsidRPr="005C5E5B">
              <w:rPr>
                <w:rFonts w:cstheme="minorHAnsi"/>
              </w:rPr>
              <w:t>84.80%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AF7332A" w14:textId="77777777" w:rsidR="009A487B" w:rsidRPr="005C5E5B" w:rsidRDefault="009A487B" w:rsidP="008D6ACD">
            <w:pPr>
              <w:spacing w:line="276" w:lineRule="auto"/>
              <w:jc w:val="center"/>
              <w:rPr>
                <w:rFonts w:cstheme="minorHAnsi"/>
              </w:rPr>
            </w:pPr>
            <w:r w:rsidRPr="005C5E5B">
              <w:rPr>
                <w:rFonts w:cstheme="minorHAnsi"/>
              </w:rPr>
              <w:t>80.7%</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872BA0A" w14:textId="77777777" w:rsidR="009A487B" w:rsidRPr="005C5E5B" w:rsidRDefault="009A487B" w:rsidP="008D6ACD">
            <w:pPr>
              <w:spacing w:line="276" w:lineRule="auto"/>
              <w:jc w:val="center"/>
              <w:rPr>
                <w:rFonts w:cstheme="minorHAnsi"/>
              </w:rPr>
            </w:pPr>
            <w:r w:rsidRPr="005C5E5B">
              <w:rPr>
                <w:rFonts w:cstheme="minorHAnsi"/>
              </w:rPr>
              <w:t>78.1%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457B4B3" w14:textId="77777777" w:rsidR="009A487B" w:rsidRPr="005C5E5B" w:rsidRDefault="009A487B" w:rsidP="008D6ACD">
            <w:pPr>
              <w:spacing w:line="276" w:lineRule="auto"/>
              <w:jc w:val="center"/>
              <w:rPr>
                <w:rFonts w:cstheme="minorHAnsi"/>
              </w:rPr>
            </w:pPr>
            <w:r w:rsidRPr="005C5E5B">
              <w:rPr>
                <w:rFonts w:cstheme="minorHAnsi"/>
              </w:rPr>
              <w:t>67.0%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3BC112B" w14:textId="77777777" w:rsidR="009A487B" w:rsidRPr="005C5E5B" w:rsidRDefault="009A487B" w:rsidP="008D6ACD">
            <w:pPr>
              <w:spacing w:line="276" w:lineRule="auto"/>
              <w:jc w:val="center"/>
              <w:rPr>
                <w:rFonts w:cstheme="minorHAnsi"/>
              </w:rPr>
            </w:pPr>
            <w:r w:rsidRPr="005C5E5B">
              <w:rPr>
                <w:rFonts w:cstheme="minorHAnsi"/>
              </w:rPr>
              <w:t>64.7%</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0EB65CF" w14:textId="77777777" w:rsidR="009A487B" w:rsidRPr="005C5E5B" w:rsidRDefault="009A487B" w:rsidP="008D6ACD">
            <w:pPr>
              <w:spacing w:line="276" w:lineRule="auto"/>
              <w:jc w:val="center"/>
              <w:rPr>
                <w:rFonts w:cstheme="minorHAnsi"/>
              </w:rPr>
            </w:pPr>
            <w:r w:rsidRPr="005C5E5B">
              <w:rPr>
                <w:rFonts w:cstheme="minorHAnsi"/>
              </w:rPr>
              <w:t>56.9%</w:t>
            </w:r>
          </w:p>
        </w:tc>
      </w:tr>
      <w:tr w:rsidR="009A487B" w14:paraId="1951C94C"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CEACEE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70F725F" w14:textId="77777777" w:rsidR="009A487B" w:rsidRPr="005C5E5B" w:rsidRDefault="009A487B" w:rsidP="008D6ACD">
            <w:pPr>
              <w:spacing w:line="276" w:lineRule="auto"/>
              <w:jc w:val="center"/>
              <w:rPr>
                <w:rFonts w:cstheme="minorHAnsi"/>
              </w:rPr>
            </w:pPr>
            <w:r w:rsidRPr="005C5E5B">
              <w:rPr>
                <w:rFonts w:cstheme="minorHAnsi"/>
              </w:rPr>
              <w:t>78.60%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6A357E3" w14:textId="77777777" w:rsidR="009A487B" w:rsidRPr="005C5E5B" w:rsidRDefault="009A487B" w:rsidP="008D6ACD">
            <w:pPr>
              <w:spacing w:line="276" w:lineRule="auto"/>
              <w:jc w:val="center"/>
              <w:rPr>
                <w:rFonts w:cstheme="minorHAnsi"/>
              </w:rPr>
            </w:pPr>
            <w:r w:rsidRPr="005C5E5B">
              <w:rPr>
                <w:rFonts w:cstheme="minorHAnsi"/>
              </w:rPr>
              <w:t>70.2%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36F9433" w14:textId="77777777" w:rsidR="009A487B" w:rsidRPr="005C5E5B" w:rsidRDefault="009A487B" w:rsidP="008D6ACD">
            <w:pPr>
              <w:spacing w:line="276" w:lineRule="auto"/>
              <w:jc w:val="center"/>
              <w:rPr>
                <w:rFonts w:cstheme="minorHAnsi"/>
              </w:rPr>
            </w:pPr>
            <w:r w:rsidRPr="005C5E5B">
              <w:rPr>
                <w:rFonts w:cstheme="minorHAnsi"/>
              </w:rPr>
              <w:t>74.2%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A9568BB" w14:textId="77777777" w:rsidR="009A487B" w:rsidRPr="005C5E5B" w:rsidRDefault="009A487B" w:rsidP="008D6ACD">
            <w:pPr>
              <w:spacing w:line="276" w:lineRule="auto"/>
              <w:jc w:val="center"/>
              <w:rPr>
                <w:rFonts w:cstheme="minorHAnsi"/>
                <w:color w:val="FF0000"/>
              </w:rPr>
            </w:pPr>
            <w:r w:rsidRPr="005C5E5B">
              <w:rPr>
                <w:rFonts w:cstheme="minorHAnsi"/>
                <w:color w:val="FF0000"/>
              </w:rPr>
              <w:t>68.0%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0DF9FAD" w14:textId="77777777" w:rsidR="009A487B" w:rsidRPr="005C5E5B" w:rsidRDefault="009A487B" w:rsidP="008D6ACD">
            <w:pPr>
              <w:spacing w:line="276" w:lineRule="auto"/>
              <w:jc w:val="center"/>
              <w:rPr>
                <w:rFonts w:cstheme="minorHAnsi"/>
                <w:color w:val="FF0000"/>
              </w:rPr>
            </w:pPr>
            <w:r w:rsidRPr="005C5E5B">
              <w:rPr>
                <w:rFonts w:cstheme="minorHAnsi"/>
                <w:color w:val="FF0000"/>
              </w:rPr>
              <w:t>71.6%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DFDB691" w14:textId="77777777" w:rsidR="009A487B" w:rsidRPr="005C5E5B" w:rsidRDefault="009A487B" w:rsidP="008D6ACD">
            <w:pPr>
              <w:spacing w:line="276" w:lineRule="auto"/>
              <w:jc w:val="center"/>
              <w:rPr>
                <w:rFonts w:cstheme="minorHAnsi"/>
              </w:rPr>
            </w:pPr>
            <w:r w:rsidRPr="005C5E5B">
              <w:rPr>
                <w:rFonts w:cstheme="minorHAnsi"/>
              </w:rPr>
              <w:t>72.7%</w:t>
            </w:r>
          </w:p>
        </w:tc>
      </w:tr>
      <w:tr w:rsidR="009A487B" w14:paraId="3FDEE947"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71A41C4F" w14:textId="77777777" w:rsidR="009A487B" w:rsidRPr="008D6ACD" w:rsidRDefault="009A487B" w:rsidP="00F74FED">
            <w:pPr>
              <w:spacing w:line="276" w:lineRule="auto"/>
              <w:rPr>
                <w:rFonts w:cstheme="minorHAnsi"/>
                <w:b/>
              </w:rPr>
            </w:pPr>
            <w:r w:rsidRPr="008D6ACD">
              <w:rPr>
                <w:rFonts w:cstheme="minorHAnsi"/>
                <w:b/>
              </w:rPr>
              <w:t>Africa</w:t>
            </w:r>
          </w:p>
        </w:tc>
      </w:tr>
      <w:tr w:rsidR="009A487B" w14:paraId="7D08E59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7C5CC881"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E8506A9" w14:textId="77777777" w:rsidR="009A487B" w:rsidRPr="005C5E5B" w:rsidRDefault="009A487B" w:rsidP="00F74FED">
            <w:pPr>
              <w:spacing w:line="276" w:lineRule="auto"/>
              <w:jc w:val="right"/>
              <w:rPr>
                <w:rFonts w:cstheme="minorHAnsi"/>
              </w:rPr>
            </w:pPr>
            <w:r w:rsidRPr="005C5E5B">
              <w:rPr>
                <w:rFonts w:cstheme="minorHAnsi"/>
              </w:rPr>
              <w:t>45.20%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05D365F" w14:textId="77777777" w:rsidR="009A487B" w:rsidRPr="005C5E5B" w:rsidRDefault="009A487B" w:rsidP="00F74FED">
            <w:pPr>
              <w:spacing w:line="276" w:lineRule="auto"/>
              <w:jc w:val="right"/>
              <w:rPr>
                <w:rFonts w:cstheme="minorHAnsi"/>
                <w:color w:val="FF0000"/>
              </w:rPr>
            </w:pPr>
            <w:r w:rsidRPr="005C5E5B">
              <w:rPr>
                <w:rFonts w:cstheme="minorHAnsi"/>
                <w:color w:val="FF0000"/>
              </w:rPr>
              <w:t>45.2%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2FB9E19" w14:textId="77777777" w:rsidR="009A487B" w:rsidRPr="005C5E5B" w:rsidRDefault="009A487B" w:rsidP="00F74FED">
            <w:pPr>
              <w:spacing w:line="276" w:lineRule="auto"/>
              <w:jc w:val="right"/>
              <w:rPr>
                <w:rFonts w:cstheme="minorHAnsi"/>
              </w:rPr>
            </w:pPr>
            <w:r w:rsidRPr="005C5E5B">
              <w:rPr>
                <w:rFonts w:cstheme="minorHAnsi"/>
              </w:rPr>
              <w:t>46.1%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9ECF8C6" w14:textId="77777777" w:rsidR="009A487B" w:rsidRPr="005C5E5B" w:rsidRDefault="009A487B" w:rsidP="00F74FED">
            <w:pPr>
              <w:spacing w:line="276" w:lineRule="auto"/>
              <w:jc w:val="right"/>
              <w:rPr>
                <w:rFonts w:cstheme="minorHAnsi"/>
              </w:rPr>
            </w:pPr>
            <w:r w:rsidRPr="005C5E5B">
              <w:rPr>
                <w:rFonts w:cstheme="minorHAnsi"/>
              </w:rPr>
              <w:t>31.3%</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310C004" w14:textId="77777777" w:rsidR="009A487B" w:rsidRPr="005C5E5B" w:rsidRDefault="009A487B" w:rsidP="00F74FED">
            <w:pPr>
              <w:spacing w:line="276" w:lineRule="auto"/>
              <w:jc w:val="right"/>
              <w:rPr>
                <w:rFonts w:cstheme="minorHAnsi"/>
                <w:color w:val="FF0000"/>
              </w:rPr>
            </w:pPr>
            <w:r w:rsidRPr="005C5E5B">
              <w:rPr>
                <w:rFonts w:cstheme="minorHAnsi"/>
                <w:color w:val="FF0000"/>
              </w:rPr>
              <w:t>29.3%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4A30524" w14:textId="77777777" w:rsidR="009A487B" w:rsidRPr="005C5E5B" w:rsidRDefault="009A487B" w:rsidP="00F74FED">
            <w:pPr>
              <w:spacing w:line="276" w:lineRule="auto"/>
              <w:jc w:val="right"/>
              <w:rPr>
                <w:rFonts w:cstheme="minorHAnsi"/>
              </w:rPr>
            </w:pPr>
            <w:r w:rsidRPr="005C5E5B">
              <w:rPr>
                <w:rFonts w:cstheme="minorHAnsi"/>
              </w:rPr>
              <w:t>29.8%</w:t>
            </w:r>
          </w:p>
        </w:tc>
      </w:tr>
      <w:tr w:rsidR="009A487B" w14:paraId="249370A1"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489FD73C"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7110080" w14:textId="77777777" w:rsidR="009A487B" w:rsidRPr="005C5E5B" w:rsidRDefault="009A487B" w:rsidP="00F74FED">
            <w:pPr>
              <w:spacing w:line="276" w:lineRule="auto"/>
              <w:jc w:val="right"/>
              <w:rPr>
                <w:rFonts w:cstheme="minorHAnsi"/>
              </w:rPr>
            </w:pPr>
            <w:r w:rsidRPr="005C5E5B">
              <w:rPr>
                <w:rFonts w:cstheme="minorHAnsi"/>
              </w:rPr>
              <w:t>38.00%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24CF0F7" w14:textId="77777777" w:rsidR="009A487B" w:rsidRPr="005C5E5B" w:rsidRDefault="009A487B" w:rsidP="00F74FED">
            <w:pPr>
              <w:spacing w:line="276" w:lineRule="auto"/>
              <w:jc w:val="right"/>
              <w:rPr>
                <w:rFonts w:cstheme="minorHAnsi"/>
                <w:color w:val="FF0000"/>
              </w:rPr>
            </w:pPr>
            <w:r w:rsidRPr="005C5E5B">
              <w:rPr>
                <w:rFonts w:cstheme="minorHAnsi"/>
                <w:color w:val="FF0000"/>
              </w:rPr>
              <w:t>35.2%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CC4EBA0" w14:textId="77777777" w:rsidR="009A487B" w:rsidRPr="005C5E5B" w:rsidRDefault="009A487B" w:rsidP="00F74FED">
            <w:pPr>
              <w:spacing w:line="276" w:lineRule="auto"/>
              <w:jc w:val="right"/>
              <w:rPr>
                <w:rFonts w:cstheme="minorHAnsi"/>
              </w:rPr>
            </w:pPr>
            <w:r w:rsidRPr="005C5E5B">
              <w:rPr>
                <w:rFonts w:cstheme="minorHAnsi"/>
              </w:rPr>
              <w:t>51.6%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990464C" w14:textId="77777777" w:rsidR="009A487B" w:rsidRPr="005C5E5B" w:rsidRDefault="009A487B" w:rsidP="00F74FED">
            <w:pPr>
              <w:spacing w:line="276" w:lineRule="auto"/>
              <w:jc w:val="right"/>
              <w:rPr>
                <w:rFonts w:cstheme="minorHAnsi"/>
                <w:color w:val="FF0000"/>
              </w:rPr>
            </w:pPr>
            <w:r w:rsidRPr="005C5E5B">
              <w:rPr>
                <w:rFonts w:cstheme="minorHAnsi"/>
                <w:color w:val="FF0000"/>
              </w:rPr>
              <w:t>49.5%</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EE59E1D" w14:textId="77777777" w:rsidR="009A487B" w:rsidRPr="005C5E5B" w:rsidRDefault="009A487B" w:rsidP="00F74FED">
            <w:pPr>
              <w:spacing w:line="276" w:lineRule="auto"/>
              <w:jc w:val="right"/>
              <w:rPr>
                <w:rFonts w:cstheme="minorHAnsi"/>
              </w:rPr>
            </w:pPr>
            <w:r w:rsidRPr="005C5E5B">
              <w:rPr>
                <w:rFonts w:cstheme="minorHAnsi"/>
              </w:rPr>
              <w:t>64.6%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9EF8378" w14:textId="77777777" w:rsidR="009A487B" w:rsidRPr="005C5E5B" w:rsidRDefault="009A487B" w:rsidP="00F74FED">
            <w:pPr>
              <w:spacing w:line="276" w:lineRule="auto"/>
              <w:jc w:val="right"/>
              <w:rPr>
                <w:rFonts w:cstheme="minorHAnsi"/>
              </w:rPr>
            </w:pPr>
            <w:r w:rsidRPr="005C5E5B">
              <w:rPr>
                <w:rFonts w:cstheme="minorHAnsi"/>
              </w:rPr>
              <w:t>57.0%</w:t>
            </w:r>
          </w:p>
        </w:tc>
      </w:tr>
      <w:tr w:rsidR="009A487B" w14:paraId="15DACCE8"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4754A8C1" w14:textId="77777777" w:rsidR="009A487B" w:rsidRPr="008D6ACD" w:rsidRDefault="009A487B" w:rsidP="00F74FED">
            <w:pPr>
              <w:spacing w:line="276" w:lineRule="auto"/>
              <w:rPr>
                <w:rFonts w:cstheme="minorHAnsi"/>
                <w:b/>
              </w:rPr>
            </w:pPr>
            <w:r w:rsidRPr="008D6ACD">
              <w:rPr>
                <w:rFonts w:cstheme="minorHAnsi"/>
                <w:b/>
              </w:rPr>
              <w:t>Asia/Australia/Pacific Islands</w:t>
            </w:r>
          </w:p>
        </w:tc>
      </w:tr>
      <w:tr w:rsidR="009A487B" w14:paraId="03811BFA"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DDF9AF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6497E87" w14:textId="77777777" w:rsidR="009A487B" w:rsidRPr="005C5E5B" w:rsidRDefault="009A487B" w:rsidP="008D6ACD">
            <w:pPr>
              <w:spacing w:line="276" w:lineRule="auto"/>
              <w:jc w:val="center"/>
              <w:rPr>
                <w:rFonts w:cstheme="minorHAnsi"/>
              </w:rPr>
            </w:pPr>
            <w:r w:rsidRPr="005C5E5B">
              <w:rPr>
                <w:rFonts w:cstheme="minorHAnsi"/>
              </w:rPr>
              <w:t>74.30%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C87D7E3" w14:textId="77777777" w:rsidR="009A487B" w:rsidRPr="005C5E5B" w:rsidRDefault="009A487B" w:rsidP="008D6ACD">
            <w:pPr>
              <w:spacing w:line="276" w:lineRule="auto"/>
              <w:jc w:val="center"/>
              <w:rPr>
                <w:rFonts w:cstheme="minorHAnsi"/>
              </w:rPr>
            </w:pPr>
            <w:r w:rsidRPr="005C5E5B">
              <w:rPr>
                <w:rFonts w:cstheme="minorHAnsi"/>
              </w:rPr>
              <w:t>73.9%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271E6F2" w14:textId="77777777" w:rsidR="009A487B" w:rsidRPr="005C5E5B" w:rsidRDefault="009A487B" w:rsidP="008D6ACD">
            <w:pPr>
              <w:spacing w:line="276" w:lineRule="auto"/>
              <w:jc w:val="center"/>
              <w:rPr>
                <w:rFonts w:cstheme="minorHAnsi"/>
              </w:rPr>
            </w:pPr>
            <w:r w:rsidRPr="005C5E5B">
              <w:rPr>
                <w:rFonts w:cstheme="minorHAnsi"/>
              </w:rPr>
              <w:t>68.8%</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6B5B6B2" w14:textId="77777777" w:rsidR="009A487B" w:rsidRPr="005C5E5B" w:rsidRDefault="009A487B" w:rsidP="008D6ACD">
            <w:pPr>
              <w:spacing w:line="276" w:lineRule="auto"/>
              <w:jc w:val="center"/>
              <w:rPr>
                <w:rFonts w:cstheme="minorHAnsi"/>
                <w:color w:val="FF0000"/>
              </w:rPr>
            </w:pPr>
            <w:r w:rsidRPr="005C5E5B">
              <w:rPr>
                <w:rFonts w:cstheme="minorHAnsi"/>
                <w:color w:val="FF0000"/>
              </w:rPr>
              <w:t>37.0%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42E89E8" w14:textId="77777777" w:rsidR="009A487B" w:rsidRPr="005C5E5B" w:rsidRDefault="009A487B" w:rsidP="008D6ACD">
            <w:pPr>
              <w:spacing w:line="276" w:lineRule="auto"/>
              <w:jc w:val="center"/>
              <w:rPr>
                <w:rFonts w:cstheme="minorHAnsi"/>
              </w:rPr>
            </w:pPr>
            <w:r w:rsidRPr="005C5E5B">
              <w:rPr>
                <w:rFonts w:cstheme="minorHAnsi"/>
              </w:rPr>
              <w:t>45.0%</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86D4873" w14:textId="77777777" w:rsidR="009A487B" w:rsidRPr="005C5E5B" w:rsidRDefault="009A487B" w:rsidP="008D6ACD">
            <w:pPr>
              <w:spacing w:line="276" w:lineRule="auto"/>
              <w:jc w:val="center"/>
              <w:rPr>
                <w:rFonts w:cstheme="minorHAnsi"/>
              </w:rPr>
            </w:pPr>
            <w:r w:rsidRPr="005C5E5B">
              <w:rPr>
                <w:rFonts w:cstheme="minorHAnsi"/>
              </w:rPr>
              <w:t>39.5%</w:t>
            </w:r>
          </w:p>
        </w:tc>
      </w:tr>
      <w:tr w:rsidR="009A487B" w14:paraId="4697998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262DDB06"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3834A5" w14:textId="77777777" w:rsidR="009A487B" w:rsidRPr="005C5E5B" w:rsidRDefault="009A487B" w:rsidP="008D6ACD">
            <w:pPr>
              <w:spacing w:line="276" w:lineRule="auto"/>
              <w:jc w:val="center"/>
              <w:rPr>
                <w:rFonts w:cstheme="minorHAnsi"/>
                <w:color w:val="FF0000"/>
              </w:rPr>
            </w:pPr>
            <w:r w:rsidRPr="005C5E5B">
              <w:rPr>
                <w:rFonts w:cstheme="minorHAnsi"/>
                <w:color w:val="FF0000"/>
              </w:rPr>
              <w:t>32.70%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F487203" w14:textId="77777777" w:rsidR="009A487B" w:rsidRPr="005C5E5B" w:rsidRDefault="009A487B" w:rsidP="008D6ACD">
            <w:pPr>
              <w:spacing w:line="276" w:lineRule="auto"/>
              <w:jc w:val="center"/>
              <w:rPr>
                <w:rFonts w:cstheme="minorHAnsi"/>
                <w:color w:val="FF0000"/>
              </w:rPr>
            </w:pPr>
            <w:r w:rsidRPr="005C5E5B">
              <w:rPr>
                <w:rFonts w:cstheme="minorHAnsi"/>
                <w:color w:val="FF0000"/>
              </w:rPr>
              <w:t>37.5%</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94AAF4A" w14:textId="77777777" w:rsidR="009A487B" w:rsidRPr="005C5E5B" w:rsidRDefault="009A487B" w:rsidP="008D6ACD">
            <w:pPr>
              <w:spacing w:line="276" w:lineRule="auto"/>
              <w:jc w:val="center"/>
              <w:rPr>
                <w:rFonts w:cstheme="minorHAnsi"/>
                <w:color w:val="FF0000"/>
              </w:rPr>
            </w:pPr>
            <w:r w:rsidRPr="005C5E5B">
              <w:rPr>
                <w:rFonts w:cstheme="minorHAnsi"/>
                <w:color w:val="FF0000"/>
              </w:rPr>
              <w:t>42.1%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1336754" w14:textId="77777777" w:rsidR="009A487B" w:rsidRPr="005C5E5B" w:rsidRDefault="009A487B" w:rsidP="008D6ACD">
            <w:pPr>
              <w:spacing w:line="276" w:lineRule="auto"/>
              <w:jc w:val="center"/>
              <w:rPr>
                <w:rFonts w:cstheme="minorHAnsi"/>
                <w:color w:val="FF0000"/>
              </w:rPr>
            </w:pPr>
            <w:r w:rsidRPr="005C5E5B">
              <w:rPr>
                <w:rFonts w:cstheme="minorHAnsi"/>
                <w:color w:val="FF0000"/>
              </w:rPr>
              <w:t>51.9%</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C0FB2E4" w14:textId="77777777" w:rsidR="009A487B" w:rsidRPr="005C5E5B" w:rsidRDefault="009A487B" w:rsidP="008D6ACD">
            <w:pPr>
              <w:spacing w:line="276" w:lineRule="auto"/>
              <w:jc w:val="center"/>
              <w:rPr>
                <w:rFonts w:cstheme="minorHAnsi"/>
              </w:rPr>
            </w:pPr>
            <w:r w:rsidRPr="005C5E5B">
              <w:rPr>
                <w:rFonts w:cstheme="minorHAnsi"/>
              </w:rPr>
              <w:t>57.6%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14EC992" w14:textId="77777777" w:rsidR="009A487B" w:rsidRPr="005C5E5B" w:rsidRDefault="009A487B" w:rsidP="008D6ACD">
            <w:pPr>
              <w:spacing w:line="276" w:lineRule="auto"/>
              <w:jc w:val="center"/>
              <w:rPr>
                <w:rFonts w:cstheme="minorHAnsi"/>
              </w:rPr>
            </w:pPr>
            <w:r w:rsidRPr="005C5E5B">
              <w:rPr>
                <w:rFonts w:cstheme="minorHAnsi"/>
              </w:rPr>
              <w:t>49.4%</w:t>
            </w:r>
          </w:p>
        </w:tc>
      </w:tr>
      <w:tr w:rsidR="009A487B" w14:paraId="4CAE94FA"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40E92EA0" w14:textId="77777777" w:rsidR="009A487B" w:rsidRPr="008D6ACD" w:rsidRDefault="009A487B" w:rsidP="00F74FED">
            <w:pPr>
              <w:spacing w:line="276" w:lineRule="auto"/>
              <w:rPr>
                <w:rFonts w:cstheme="minorHAnsi"/>
                <w:b/>
              </w:rPr>
            </w:pPr>
            <w:r w:rsidRPr="008D6ACD">
              <w:rPr>
                <w:rFonts w:cstheme="minorHAnsi"/>
                <w:b/>
              </w:rPr>
              <w:t>Europe</w:t>
            </w:r>
          </w:p>
        </w:tc>
      </w:tr>
      <w:tr w:rsidR="009A487B" w14:paraId="06BC071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7B7208B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0C5F33B" w14:textId="77777777" w:rsidR="009A487B" w:rsidRPr="005C5E5B" w:rsidRDefault="009A487B" w:rsidP="008D6ACD">
            <w:pPr>
              <w:spacing w:line="276" w:lineRule="auto"/>
              <w:jc w:val="center"/>
              <w:rPr>
                <w:rFonts w:cstheme="minorHAnsi"/>
              </w:rPr>
            </w:pPr>
            <w:r w:rsidRPr="005C5E5B">
              <w:rPr>
                <w:rFonts w:cstheme="minorHAnsi"/>
              </w:rPr>
              <w:t>75.90%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510FDAB" w14:textId="77777777" w:rsidR="009A487B" w:rsidRPr="005C5E5B" w:rsidRDefault="009A487B" w:rsidP="008D6ACD">
            <w:pPr>
              <w:spacing w:line="276" w:lineRule="auto"/>
              <w:jc w:val="center"/>
              <w:rPr>
                <w:rFonts w:cstheme="minorHAnsi"/>
              </w:rPr>
            </w:pPr>
            <w:r w:rsidRPr="005C5E5B">
              <w:rPr>
                <w:rFonts w:cstheme="minorHAnsi"/>
              </w:rPr>
              <w:t>73.0%</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7E05DCB" w14:textId="77777777" w:rsidR="009A487B" w:rsidRPr="005C5E5B" w:rsidRDefault="009A487B" w:rsidP="008D6ACD">
            <w:pPr>
              <w:spacing w:line="276" w:lineRule="auto"/>
              <w:jc w:val="center"/>
              <w:rPr>
                <w:rFonts w:cstheme="minorHAnsi"/>
              </w:rPr>
            </w:pPr>
            <w:r w:rsidRPr="005C5E5B">
              <w:rPr>
                <w:rFonts w:cstheme="minorHAnsi"/>
              </w:rPr>
              <w:t>74.5%</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57AF1F7" w14:textId="77777777" w:rsidR="009A487B" w:rsidRPr="005C5E5B" w:rsidRDefault="009A487B" w:rsidP="008D6ACD">
            <w:pPr>
              <w:spacing w:line="276" w:lineRule="auto"/>
              <w:jc w:val="center"/>
              <w:rPr>
                <w:rFonts w:cstheme="minorHAnsi"/>
              </w:rPr>
            </w:pPr>
            <w:r w:rsidRPr="005C5E5B">
              <w:rPr>
                <w:rFonts w:cstheme="minorHAnsi"/>
              </w:rPr>
              <w:t>65.4%</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8A15391" w14:textId="77777777" w:rsidR="009A487B" w:rsidRPr="005C5E5B" w:rsidRDefault="009A487B" w:rsidP="008D6ACD">
            <w:pPr>
              <w:spacing w:line="276" w:lineRule="auto"/>
              <w:jc w:val="center"/>
              <w:rPr>
                <w:rFonts w:cstheme="minorHAnsi"/>
              </w:rPr>
            </w:pPr>
            <w:r w:rsidRPr="005C5E5B">
              <w:rPr>
                <w:rFonts w:cstheme="minorHAnsi"/>
              </w:rPr>
              <w:t>60.6%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00FBC6A" w14:textId="77777777" w:rsidR="009A487B" w:rsidRPr="005C5E5B" w:rsidRDefault="009A487B" w:rsidP="008D6ACD">
            <w:pPr>
              <w:spacing w:line="276" w:lineRule="auto"/>
              <w:jc w:val="center"/>
              <w:rPr>
                <w:rFonts w:cstheme="minorHAnsi"/>
              </w:rPr>
            </w:pPr>
            <w:r w:rsidRPr="005C5E5B">
              <w:rPr>
                <w:rFonts w:cstheme="minorHAnsi"/>
              </w:rPr>
              <w:t>58.8%</w:t>
            </w:r>
          </w:p>
        </w:tc>
      </w:tr>
      <w:tr w:rsidR="009A487B" w14:paraId="2ADDAC0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165AC79D"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3A899E4" w14:textId="77777777" w:rsidR="009A487B" w:rsidRPr="005C5E5B" w:rsidRDefault="009A487B" w:rsidP="008D6ACD">
            <w:pPr>
              <w:spacing w:line="276" w:lineRule="auto"/>
              <w:jc w:val="center"/>
              <w:rPr>
                <w:rFonts w:cstheme="minorHAnsi"/>
                <w:color w:val="FF0000"/>
              </w:rPr>
            </w:pPr>
            <w:r w:rsidRPr="005C5E5B">
              <w:rPr>
                <w:rFonts w:cstheme="minorHAnsi"/>
                <w:color w:val="FF0000"/>
              </w:rPr>
              <w:t>35.00%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624A115" w14:textId="77777777" w:rsidR="009A487B" w:rsidRPr="005C5E5B" w:rsidRDefault="009A487B" w:rsidP="008D6ACD">
            <w:pPr>
              <w:spacing w:line="276" w:lineRule="auto"/>
              <w:jc w:val="center"/>
              <w:rPr>
                <w:rFonts w:cstheme="minorHAnsi"/>
                <w:color w:val="FF0000"/>
              </w:rPr>
            </w:pPr>
            <w:r w:rsidRPr="005C5E5B">
              <w:rPr>
                <w:rFonts w:cstheme="minorHAnsi"/>
                <w:color w:val="FF0000"/>
              </w:rPr>
              <w:t>41.9%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64499FE" w14:textId="77777777" w:rsidR="009A487B" w:rsidRPr="005C5E5B" w:rsidRDefault="009A487B" w:rsidP="008D6ACD">
            <w:pPr>
              <w:spacing w:line="276" w:lineRule="auto"/>
              <w:jc w:val="center"/>
              <w:rPr>
                <w:rFonts w:cstheme="minorHAnsi"/>
              </w:rPr>
            </w:pPr>
            <w:r w:rsidRPr="005C5E5B">
              <w:rPr>
                <w:rFonts w:cstheme="minorHAnsi"/>
              </w:rPr>
              <w:t>59.3%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0D46650" w14:textId="77777777" w:rsidR="009A487B" w:rsidRPr="005C5E5B" w:rsidRDefault="009A487B" w:rsidP="008D6ACD">
            <w:pPr>
              <w:spacing w:line="276" w:lineRule="auto"/>
              <w:jc w:val="center"/>
              <w:rPr>
                <w:rFonts w:cstheme="minorHAnsi"/>
                <w:color w:val="FF0000"/>
              </w:rPr>
            </w:pPr>
            <w:r w:rsidRPr="005C5E5B">
              <w:rPr>
                <w:rFonts w:cstheme="minorHAnsi"/>
                <w:color w:val="FF0000"/>
              </w:rPr>
              <w:t>55.6%</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F65D803" w14:textId="77777777" w:rsidR="009A487B" w:rsidRPr="005C5E5B" w:rsidRDefault="009A487B" w:rsidP="008D6ACD">
            <w:pPr>
              <w:spacing w:line="276" w:lineRule="auto"/>
              <w:jc w:val="center"/>
              <w:rPr>
                <w:rFonts w:cstheme="minorHAnsi"/>
              </w:rPr>
            </w:pPr>
            <w:r w:rsidRPr="005C5E5B">
              <w:rPr>
                <w:rFonts w:cstheme="minorHAnsi"/>
              </w:rPr>
              <w:t>63.1%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11CD9D5" w14:textId="77777777" w:rsidR="009A487B" w:rsidRPr="005C5E5B" w:rsidRDefault="009A487B" w:rsidP="008D6ACD">
            <w:pPr>
              <w:spacing w:line="276" w:lineRule="auto"/>
              <w:jc w:val="center"/>
              <w:rPr>
                <w:rFonts w:cstheme="minorHAnsi"/>
              </w:rPr>
            </w:pPr>
            <w:r w:rsidRPr="005C5E5B">
              <w:rPr>
                <w:rFonts w:cstheme="minorHAnsi"/>
              </w:rPr>
              <w:t>59.8%</w:t>
            </w:r>
          </w:p>
        </w:tc>
      </w:tr>
      <w:tr w:rsidR="009A487B" w14:paraId="45EC6CD2"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151E493D" w14:textId="77777777" w:rsidR="009A487B" w:rsidRPr="008D6ACD" w:rsidRDefault="009A487B" w:rsidP="007A37EC">
            <w:pPr>
              <w:keepNext/>
              <w:spacing w:line="276" w:lineRule="auto"/>
              <w:rPr>
                <w:rFonts w:cstheme="minorHAnsi"/>
                <w:b/>
              </w:rPr>
            </w:pPr>
            <w:r w:rsidRPr="008D6ACD">
              <w:rPr>
                <w:rFonts w:cstheme="minorHAnsi"/>
                <w:b/>
              </w:rPr>
              <w:t>Overall</w:t>
            </w:r>
          </w:p>
        </w:tc>
      </w:tr>
      <w:tr w:rsidR="009A487B" w14:paraId="2B3DDEF5"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7A37EC">
            <w:pPr>
              <w:keepNext/>
            </w:pPr>
          </w:p>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14D3F83E" w14:textId="77777777" w:rsidR="009A487B" w:rsidRPr="005C5E5B" w:rsidRDefault="009A487B" w:rsidP="007A37EC">
            <w:pPr>
              <w:keepNext/>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2E70E95" w14:textId="77777777" w:rsidR="009A487B" w:rsidRPr="005C5E5B" w:rsidRDefault="009A487B" w:rsidP="007A37EC">
            <w:pPr>
              <w:keepNext/>
              <w:spacing w:line="276" w:lineRule="auto"/>
              <w:jc w:val="center"/>
              <w:rPr>
                <w:rFonts w:cstheme="minorHAnsi"/>
              </w:rPr>
            </w:pPr>
            <w:r w:rsidRPr="005C5E5B">
              <w:rPr>
                <w:rFonts w:cstheme="minorHAnsi"/>
              </w:rPr>
              <w:t>82.20%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5273C7A" w14:textId="77777777" w:rsidR="009A487B" w:rsidRPr="005C5E5B" w:rsidRDefault="009A487B" w:rsidP="007A37EC">
            <w:pPr>
              <w:keepNext/>
              <w:spacing w:line="276" w:lineRule="auto"/>
              <w:jc w:val="center"/>
              <w:rPr>
                <w:rFonts w:cstheme="minorHAnsi"/>
              </w:rPr>
            </w:pPr>
            <w:r w:rsidRPr="005C5E5B">
              <w:rPr>
                <w:rFonts w:cstheme="minorHAnsi"/>
              </w:rPr>
              <w:t>81.5%</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D47DFB3" w14:textId="77777777" w:rsidR="009A487B" w:rsidRPr="005C5E5B" w:rsidRDefault="009A487B" w:rsidP="007A37EC">
            <w:pPr>
              <w:keepNext/>
              <w:spacing w:line="276" w:lineRule="auto"/>
              <w:jc w:val="center"/>
              <w:rPr>
                <w:rFonts w:cstheme="minorHAnsi"/>
              </w:rPr>
            </w:pPr>
            <w:r w:rsidRPr="005C5E5B">
              <w:rPr>
                <w:rFonts w:cstheme="minorHAnsi"/>
              </w:rPr>
              <w:t>79.3%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95DA586" w14:textId="77777777" w:rsidR="009A487B" w:rsidRPr="005C5E5B" w:rsidRDefault="009A487B" w:rsidP="007A37EC">
            <w:pPr>
              <w:keepNext/>
              <w:spacing w:line="276" w:lineRule="auto"/>
              <w:jc w:val="center"/>
              <w:rPr>
                <w:rFonts w:cstheme="minorHAnsi"/>
                <w:color w:val="FF0000"/>
              </w:rPr>
            </w:pPr>
            <w:r w:rsidRPr="005C5E5B">
              <w:rPr>
                <w:rFonts w:cstheme="minorHAnsi"/>
                <w:color w:val="FF0000"/>
              </w:rPr>
              <w:t>66.6%</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A3FB2B" w14:textId="77777777" w:rsidR="009A487B" w:rsidRPr="005C5E5B" w:rsidRDefault="009A487B" w:rsidP="007A37EC">
            <w:pPr>
              <w:keepNext/>
              <w:spacing w:line="276" w:lineRule="auto"/>
              <w:jc w:val="center"/>
              <w:rPr>
                <w:rFonts w:cstheme="minorHAnsi"/>
              </w:rPr>
            </w:pPr>
            <w:r w:rsidRPr="005C5E5B">
              <w:rPr>
                <w:rFonts w:cstheme="minorHAnsi"/>
              </w:rPr>
              <w:t>67.2%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5E77344" w14:textId="77777777" w:rsidR="009A487B" w:rsidRPr="005C5E5B" w:rsidRDefault="009A487B" w:rsidP="007A37EC">
            <w:pPr>
              <w:keepNext/>
              <w:spacing w:line="276" w:lineRule="auto"/>
              <w:jc w:val="center"/>
              <w:rPr>
                <w:rFonts w:cstheme="minorHAnsi"/>
              </w:rPr>
            </w:pPr>
            <w:r w:rsidRPr="005C5E5B">
              <w:rPr>
                <w:rFonts w:cstheme="minorHAnsi"/>
              </w:rPr>
              <w:t>67.2%</w:t>
            </w:r>
          </w:p>
        </w:tc>
      </w:tr>
      <w:tr w:rsidR="009A487B" w14:paraId="232554E6" w14:textId="77777777" w:rsidTr="008D6ACD">
        <w:trPr>
          <w:trHeight w:val="500"/>
        </w:trPr>
        <w:tc>
          <w:tcPr>
            <w:tcW w:w="549"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9"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vAlign w:val="bottom"/>
          </w:tcPr>
          <w:p w14:paraId="1602BC7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0203FF9D" w14:textId="77777777" w:rsidR="009A487B" w:rsidRPr="005C5E5B" w:rsidRDefault="009A487B" w:rsidP="008D6ACD">
            <w:pPr>
              <w:spacing w:line="276" w:lineRule="auto"/>
              <w:jc w:val="center"/>
              <w:rPr>
                <w:rFonts w:cstheme="minorHAnsi"/>
                <w:color w:val="FF0000"/>
              </w:rPr>
            </w:pPr>
            <w:r w:rsidRPr="005C5E5B">
              <w:rPr>
                <w:rFonts w:cstheme="minorHAnsi"/>
                <w:color w:val="FF0000"/>
              </w:rPr>
              <w:t>55.50%</w:t>
            </w:r>
          </w:p>
        </w:tc>
        <w:tc>
          <w:tcPr>
            <w:tcW w:w="119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6E71E53A" w14:textId="77777777" w:rsidR="009A487B" w:rsidRPr="005C5E5B" w:rsidRDefault="009A487B" w:rsidP="008D6ACD">
            <w:pPr>
              <w:spacing w:line="276" w:lineRule="auto"/>
              <w:jc w:val="center"/>
              <w:rPr>
                <w:rFonts w:cstheme="minorHAnsi"/>
                <w:color w:val="FF0000"/>
              </w:rPr>
            </w:pPr>
            <w:r w:rsidRPr="005C5E5B">
              <w:rPr>
                <w:rFonts w:cstheme="minorHAnsi"/>
                <w:color w:val="FF0000"/>
              </w:rPr>
              <w:t>63.4%</w:t>
            </w:r>
          </w:p>
        </w:tc>
        <w:tc>
          <w:tcPr>
            <w:tcW w:w="1141"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2273CEF2" w14:textId="77777777" w:rsidR="009A487B" w:rsidRPr="005C5E5B" w:rsidRDefault="009A487B" w:rsidP="008D6ACD">
            <w:pPr>
              <w:spacing w:line="276" w:lineRule="auto"/>
              <w:jc w:val="center"/>
              <w:rPr>
                <w:rFonts w:cstheme="minorHAnsi"/>
              </w:rPr>
            </w:pPr>
            <w:r w:rsidRPr="005C5E5B">
              <w:rPr>
                <w:rFonts w:cstheme="minorHAnsi"/>
              </w:rPr>
              <w:t>65.4%</w:t>
            </w:r>
          </w:p>
        </w:tc>
        <w:tc>
          <w:tcPr>
            <w:tcW w:w="111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4FD6E178" w14:textId="77777777" w:rsidR="009A487B" w:rsidRPr="005C5E5B" w:rsidRDefault="009A487B" w:rsidP="008D6ACD">
            <w:pPr>
              <w:spacing w:line="276" w:lineRule="auto"/>
              <w:jc w:val="center"/>
              <w:rPr>
                <w:rFonts w:cstheme="minorHAnsi"/>
                <w:color w:val="FF0000"/>
              </w:rPr>
            </w:pPr>
            <w:r w:rsidRPr="005C5E5B">
              <w:rPr>
                <w:rFonts w:cstheme="minorHAnsi"/>
                <w:color w:val="FF0000"/>
              </w:rPr>
              <w:t>65.1%</w:t>
            </w:r>
          </w:p>
        </w:tc>
        <w:tc>
          <w:tcPr>
            <w:tcW w:w="116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0194A458" w14:textId="77777777" w:rsidR="009A487B" w:rsidRPr="005C5E5B" w:rsidRDefault="009A487B" w:rsidP="008D6ACD">
            <w:pPr>
              <w:spacing w:line="276" w:lineRule="auto"/>
              <w:jc w:val="center"/>
              <w:rPr>
                <w:rFonts w:cstheme="minorHAnsi"/>
              </w:rPr>
            </w:pPr>
            <w:r w:rsidRPr="005C5E5B">
              <w:rPr>
                <w:rFonts w:cstheme="minorHAnsi"/>
              </w:rPr>
              <w:t>70.2%</w:t>
            </w:r>
          </w:p>
        </w:tc>
        <w:tc>
          <w:tcPr>
            <w:tcW w:w="111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3E717F16" w14:textId="77777777" w:rsidR="009A487B" w:rsidRPr="005C5E5B" w:rsidRDefault="009A487B" w:rsidP="008D6ACD">
            <w:pPr>
              <w:spacing w:line="276" w:lineRule="auto"/>
              <w:jc w:val="center"/>
              <w:rPr>
                <w:rFonts w:cstheme="minorHAnsi"/>
              </w:rPr>
            </w:pPr>
            <w:r w:rsidRPr="005C5E5B">
              <w:rPr>
                <w:rFonts w:cstheme="minorHAnsi"/>
              </w:rPr>
              <w:t>64.7%</w:t>
            </w:r>
          </w:p>
        </w:tc>
      </w:tr>
    </w:tbl>
    <w:p w14:paraId="0E4A1CF4" w14:textId="77777777" w:rsidR="007A37EC" w:rsidRDefault="007A37EC" w:rsidP="009A487B">
      <w:pPr>
        <w:jc w:val="both"/>
      </w:pPr>
    </w:p>
    <w:p w14:paraId="50CB61B9" w14:textId="192EB541" w:rsidR="009A487B" w:rsidRDefault="009A487B" w:rsidP="009A487B">
      <w:pPr>
        <w:jc w:val="both"/>
      </w:pPr>
      <w:r>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r w:rsidR="00134579">
        <w:t xml:space="preserve">It can then take several months for Contractual Compliance to get to a particular ticket. </w:t>
      </w:r>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r w:rsidR="00134579">
        <w:rPr>
          <w:rFonts w:ascii="Arial" w:eastAsia="Arial" w:hAnsi="Arial" w:cs="Arial"/>
          <w:color w:val="000000"/>
        </w:rPr>
        <w:t xml:space="preserve"> </w:t>
      </w:r>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Among 12,000 subsample records.4</w:t>
      </w:r>
      <w:proofErr w:type="gramStart"/>
      <w:r>
        <w:rPr>
          <w:rFonts w:ascii="Arial" w:eastAsia="Arial" w:hAnsi="Arial" w:cs="Arial"/>
          <w:color w:val="000000"/>
        </w:rPr>
        <w:t>,681</w:t>
      </w:r>
      <w:proofErr w:type="gramEnd"/>
      <w:r>
        <w:rPr>
          <w:rFonts w:ascii="Arial" w:eastAsia="Arial" w:hAnsi="Arial" w:cs="Arial"/>
          <w:color w:val="000000"/>
        </w:rPr>
        <w:t xml:space="preserve"> tickets were created. 2,669 tickets were closed before 1st notice. For the 2,012 tickets that went to 1st or further notice</w:t>
      </w:r>
      <w:proofErr w:type="gramStart"/>
      <w:r>
        <w:rPr>
          <w:rFonts w:ascii="Arial" w:eastAsia="Arial" w:hAnsi="Arial" w:cs="Arial"/>
          <w:color w:val="000000"/>
        </w:rPr>
        <w:t>,69.5</w:t>
      </w:r>
      <w:proofErr w:type="gramEnd"/>
      <w:r>
        <w:rPr>
          <w:rFonts w:ascii="Arial" w:eastAsia="Arial" w:hAnsi="Arial" w:cs="Arial"/>
          <w:color w:val="000000"/>
        </w:rPr>
        <w:t xml:space="preserve">%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r w:rsidR="00134579">
        <w:rPr>
          <w:rFonts w:ascii="Arial" w:eastAsia="Arial" w:hAnsi="Arial" w:cs="Arial"/>
          <w:color w:val="000000"/>
        </w:rPr>
        <w:t xml:space="preserve"> due to the ARS program suspension due to GDPR</w:t>
      </w:r>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347BB7A8" w14:textId="77777777" w:rsidR="007A37EC" w:rsidRDefault="007A37EC" w:rsidP="009A487B">
      <w:pPr>
        <w:keepNext/>
        <w:keepLines/>
        <w:jc w:val="both"/>
      </w:pPr>
    </w:p>
    <w:p w14:paraId="78A93CCF" w14:textId="77777777" w:rsidR="009A487B" w:rsidRDefault="009A487B" w:rsidP="009A487B">
      <w:pPr>
        <w:keepNext/>
        <w:keepLines/>
        <w:jc w:val="both"/>
      </w:pPr>
      <w:r>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695E94">
        <w:trPr>
          <w:trHeight w:val="800"/>
          <w:tblHeader/>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Pr="005C5E5B" w:rsidRDefault="009A487B" w:rsidP="00F74FED">
            <w:pPr>
              <w:rPr>
                <w:rFonts w:cstheme="minorHAnsi"/>
              </w:rPr>
            </w:pP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Pr="008D6ACD" w:rsidRDefault="009A487B" w:rsidP="00F74FED">
            <w:pPr>
              <w:spacing w:line="314" w:lineRule="auto"/>
              <w:rPr>
                <w:rFonts w:cstheme="minorHAnsi"/>
                <w:b/>
                <w:color w:val="FFFFFF"/>
              </w:rPr>
            </w:pPr>
            <w:r w:rsidRPr="008D6ACD">
              <w:rPr>
                <w:rFonts w:cstheme="minorHAnsi"/>
                <w:b/>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Pr="008D6ACD" w:rsidRDefault="009A487B" w:rsidP="00F74FED">
            <w:pPr>
              <w:spacing w:line="314" w:lineRule="auto"/>
              <w:rPr>
                <w:rFonts w:cstheme="minorHAnsi"/>
                <w:b/>
                <w:color w:val="FFFFFF"/>
              </w:rPr>
            </w:pPr>
            <w:r w:rsidRPr="008D6ACD">
              <w:rPr>
                <w:rFonts w:cstheme="minorHAnsi"/>
                <w:b/>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Pr="008D6ACD" w:rsidRDefault="009A487B" w:rsidP="00F74FED">
            <w:pPr>
              <w:spacing w:line="314" w:lineRule="auto"/>
              <w:rPr>
                <w:rFonts w:cstheme="minorHAnsi"/>
                <w:b/>
                <w:color w:val="FFFFFF"/>
              </w:rPr>
            </w:pPr>
            <w:r w:rsidRPr="008D6ACD">
              <w:rPr>
                <w:rFonts w:cstheme="minorHAnsi"/>
                <w:b/>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Pr="008D6ACD" w:rsidRDefault="009A487B" w:rsidP="00F74FED">
            <w:pPr>
              <w:spacing w:line="314" w:lineRule="auto"/>
              <w:rPr>
                <w:rFonts w:cstheme="minorHAnsi"/>
                <w:b/>
                <w:color w:val="FFFFFF"/>
              </w:rPr>
            </w:pPr>
            <w:r w:rsidRPr="008D6ACD">
              <w:rPr>
                <w:rFonts w:cstheme="minorHAnsi"/>
                <w:b/>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Pr="008D6ACD" w:rsidRDefault="009A487B" w:rsidP="00F74FED">
            <w:pPr>
              <w:spacing w:line="314" w:lineRule="auto"/>
              <w:rPr>
                <w:rFonts w:cstheme="minorHAnsi"/>
                <w:b/>
                <w:color w:val="FFFFFF"/>
              </w:rPr>
            </w:pPr>
            <w:r w:rsidRPr="008D6ACD">
              <w:rPr>
                <w:rFonts w:cstheme="minorHAnsi"/>
                <w:b/>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Pr="008D6ACD" w:rsidRDefault="009A487B" w:rsidP="00F74FED">
            <w:pPr>
              <w:spacing w:line="314" w:lineRule="auto"/>
              <w:rPr>
                <w:rFonts w:cstheme="minorHAnsi"/>
                <w:b/>
                <w:color w:val="FFFFFF"/>
              </w:rPr>
            </w:pPr>
            <w:r w:rsidRPr="008D6ACD">
              <w:rPr>
                <w:rFonts w:cstheme="minorHAnsi"/>
                <w:b/>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Pr="005C5E5B" w:rsidRDefault="009A487B" w:rsidP="00F74FED">
            <w:pPr>
              <w:spacing w:line="314" w:lineRule="auto"/>
              <w:rPr>
                <w:rFonts w:cstheme="minorHAnsi"/>
              </w:rPr>
            </w:pPr>
            <w:r w:rsidRPr="005C5E5B">
              <w:rPr>
                <w:rFonts w:cstheme="minorHAnsi"/>
              </w:rP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Pr="005C5E5B" w:rsidRDefault="009A487B" w:rsidP="00F74FED">
            <w:pPr>
              <w:spacing w:line="314" w:lineRule="auto"/>
              <w:rPr>
                <w:rFonts w:cstheme="minorHAnsi"/>
              </w:rPr>
            </w:pPr>
            <w:r w:rsidRPr="005C5E5B">
              <w:rPr>
                <w:rFonts w:cstheme="minorHAnsi"/>
              </w:rP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Pr="005C5E5B" w:rsidRDefault="009A487B" w:rsidP="00F74FED">
            <w:pPr>
              <w:spacing w:line="314" w:lineRule="auto"/>
              <w:rPr>
                <w:rFonts w:cstheme="minorHAnsi"/>
              </w:rPr>
            </w:pPr>
            <w:r w:rsidRPr="005C5E5B">
              <w:rPr>
                <w:rFonts w:cstheme="minorHAnsi"/>
              </w:rP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Pr="005C5E5B" w:rsidRDefault="009A487B" w:rsidP="00F74FED">
            <w:pPr>
              <w:spacing w:line="314" w:lineRule="auto"/>
              <w:rPr>
                <w:rFonts w:cstheme="minorHAnsi"/>
              </w:rPr>
            </w:pPr>
            <w:r w:rsidRPr="005C5E5B">
              <w:rPr>
                <w:rFonts w:cstheme="minorHAnsi"/>
              </w:rP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Pr="005C5E5B" w:rsidRDefault="009A487B" w:rsidP="00F74FED">
            <w:pPr>
              <w:spacing w:line="314" w:lineRule="auto"/>
              <w:rPr>
                <w:rFonts w:cstheme="minorHAnsi"/>
              </w:rPr>
            </w:pPr>
            <w:r w:rsidRPr="005C5E5B">
              <w:rPr>
                <w:rFonts w:cstheme="minorHAnsi"/>
              </w:rP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Pr="005C5E5B" w:rsidRDefault="009A487B" w:rsidP="00F74FED">
            <w:pPr>
              <w:spacing w:line="314" w:lineRule="auto"/>
              <w:rPr>
                <w:rFonts w:cstheme="minorHAnsi"/>
              </w:rPr>
            </w:pPr>
            <w:r w:rsidRPr="005C5E5B">
              <w:rPr>
                <w:rFonts w:cstheme="minorHAnsi"/>
              </w:rP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Pr="005C5E5B" w:rsidRDefault="009A487B" w:rsidP="00F74FED">
            <w:pPr>
              <w:spacing w:line="314" w:lineRule="auto"/>
              <w:rPr>
                <w:rFonts w:cstheme="minorHAnsi"/>
              </w:rPr>
            </w:pPr>
            <w:r w:rsidRPr="005C5E5B">
              <w:rPr>
                <w:rFonts w:cstheme="minorHAnsi"/>
              </w:rP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Pr="005C5E5B" w:rsidRDefault="009A487B" w:rsidP="00F74FED">
            <w:pPr>
              <w:spacing w:line="314" w:lineRule="auto"/>
              <w:rPr>
                <w:rFonts w:cstheme="minorHAnsi"/>
              </w:rPr>
            </w:pPr>
            <w:r w:rsidRPr="005C5E5B">
              <w:rPr>
                <w:rFonts w:cstheme="minorHAnsi"/>
              </w:rP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Pr="005C5E5B" w:rsidRDefault="009A487B" w:rsidP="00F74FED">
            <w:pPr>
              <w:spacing w:line="314" w:lineRule="auto"/>
              <w:rPr>
                <w:rFonts w:cstheme="minorHAnsi"/>
              </w:rPr>
            </w:pPr>
            <w:r w:rsidRPr="005C5E5B">
              <w:rPr>
                <w:rFonts w:cstheme="minorHAnsi"/>
              </w:rP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Pr="005C5E5B" w:rsidRDefault="009A487B" w:rsidP="00F74FED">
            <w:pPr>
              <w:spacing w:line="314" w:lineRule="auto"/>
              <w:rPr>
                <w:rFonts w:cstheme="minorHAnsi"/>
              </w:rPr>
            </w:pPr>
            <w:r w:rsidRPr="005C5E5B">
              <w:rPr>
                <w:rFonts w:cstheme="minorHAnsi"/>
              </w:rP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Pr="005C5E5B" w:rsidRDefault="009A487B" w:rsidP="00F74FED">
            <w:pPr>
              <w:spacing w:line="314" w:lineRule="auto"/>
              <w:rPr>
                <w:rFonts w:cstheme="minorHAnsi"/>
              </w:rPr>
            </w:pPr>
            <w:r w:rsidRPr="005C5E5B">
              <w:rPr>
                <w:rFonts w:cstheme="minorHAnsi"/>
              </w:rPr>
              <w:t>Tickets closed before 1</w:t>
            </w:r>
            <w:r w:rsidRPr="005C5E5B">
              <w:rPr>
                <w:rFonts w:cstheme="minorHAnsi"/>
                <w:vertAlign w:val="superscript"/>
              </w:rPr>
              <w:t>st</w:t>
            </w:r>
            <w:r w:rsidRPr="005C5E5B">
              <w:rPr>
                <w:rFonts w:cstheme="minorHAnsi"/>
              </w:rP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Pr="005C5E5B" w:rsidRDefault="009A487B" w:rsidP="00F74FED">
            <w:pPr>
              <w:spacing w:line="314" w:lineRule="auto"/>
              <w:rPr>
                <w:rFonts w:cstheme="minorHAnsi"/>
              </w:rPr>
            </w:pPr>
            <w:r w:rsidRPr="005C5E5B">
              <w:rPr>
                <w:rFonts w:cstheme="minorHAnsi"/>
              </w:rP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Pr="005C5E5B" w:rsidRDefault="009A487B" w:rsidP="00F74FED">
            <w:pPr>
              <w:spacing w:line="314" w:lineRule="auto"/>
              <w:rPr>
                <w:rFonts w:cstheme="minorHAnsi"/>
              </w:rPr>
            </w:pPr>
            <w:r w:rsidRPr="005C5E5B">
              <w:rPr>
                <w:rFonts w:cstheme="minorHAnsi"/>
              </w:rP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Pr="005C5E5B" w:rsidRDefault="009A487B" w:rsidP="00F74FED">
            <w:pPr>
              <w:spacing w:line="314" w:lineRule="auto"/>
              <w:rPr>
                <w:rFonts w:cstheme="minorHAnsi"/>
              </w:rPr>
            </w:pPr>
            <w:r w:rsidRPr="005C5E5B">
              <w:rPr>
                <w:rFonts w:cstheme="minorHAnsi"/>
              </w:rP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Pr="005C5E5B" w:rsidRDefault="009A487B" w:rsidP="00F74FED">
            <w:pPr>
              <w:spacing w:line="314" w:lineRule="auto"/>
              <w:rPr>
                <w:rFonts w:cstheme="minorHAnsi"/>
              </w:rPr>
            </w:pPr>
            <w:r w:rsidRPr="005C5E5B">
              <w:rPr>
                <w:rFonts w:cstheme="minorHAnsi"/>
              </w:rP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Pr="005C5E5B" w:rsidRDefault="009A487B" w:rsidP="00F74FED">
            <w:pPr>
              <w:spacing w:line="314" w:lineRule="auto"/>
              <w:rPr>
                <w:rFonts w:cstheme="minorHAnsi"/>
              </w:rPr>
            </w:pPr>
            <w:r w:rsidRPr="005C5E5B">
              <w:rPr>
                <w:rFonts w:cstheme="minorHAnsi"/>
              </w:rP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Pr="005C5E5B" w:rsidRDefault="009A487B" w:rsidP="00F74FED">
            <w:pPr>
              <w:spacing w:line="314" w:lineRule="auto"/>
              <w:rPr>
                <w:rFonts w:cstheme="minorHAnsi"/>
              </w:rPr>
            </w:pPr>
            <w:r w:rsidRPr="005C5E5B">
              <w:rPr>
                <w:rFonts w:cstheme="minorHAnsi"/>
              </w:rP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Pr="005C5E5B" w:rsidRDefault="009A487B" w:rsidP="00F74FED">
            <w:pPr>
              <w:spacing w:line="314" w:lineRule="auto"/>
              <w:rPr>
                <w:rFonts w:eastAsia="Times New Roman" w:cstheme="minorHAnsi"/>
              </w:rPr>
            </w:pPr>
            <w:r w:rsidRPr="005C5E5B">
              <w:rPr>
                <w:rFonts w:eastAsia="Times New Roman" w:cstheme="minorHAnsi"/>
              </w:rPr>
              <w:t>Closure reasons for tickets closed before 1</w:t>
            </w:r>
            <w:r w:rsidRPr="005C5E5B">
              <w:rPr>
                <w:rFonts w:eastAsia="Times New Roman" w:cstheme="minorHAnsi"/>
                <w:vertAlign w:val="superscript"/>
              </w:rPr>
              <w:t>st</w:t>
            </w:r>
            <w:r w:rsidRPr="005C5E5B">
              <w:rPr>
                <w:rFonts w:eastAsia="Times New Roman" w:cstheme="minorHAnsi"/>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Pr="005C5E5B" w:rsidRDefault="009A487B" w:rsidP="00F74FED">
            <w:pPr>
              <w:spacing w:line="314" w:lineRule="auto"/>
              <w:rPr>
                <w:rFonts w:cstheme="minorHAnsi"/>
              </w:rPr>
            </w:pPr>
            <w:r w:rsidRPr="005C5E5B">
              <w:rPr>
                <w:rFonts w:cstheme="minorHAnsi"/>
              </w:rP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Pr="005C5E5B" w:rsidRDefault="009A487B" w:rsidP="00F74FED">
            <w:pPr>
              <w:spacing w:line="314" w:lineRule="auto"/>
              <w:rPr>
                <w:rFonts w:eastAsia="Times New Roman" w:cstheme="minorHAnsi"/>
              </w:rPr>
            </w:pPr>
            <w:r w:rsidRPr="005C5E5B">
              <w:rPr>
                <w:rFonts w:eastAsia="Times New Roman" w:cstheme="minorHAnsi"/>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Pr="005C5E5B" w:rsidRDefault="009A487B" w:rsidP="00F74FED">
            <w:pPr>
              <w:spacing w:line="314" w:lineRule="auto"/>
              <w:rPr>
                <w:rFonts w:eastAsia="Times New Roman" w:cstheme="minorHAnsi"/>
              </w:rPr>
            </w:pPr>
            <w:r w:rsidRPr="005C5E5B">
              <w:rPr>
                <w:rFonts w:eastAsia="Times New Roman" w:cstheme="minorHAnsi"/>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Pr="005C5E5B" w:rsidRDefault="009A487B" w:rsidP="00F74FED">
            <w:pPr>
              <w:spacing w:line="314" w:lineRule="auto"/>
              <w:rPr>
                <w:rFonts w:eastAsia="Times New Roman" w:cstheme="minorHAnsi"/>
              </w:rPr>
            </w:pPr>
            <w:r w:rsidRPr="005C5E5B">
              <w:rPr>
                <w:rFonts w:eastAsia="Times New Roman" w:cstheme="minorHAnsi"/>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Pr="005C5E5B" w:rsidRDefault="009A487B" w:rsidP="00F74FED">
            <w:pPr>
              <w:spacing w:line="314" w:lineRule="auto"/>
              <w:rPr>
                <w:rFonts w:eastAsia="Times New Roman" w:cstheme="minorHAnsi"/>
              </w:rPr>
            </w:pPr>
            <w:r w:rsidRPr="005C5E5B">
              <w:rPr>
                <w:rFonts w:eastAsia="Times New Roman" w:cstheme="minorHAnsi"/>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Pr="005C5E5B" w:rsidRDefault="009A487B" w:rsidP="00F74FED">
            <w:pPr>
              <w:spacing w:line="314" w:lineRule="auto"/>
              <w:rPr>
                <w:rFonts w:eastAsia="Times New Roman" w:cstheme="minorHAnsi"/>
              </w:rPr>
            </w:pPr>
            <w:r w:rsidRPr="005C5E5B">
              <w:rPr>
                <w:rFonts w:eastAsia="Times New Roman" w:cstheme="minorHAnsi"/>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Pr="005C5E5B" w:rsidRDefault="009A487B" w:rsidP="00F74FED">
            <w:pPr>
              <w:spacing w:line="314" w:lineRule="auto"/>
              <w:rPr>
                <w:rFonts w:eastAsia="Times New Roman" w:cstheme="minorHAnsi"/>
              </w:rPr>
            </w:pPr>
            <w:r w:rsidRPr="005C5E5B">
              <w:rPr>
                <w:rFonts w:eastAsia="Times New Roman" w:cstheme="minorHAnsi"/>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Pr="005C5E5B" w:rsidRDefault="009A487B" w:rsidP="00F74FED">
            <w:pPr>
              <w:spacing w:line="314" w:lineRule="auto"/>
              <w:rPr>
                <w:rFonts w:eastAsia="Times New Roman" w:cstheme="minorHAnsi"/>
              </w:rPr>
            </w:pPr>
            <w:r w:rsidRPr="005C5E5B">
              <w:rPr>
                <w:rFonts w:eastAsia="Times New Roman" w:cstheme="minorHAnsi"/>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Pr="005C5E5B" w:rsidRDefault="009A487B" w:rsidP="00F74FED">
            <w:pPr>
              <w:spacing w:line="314" w:lineRule="auto"/>
              <w:rPr>
                <w:rFonts w:cstheme="minorHAnsi"/>
              </w:rPr>
            </w:pPr>
            <w:r w:rsidRPr="005C5E5B">
              <w:rPr>
                <w:rFonts w:cstheme="minorHAnsi"/>
              </w:rP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Pr="005C5E5B" w:rsidRDefault="009A487B" w:rsidP="00F74FED">
            <w:pPr>
              <w:spacing w:line="314" w:lineRule="auto"/>
              <w:rPr>
                <w:rFonts w:cstheme="minorHAnsi"/>
              </w:rPr>
            </w:pPr>
            <w:r w:rsidRPr="005C5E5B">
              <w:rPr>
                <w:rFonts w:cstheme="minorHAnsi"/>
              </w:rP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Pr="005C5E5B" w:rsidRDefault="009A487B" w:rsidP="00F74FED">
            <w:pPr>
              <w:spacing w:line="314" w:lineRule="auto"/>
              <w:rPr>
                <w:rFonts w:cstheme="minorHAnsi"/>
              </w:rPr>
            </w:pPr>
            <w:r w:rsidRPr="005C5E5B">
              <w:rPr>
                <w:rFonts w:cstheme="minorHAnsi"/>
              </w:rP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Pr="005C5E5B" w:rsidRDefault="009A487B" w:rsidP="00F74FED">
            <w:pPr>
              <w:spacing w:line="314" w:lineRule="auto"/>
              <w:rPr>
                <w:rFonts w:cstheme="minorHAnsi"/>
              </w:rPr>
            </w:pPr>
            <w:r w:rsidRPr="005C5E5B">
              <w:rPr>
                <w:rFonts w:cstheme="minorHAnsi"/>
              </w:rP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Pr="005C5E5B" w:rsidRDefault="009A487B" w:rsidP="00F74FED">
            <w:pPr>
              <w:spacing w:line="314" w:lineRule="auto"/>
              <w:rPr>
                <w:rFonts w:cstheme="minorHAnsi"/>
              </w:rPr>
            </w:pPr>
            <w:r w:rsidRPr="005C5E5B">
              <w:rPr>
                <w:rFonts w:cstheme="minorHAnsi"/>
              </w:rP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Pr="005C5E5B" w:rsidRDefault="009A487B" w:rsidP="00F74FED">
            <w:pPr>
              <w:spacing w:line="314" w:lineRule="auto"/>
              <w:rPr>
                <w:rFonts w:cstheme="minorHAnsi"/>
              </w:rPr>
            </w:pPr>
            <w:r w:rsidRPr="005C5E5B">
              <w:rPr>
                <w:rFonts w:cstheme="minorHAnsi"/>
              </w:rP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Pr="005C5E5B" w:rsidRDefault="009A487B" w:rsidP="00F74FED">
            <w:pPr>
              <w:spacing w:line="314" w:lineRule="auto"/>
              <w:rPr>
                <w:rFonts w:cstheme="minorHAnsi"/>
              </w:rPr>
            </w:pPr>
            <w:r w:rsidRPr="005C5E5B">
              <w:rPr>
                <w:rFonts w:cstheme="minorHAnsi"/>
              </w:rP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Pr="005C5E5B" w:rsidRDefault="009A487B" w:rsidP="00F74FED">
            <w:pPr>
              <w:spacing w:line="314" w:lineRule="auto"/>
              <w:rPr>
                <w:rFonts w:cstheme="minorHAnsi"/>
              </w:rPr>
            </w:pPr>
            <w:r w:rsidRPr="005C5E5B">
              <w:rPr>
                <w:rFonts w:cstheme="minorHAnsi"/>
              </w:rP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Pr="005C5E5B" w:rsidRDefault="009A487B" w:rsidP="00F74FED">
            <w:pPr>
              <w:spacing w:line="314" w:lineRule="auto"/>
              <w:rPr>
                <w:rFonts w:cstheme="minorHAnsi"/>
              </w:rPr>
            </w:pPr>
            <w:r w:rsidRPr="005C5E5B">
              <w:rPr>
                <w:rFonts w:cstheme="minorHAnsi"/>
              </w:rP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Pr="005C5E5B" w:rsidRDefault="009A487B" w:rsidP="00F74FED">
            <w:pPr>
              <w:spacing w:line="314" w:lineRule="auto"/>
              <w:rPr>
                <w:rFonts w:cstheme="minorHAnsi"/>
              </w:rPr>
            </w:pPr>
            <w:r w:rsidRPr="005C5E5B">
              <w:rPr>
                <w:rFonts w:cstheme="minorHAnsi"/>
              </w:rP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Pr="005C5E5B" w:rsidRDefault="009A487B" w:rsidP="00F74FED">
            <w:pPr>
              <w:spacing w:line="314" w:lineRule="auto"/>
              <w:rPr>
                <w:rFonts w:cstheme="minorHAnsi"/>
              </w:rPr>
            </w:pPr>
            <w:r w:rsidRPr="005C5E5B">
              <w:rPr>
                <w:rFonts w:cstheme="minorHAnsi"/>
              </w:rP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Pr="005C5E5B" w:rsidRDefault="009A487B" w:rsidP="00F74FED">
            <w:pPr>
              <w:spacing w:line="314" w:lineRule="auto"/>
              <w:rPr>
                <w:rFonts w:cstheme="minorHAnsi"/>
              </w:rPr>
            </w:pPr>
            <w:r w:rsidRPr="005C5E5B">
              <w:rPr>
                <w:rFonts w:cstheme="minorHAnsi"/>
              </w:rP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Pr="005C5E5B" w:rsidRDefault="009A487B" w:rsidP="00F74FED">
            <w:pPr>
              <w:spacing w:line="314" w:lineRule="auto"/>
              <w:rPr>
                <w:rFonts w:cstheme="minorHAnsi"/>
              </w:rPr>
            </w:pPr>
            <w:r w:rsidRPr="005C5E5B">
              <w:rPr>
                <w:rFonts w:cstheme="minorHAnsi"/>
              </w:rP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Pr="005C5E5B" w:rsidRDefault="009A487B" w:rsidP="00F74FED">
            <w:pPr>
              <w:spacing w:line="314" w:lineRule="auto"/>
              <w:rPr>
                <w:rFonts w:cstheme="minorHAnsi"/>
              </w:rPr>
            </w:pPr>
            <w:r w:rsidRPr="005C5E5B">
              <w:rPr>
                <w:rFonts w:cstheme="minorHAnsi"/>
              </w:rP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Pr="005C5E5B" w:rsidRDefault="009A487B" w:rsidP="00F74FED">
            <w:pPr>
              <w:spacing w:line="314" w:lineRule="auto"/>
              <w:rPr>
                <w:rFonts w:cstheme="minorHAnsi"/>
              </w:rPr>
            </w:pPr>
            <w:r w:rsidRPr="005C5E5B">
              <w:rPr>
                <w:rFonts w:cstheme="minorHAnsi"/>
              </w:rP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Pr="005C5E5B" w:rsidRDefault="009A487B" w:rsidP="00F74FED">
            <w:pPr>
              <w:spacing w:line="314" w:lineRule="auto"/>
              <w:rPr>
                <w:rFonts w:cstheme="minorHAnsi"/>
              </w:rPr>
            </w:pPr>
            <w:r w:rsidRPr="005C5E5B">
              <w:rPr>
                <w:rFonts w:cstheme="minorHAnsi"/>
              </w:rP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Pr="005C5E5B" w:rsidRDefault="009A487B" w:rsidP="00F74FED">
            <w:pPr>
              <w:spacing w:line="314" w:lineRule="auto"/>
              <w:rPr>
                <w:rFonts w:cstheme="minorHAnsi"/>
              </w:rPr>
            </w:pPr>
            <w:r w:rsidRPr="005C5E5B">
              <w:rPr>
                <w:rFonts w:cstheme="minorHAnsi"/>
              </w:rP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Pr="005C5E5B" w:rsidRDefault="009A487B" w:rsidP="00F74FED">
            <w:pPr>
              <w:spacing w:line="314" w:lineRule="auto"/>
              <w:rPr>
                <w:rFonts w:cstheme="minorHAnsi"/>
              </w:rPr>
            </w:pPr>
            <w:r w:rsidRPr="005C5E5B">
              <w:rPr>
                <w:rFonts w:cstheme="minorHAnsi"/>
              </w:rP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Pr="005C5E5B" w:rsidRDefault="009A487B" w:rsidP="00F74FED">
            <w:pPr>
              <w:spacing w:line="314" w:lineRule="auto"/>
              <w:rPr>
                <w:rFonts w:cstheme="minorHAnsi"/>
              </w:rPr>
            </w:pPr>
            <w:r w:rsidRPr="005C5E5B">
              <w:rPr>
                <w:rFonts w:cstheme="minorHAnsi"/>
              </w:rP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Pr="005C5E5B" w:rsidRDefault="009A487B" w:rsidP="00F74FED">
            <w:pPr>
              <w:spacing w:line="314" w:lineRule="auto"/>
              <w:rPr>
                <w:rFonts w:cstheme="minorHAnsi"/>
              </w:rPr>
            </w:pPr>
            <w:r w:rsidRPr="005C5E5B">
              <w:rPr>
                <w:rFonts w:cstheme="minorHAnsi"/>
              </w:rP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Pr="005C5E5B" w:rsidRDefault="009A487B" w:rsidP="00F74FED">
            <w:pPr>
              <w:spacing w:line="314" w:lineRule="auto"/>
              <w:rPr>
                <w:rFonts w:cstheme="minorHAnsi"/>
              </w:rPr>
            </w:pPr>
            <w:r w:rsidRPr="005C5E5B">
              <w:rPr>
                <w:rFonts w:cstheme="minorHAnsi"/>
              </w:rP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Pr="005C5E5B" w:rsidRDefault="009A487B" w:rsidP="00F74FED">
            <w:pPr>
              <w:spacing w:line="314" w:lineRule="auto"/>
              <w:rPr>
                <w:rFonts w:cstheme="minorHAnsi"/>
              </w:rPr>
            </w:pPr>
            <w:r w:rsidRPr="005C5E5B">
              <w:rPr>
                <w:rFonts w:cstheme="minorHAnsi"/>
              </w:rP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Pr="005C5E5B" w:rsidRDefault="009A487B" w:rsidP="00F74FED">
            <w:pPr>
              <w:spacing w:line="314" w:lineRule="auto"/>
              <w:rPr>
                <w:rFonts w:cstheme="minorHAnsi"/>
              </w:rPr>
            </w:pPr>
            <w:r w:rsidRPr="005C5E5B">
              <w:rPr>
                <w:rFonts w:cstheme="minorHAnsi"/>
              </w:rP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Pr="005C5E5B" w:rsidRDefault="009A487B" w:rsidP="00F74FED">
            <w:pPr>
              <w:spacing w:line="314" w:lineRule="auto"/>
              <w:rPr>
                <w:rFonts w:cstheme="minorHAnsi"/>
              </w:rPr>
            </w:pPr>
            <w:r w:rsidRPr="005C5E5B">
              <w:rPr>
                <w:rFonts w:cstheme="minorHAnsi"/>
              </w:rP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Pr="005C5E5B" w:rsidRDefault="009A487B" w:rsidP="00F74FED">
            <w:pPr>
              <w:spacing w:line="314" w:lineRule="auto"/>
              <w:rPr>
                <w:rFonts w:cstheme="minorHAnsi"/>
              </w:rPr>
            </w:pPr>
            <w:r w:rsidRPr="005C5E5B">
              <w:rPr>
                <w:rFonts w:cstheme="minorHAnsi"/>
              </w:rP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Pr="005C5E5B" w:rsidRDefault="009A487B" w:rsidP="00F74FED">
            <w:pPr>
              <w:spacing w:line="314" w:lineRule="auto"/>
              <w:rPr>
                <w:rFonts w:cstheme="minorHAnsi"/>
              </w:rPr>
            </w:pPr>
            <w:r w:rsidRPr="005C5E5B">
              <w:rPr>
                <w:rFonts w:cstheme="minorHAnsi"/>
              </w:rP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Pr="005C5E5B" w:rsidRDefault="009A487B" w:rsidP="00F74FED">
            <w:pPr>
              <w:spacing w:line="314" w:lineRule="auto"/>
              <w:rPr>
                <w:rFonts w:cstheme="minorHAnsi"/>
              </w:rPr>
            </w:pPr>
            <w:r w:rsidRPr="005C5E5B">
              <w:rPr>
                <w:rFonts w:cstheme="minorHAnsi"/>
              </w:rPr>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Pr="005C5E5B" w:rsidRDefault="009A487B" w:rsidP="00F74FED">
            <w:pPr>
              <w:spacing w:line="314" w:lineRule="auto"/>
              <w:rPr>
                <w:rFonts w:cstheme="minorHAnsi"/>
              </w:rPr>
            </w:pPr>
            <w:r w:rsidRPr="005C5E5B">
              <w:rPr>
                <w:rFonts w:cstheme="minorHAnsi"/>
              </w:rP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Pr="005C5E5B" w:rsidRDefault="009A487B" w:rsidP="00F74FED">
            <w:pPr>
              <w:spacing w:line="314" w:lineRule="auto"/>
              <w:rPr>
                <w:rFonts w:cstheme="minorHAnsi"/>
              </w:rPr>
            </w:pPr>
            <w:r w:rsidRPr="005C5E5B">
              <w:rPr>
                <w:rFonts w:cstheme="minorHAnsi"/>
              </w:rP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Pr="005C5E5B" w:rsidRDefault="009A487B" w:rsidP="00F74FED">
            <w:pPr>
              <w:spacing w:line="314" w:lineRule="auto"/>
              <w:rPr>
                <w:rFonts w:cstheme="minorHAnsi"/>
              </w:rPr>
            </w:pPr>
            <w:r w:rsidRPr="005C5E5B">
              <w:rPr>
                <w:rFonts w:cstheme="minorHAnsi"/>
              </w:rP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Pr="005C5E5B" w:rsidRDefault="009A487B" w:rsidP="00F74FED">
            <w:pPr>
              <w:spacing w:line="314" w:lineRule="auto"/>
              <w:rPr>
                <w:rFonts w:cstheme="minorHAnsi"/>
              </w:rPr>
            </w:pPr>
            <w:r w:rsidRPr="005C5E5B">
              <w:rPr>
                <w:rFonts w:cstheme="minorHAnsi"/>
              </w:rP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Pr="005C5E5B" w:rsidRDefault="009A487B" w:rsidP="00F74FED">
            <w:pPr>
              <w:spacing w:line="314" w:lineRule="auto"/>
              <w:rPr>
                <w:rFonts w:cstheme="minorHAnsi"/>
              </w:rPr>
            </w:pPr>
            <w:r w:rsidRPr="005C5E5B">
              <w:rPr>
                <w:rFonts w:cstheme="minorHAnsi"/>
              </w:rP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Pr="005C5E5B" w:rsidRDefault="009A487B" w:rsidP="00F74FED">
            <w:pPr>
              <w:spacing w:line="314" w:lineRule="auto"/>
              <w:rPr>
                <w:rFonts w:cstheme="minorHAnsi"/>
              </w:rPr>
            </w:pPr>
            <w:r w:rsidRPr="005C5E5B">
              <w:rPr>
                <w:rFonts w:cstheme="minorHAnsi"/>
              </w:rP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Pr="005C5E5B" w:rsidRDefault="009A487B" w:rsidP="00F74FED">
            <w:pPr>
              <w:spacing w:line="314" w:lineRule="auto"/>
              <w:rPr>
                <w:rFonts w:eastAsia="Times New Roman" w:cstheme="minorHAnsi"/>
              </w:rPr>
            </w:pPr>
            <w:r w:rsidRPr="005C5E5B">
              <w:rPr>
                <w:rFonts w:eastAsia="Times New Roman" w:cstheme="minorHAnsi"/>
              </w:rPr>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Pr="005C5E5B" w:rsidRDefault="009A487B" w:rsidP="00F74FED">
            <w:pPr>
              <w:spacing w:line="314" w:lineRule="auto"/>
              <w:rPr>
                <w:rFonts w:cstheme="minorHAnsi"/>
              </w:rPr>
            </w:pPr>
            <w:r w:rsidRPr="005C5E5B">
              <w:rPr>
                <w:rFonts w:cstheme="minorHAnsi"/>
              </w:rP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Pr="005C5E5B" w:rsidRDefault="009A487B" w:rsidP="00F74FED">
            <w:pPr>
              <w:spacing w:line="314" w:lineRule="auto"/>
              <w:rPr>
                <w:rFonts w:cstheme="minorHAnsi"/>
              </w:rPr>
            </w:pPr>
            <w:r w:rsidRPr="005C5E5B">
              <w:rPr>
                <w:rFonts w:cstheme="minorHAnsi"/>
              </w:rP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Pr="005C5E5B" w:rsidRDefault="009A487B" w:rsidP="00F74FED">
            <w:pPr>
              <w:spacing w:line="314" w:lineRule="auto"/>
              <w:rPr>
                <w:rFonts w:cstheme="minorHAnsi"/>
              </w:rPr>
            </w:pPr>
            <w:r w:rsidRPr="005C5E5B">
              <w:rPr>
                <w:rFonts w:cstheme="minorHAnsi"/>
              </w:rP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Pr="005C5E5B" w:rsidRDefault="009A487B" w:rsidP="00F74FED">
            <w:pPr>
              <w:spacing w:line="314" w:lineRule="auto"/>
              <w:rPr>
                <w:rFonts w:cstheme="minorHAnsi"/>
              </w:rPr>
            </w:pPr>
            <w:r w:rsidRPr="005C5E5B">
              <w:rPr>
                <w:rFonts w:cstheme="minorHAnsi"/>
              </w:rP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Pr="005C5E5B" w:rsidRDefault="009A487B" w:rsidP="00F74FED">
            <w:pPr>
              <w:spacing w:line="314" w:lineRule="auto"/>
              <w:rPr>
                <w:rFonts w:cstheme="minorHAnsi"/>
              </w:rPr>
            </w:pPr>
            <w:r w:rsidRPr="005C5E5B">
              <w:rPr>
                <w:rFonts w:cstheme="minorHAnsi"/>
              </w:rP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Pr="005C5E5B" w:rsidRDefault="009A487B" w:rsidP="00F74FED">
            <w:pPr>
              <w:spacing w:line="314" w:lineRule="auto"/>
              <w:rPr>
                <w:rFonts w:cstheme="minorHAnsi"/>
              </w:rPr>
            </w:pPr>
            <w:r w:rsidRPr="005C5E5B">
              <w:rPr>
                <w:rFonts w:cstheme="minorHAnsi"/>
              </w:rP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Pr="005C5E5B" w:rsidRDefault="009A487B" w:rsidP="00F74FED">
            <w:pPr>
              <w:spacing w:line="314" w:lineRule="auto"/>
              <w:rPr>
                <w:rFonts w:cstheme="minorHAnsi"/>
              </w:rPr>
            </w:pPr>
            <w:r w:rsidRPr="005C5E5B">
              <w:rPr>
                <w:rFonts w:cstheme="minorHAnsi"/>
              </w:rP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Pr="005C5E5B" w:rsidRDefault="009A487B" w:rsidP="00F74FED">
            <w:pPr>
              <w:spacing w:line="314" w:lineRule="auto"/>
              <w:rPr>
                <w:rFonts w:cstheme="minorHAnsi"/>
              </w:rPr>
            </w:pPr>
            <w:r w:rsidRPr="005C5E5B">
              <w:rPr>
                <w:rFonts w:cstheme="minorHAnsi"/>
              </w:rP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Pr="005C5E5B" w:rsidRDefault="009A487B" w:rsidP="00F74FED">
            <w:pPr>
              <w:spacing w:line="314" w:lineRule="auto"/>
              <w:rPr>
                <w:rFonts w:cstheme="minorHAnsi"/>
              </w:rPr>
            </w:pPr>
            <w:r w:rsidRPr="005C5E5B">
              <w:rPr>
                <w:rFonts w:cstheme="minorHAnsi"/>
              </w:rP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Pr="005C5E5B" w:rsidRDefault="009A487B" w:rsidP="00F74FED">
            <w:pPr>
              <w:spacing w:line="314" w:lineRule="auto"/>
              <w:rPr>
                <w:rFonts w:cstheme="minorHAnsi"/>
              </w:rPr>
            </w:pPr>
            <w:r w:rsidRPr="005C5E5B">
              <w:rPr>
                <w:rFonts w:cstheme="minorHAnsi"/>
              </w:rP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Pr="005C5E5B" w:rsidRDefault="009A487B" w:rsidP="00F74FED">
            <w:pPr>
              <w:spacing w:line="314" w:lineRule="auto"/>
              <w:rPr>
                <w:rFonts w:cstheme="minorHAnsi"/>
              </w:rPr>
            </w:pPr>
            <w:r w:rsidRPr="005C5E5B">
              <w:rPr>
                <w:rFonts w:cstheme="minorHAnsi"/>
              </w:rP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Pr="005C5E5B" w:rsidRDefault="009A487B" w:rsidP="00F74FED">
            <w:pPr>
              <w:spacing w:line="314" w:lineRule="auto"/>
              <w:rPr>
                <w:rFonts w:cstheme="minorHAnsi"/>
              </w:rPr>
            </w:pPr>
            <w:r w:rsidRPr="005C5E5B">
              <w:rPr>
                <w:rFonts w:cstheme="minorHAnsi"/>
              </w:rP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Pr="005C5E5B" w:rsidRDefault="009A487B" w:rsidP="00F74FED">
            <w:pPr>
              <w:spacing w:line="314" w:lineRule="auto"/>
              <w:rPr>
                <w:rFonts w:cstheme="minorHAnsi"/>
              </w:rPr>
            </w:pPr>
            <w:r w:rsidRPr="005C5E5B">
              <w:rPr>
                <w:rFonts w:cstheme="minorHAnsi"/>
              </w:rP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Pr="005C5E5B" w:rsidRDefault="009A487B" w:rsidP="00F74FED">
            <w:pPr>
              <w:spacing w:line="314" w:lineRule="auto"/>
              <w:rPr>
                <w:rFonts w:cstheme="minorHAnsi"/>
              </w:rPr>
            </w:pPr>
            <w:r w:rsidRPr="005C5E5B">
              <w:rPr>
                <w:rFonts w:cstheme="minorHAnsi"/>
              </w:rP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Pr="005C5E5B" w:rsidRDefault="009A487B" w:rsidP="00F74FED">
            <w:pPr>
              <w:spacing w:line="314" w:lineRule="auto"/>
              <w:rPr>
                <w:rFonts w:cstheme="minorHAnsi"/>
              </w:rPr>
            </w:pPr>
            <w:r w:rsidRPr="005C5E5B">
              <w:rPr>
                <w:rFonts w:cstheme="minorHAnsi"/>
              </w:rP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Pr="005C5E5B" w:rsidRDefault="009A487B" w:rsidP="00F74FED">
            <w:pPr>
              <w:spacing w:line="314" w:lineRule="auto"/>
              <w:rPr>
                <w:rFonts w:cstheme="minorHAnsi"/>
              </w:rPr>
            </w:pPr>
            <w:r w:rsidRPr="005C5E5B">
              <w:rPr>
                <w:rFonts w:cstheme="minorHAnsi"/>
              </w:rP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Pr="005C5E5B" w:rsidRDefault="009A487B" w:rsidP="00F74FED">
            <w:pPr>
              <w:spacing w:line="314" w:lineRule="auto"/>
              <w:rPr>
                <w:rFonts w:cstheme="minorHAnsi"/>
              </w:rPr>
            </w:pPr>
            <w:r w:rsidRPr="005C5E5B">
              <w:rPr>
                <w:rFonts w:cstheme="minorHAnsi"/>
              </w:rP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Pr="005C5E5B" w:rsidRDefault="009A487B" w:rsidP="00F74FED">
            <w:pPr>
              <w:spacing w:line="314" w:lineRule="auto"/>
              <w:rPr>
                <w:rFonts w:cstheme="minorHAnsi"/>
              </w:rPr>
            </w:pPr>
            <w:r w:rsidRPr="005C5E5B">
              <w:rPr>
                <w:rFonts w:cstheme="minorHAnsi"/>
              </w:rP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Pr="005C5E5B" w:rsidRDefault="009A487B" w:rsidP="00F74FED">
            <w:pPr>
              <w:spacing w:line="314" w:lineRule="auto"/>
              <w:rPr>
                <w:rFonts w:cstheme="minorHAnsi"/>
              </w:rPr>
            </w:pPr>
            <w:r w:rsidRPr="005C5E5B">
              <w:rPr>
                <w:rFonts w:cstheme="minorHAnsi"/>
              </w:rP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Pr="005C5E5B" w:rsidRDefault="009A487B" w:rsidP="00F74FED">
            <w:pPr>
              <w:spacing w:line="276" w:lineRule="auto"/>
              <w:rPr>
                <w:rFonts w:eastAsia="Times New Roman" w:cstheme="minorHAnsi"/>
              </w:rPr>
            </w:pPr>
            <w:r w:rsidRPr="005C5E5B">
              <w:rPr>
                <w:rFonts w:eastAsia="Times New Roman" w:cstheme="minorHAnsi"/>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Pr="005C5E5B" w:rsidRDefault="009A487B" w:rsidP="00F74FED">
            <w:pPr>
              <w:spacing w:line="314" w:lineRule="auto"/>
              <w:rPr>
                <w:rFonts w:cstheme="minorHAnsi"/>
              </w:rPr>
            </w:pPr>
            <w:r w:rsidRPr="005C5E5B">
              <w:rPr>
                <w:rFonts w:cstheme="minorHAnsi"/>
              </w:rP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Pr="005C5E5B" w:rsidRDefault="009A487B" w:rsidP="00F74FED">
            <w:pPr>
              <w:spacing w:line="314" w:lineRule="auto"/>
              <w:rPr>
                <w:rFonts w:cstheme="minorHAnsi"/>
              </w:rPr>
            </w:pPr>
            <w:r w:rsidRPr="005C5E5B">
              <w:rPr>
                <w:rFonts w:cstheme="minorHAnsi"/>
              </w:rP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Pr="005C5E5B" w:rsidRDefault="009A487B" w:rsidP="00F74FED">
            <w:pPr>
              <w:spacing w:line="314" w:lineRule="auto"/>
              <w:rPr>
                <w:rFonts w:cstheme="minorHAnsi"/>
              </w:rPr>
            </w:pPr>
            <w:r w:rsidRPr="005C5E5B">
              <w:rPr>
                <w:rFonts w:cstheme="minorHAnsi"/>
              </w:rP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Pr="005C5E5B" w:rsidRDefault="009A487B" w:rsidP="00F74FED">
            <w:pPr>
              <w:spacing w:line="314" w:lineRule="auto"/>
              <w:rPr>
                <w:rFonts w:cstheme="minorHAnsi"/>
              </w:rPr>
            </w:pPr>
            <w:r w:rsidRPr="005C5E5B">
              <w:rPr>
                <w:rFonts w:cstheme="minorHAnsi"/>
              </w:rP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Pr="005C5E5B" w:rsidRDefault="009A487B" w:rsidP="00F74FED">
            <w:pPr>
              <w:spacing w:line="314" w:lineRule="auto"/>
              <w:rPr>
                <w:rFonts w:cstheme="minorHAnsi"/>
              </w:rPr>
            </w:pPr>
            <w:r w:rsidRPr="005C5E5B">
              <w:rPr>
                <w:rFonts w:cstheme="minorHAnsi"/>
              </w:rP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Pr="005C5E5B" w:rsidRDefault="009A487B" w:rsidP="00F74FED">
            <w:pPr>
              <w:spacing w:line="314" w:lineRule="auto"/>
              <w:rPr>
                <w:rFonts w:cstheme="minorHAnsi"/>
              </w:rPr>
            </w:pPr>
            <w:r w:rsidRPr="005C5E5B">
              <w:rPr>
                <w:rFonts w:cstheme="minorHAnsi"/>
              </w:rP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Pr="005C5E5B" w:rsidRDefault="009A487B" w:rsidP="00F74FED">
            <w:pPr>
              <w:spacing w:line="314" w:lineRule="auto"/>
              <w:rPr>
                <w:rFonts w:cstheme="minorHAnsi"/>
              </w:rPr>
            </w:pPr>
            <w:r w:rsidRPr="005C5E5B">
              <w:rPr>
                <w:rFonts w:cstheme="minorHAnsi"/>
              </w:rP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Pr="005C5E5B" w:rsidRDefault="009A487B" w:rsidP="00F74FED">
            <w:pPr>
              <w:spacing w:line="314" w:lineRule="auto"/>
              <w:rPr>
                <w:rFonts w:eastAsia="Times New Roman" w:cstheme="minorHAnsi"/>
              </w:rPr>
            </w:pPr>
            <w:r w:rsidRPr="005C5E5B">
              <w:rPr>
                <w:rFonts w:eastAsia="Times New Roman" w:cstheme="minorHAnsi"/>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Pr="005C5E5B" w:rsidRDefault="009A487B" w:rsidP="00F74FED">
            <w:pPr>
              <w:spacing w:line="314" w:lineRule="auto"/>
              <w:rPr>
                <w:rFonts w:eastAsia="Times New Roman" w:cstheme="minorHAnsi"/>
              </w:rPr>
            </w:pPr>
            <w:r w:rsidRPr="005C5E5B">
              <w:rPr>
                <w:rFonts w:eastAsia="Times New Roman" w:cstheme="minorHAnsi"/>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bl>
    <w:p w14:paraId="457A94C5" w14:textId="77777777" w:rsidR="009A487B" w:rsidRDefault="009A487B" w:rsidP="009A487B"/>
    <w:p w14:paraId="0AAA2848" w14:textId="77777777" w:rsidR="009A487B" w:rsidRDefault="009A487B" w:rsidP="007A37EC">
      <w:pPr>
        <w:keepNext/>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54061955"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 xml:space="preserve">Throughout the cycles of WHOIS ARS project Phase 2, there has been a consistently high percentage (around 40%) of ARS-generated tickets closed with no action due to the WHOIS record has been changed in between. </w:t>
      </w:r>
      <w:del w:id="798" w:author="AlanGreenberg" w:date="2019-08-01T22:19:00Z">
        <w:r w:rsidRPr="00134579">
          <w:rPr>
            <w:rFonts w:ascii="Arial" w:hAnsi="Arial" w:cs="Arial"/>
          </w:rPr>
          <w:delText>It’s</w:delText>
        </w:r>
      </w:del>
      <w:ins w:id="799" w:author="AlanGreenberg" w:date="2019-08-01T22:19:00Z">
        <w:r w:rsidRPr="00134579">
          <w:rPr>
            <w:rFonts w:ascii="Arial" w:hAnsi="Arial" w:cs="Arial"/>
          </w:rPr>
          <w:t>It</w:t>
        </w:r>
        <w:r w:rsidR="00880C59">
          <w:rPr>
            <w:rFonts w:ascii="Arial" w:hAnsi="Arial" w:cs="Arial"/>
          </w:rPr>
          <w:t xml:space="preserve"> i</w:t>
        </w:r>
        <w:r w:rsidRPr="00134579">
          <w:rPr>
            <w:rFonts w:ascii="Arial" w:hAnsi="Arial" w:cs="Arial"/>
          </w:rPr>
          <w:t>s</w:t>
        </w:r>
      </w:ins>
      <w:r w:rsidRPr="00134579">
        <w:rPr>
          <w:rFonts w:ascii="Arial" w:hAnsi="Arial" w:cs="Arial"/>
        </w:rPr>
        <w:t xml:space="preserve"> understood that the time window 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w:t>
      </w:r>
      <w:del w:id="800" w:author="AlanGreenberg" w:date="2019-08-01T22:19:00Z">
        <w:r w:rsidRPr="00134579">
          <w:rPr>
            <w:rFonts w:ascii="Arial" w:hAnsi="Arial" w:cs="Arial"/>
          </w:rPr>
          <w:delText xml:space="preserve">some </w:delText>
        </w:r>
      </w:del>
      <w:r w:rsidRPr="00134579">
        <w:rPr>
          <w:rFonts w:ascii="Arial" w:hAnsi="Arial" w:cs="Arial"/>
        </w:rPr>
        <w:t>difficulties fully understanding the issue of high ratio of RDS (WHOIS) updating</w:t>
      </w:r>
      <w:ins w:id="801" w:author="AlanGreenberg" w:date="2019-08-01T22:19:00Z">
        <w:r w:rsidR="007A37EC">
          <w:rPr>
            <w:rFonts w:ascii="Arial" w:hAnsi="Arial" w:cs="Arial"/>
          </w:rPr>
          <w:t xml:space="preserve"> for sampled domains when there is no evidence that all domains have a similarly high update ratio</w:t>
        </w:r>
      </w:ins>
      <w:r w:rsidRPr="00134579">
        <w:rPr>
          <w:rFonts w:ascii="Arial" w:hAnsi="Arial" w:cs="Arial"/>
        </w:rPr>
        <w:t xml:space="preserve">.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2">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5F5B4A7F" w:rsidR="009A487B" w:rsidRDefault="009A487B" w:rsidP="009A487B">
      <w:pPr>
        <w:jc w:val="both"/>
      </w:pPr>
      <w:r>
        <w:t xml:space="preserve">Considering that ARS </w:t>
      </w:r>
      <w:del w:id="802" w:author="AlanGreenberg" w:date="2019-08-01T22:19:00Z">
        <w:r>
          <w:delText>hasn’t</w:delText>
        </w:r>
      </w:del>
      <w:ins w:id="803" w:author="AlanGreenberg" w:date="2019-08-01T22:19:00Z">
        <w:r>
          <w:t>has</w:t>
        </w:r>
        <w:r w:rsidR="00880C59">
          <w:t xml:space="preserve"> no</w:t>
        </w:r>
        <w:r>
          <w:t>t</w:t>
        </w:r>
      </w:ins>
      <w:r>
        <w:t xml:space="preserve"> been fully implemented as </w:t>
      </w:r>
      <w:r w:rsidR="00664611">
        <w:t>planned,</w:t>
      </w:r>
      <w:r>
        <w:t xml:space="preserve"> it is our view that WHOIS </w:t>
      </w:r>
      <w:del w:id="804" w:author="AlanGreenberg" w:date="2019-08-01T22:19:00Z">
        <w:r>
          <w:delText>Rec</w:delText>
        </w:r>
      </w:del>
      <w:ins w:id="805" w:author="AlanGreenberg" w:date="2019-08-01T22:19:00Z">
        <w:r>
          <w:t>Rec</w:t>
        </w:r>
        <w:r w:rsidR="00880C59">
          <w:t>ommendation</w:t>
        </w:r>
      </w:ins>
      <w:r>
        <w:t xml:space="preserve">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3">
        <w:r>
          <w:rPr>
            <w:color w:val="1D98D3"/>
            <w:u w:val="single"/>
          </w:rPr>
          <w:t>2013</w:t>
        </w:r>
      </w:hyperlink>
      <w:r>
        <w:t xml:space="preserve">, </w:t>
      </w:r>
      <w:hyperlink r:id="rId54">
        <w:r>
          <w:rPr>
            <w:color w:val="1D98D3"/>
            <w:u w:val="single"/>
          </w:rPr>
          <w:t>2014</w:t>
        </w:r>
      </w:hyperlink>
      <w:r>
        <w:t xml:space="preserve">, </w:t>
      </w:r>
      <w:hyperlink r:id="rId55">
        <w:r>
          <w:rPr>
            <w:color w:val="1D98D3"/>
            <w:u w:val="single"/>
          </w:rPr>
          <w:t>2015</w:t>
        </w:r>
      </w:hyperlink>
      <w:r>
        <w:t xml:space="preserve"> and </w:t>
      </w:r>
      <w:hyperlink r:id="rId56">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complying with their obligations when removing domain name suspension. Hereafter is a brief summary of WHOIS QR in 2015 from the 2015 </w:t>
      </w:r>
      <w:hyperlink r:id="rId57">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“In 2015, the Contractual Compliance team continued to conduct WHOIS quality review (QR) monitoring efforts. WHOIS QR reviews the previously closed WHOIS inaccuracy complaints to ensure continued compliance with contractual obligations. In 2015, 1,209 WHOIS QR reviews were conducted for the January thru June period of which 32 needed to be resent to the registrar; a 50% drop from last year’s follow-up with the registrars. The 2015 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(AoC) to new ICANN Bylaws was highlighted. RDS (WHOIS) obligations originally established by the AoC were replaced by obligations specified in the new ICANN Bylaws. Those Bylaws require ICANN to periodically conduct review of the effectiveness of RDS (WHOIS), and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4C45E23F" w:rsidR="009A487B" w:rsidRDefault="009A487B" w:rsidP="009A487B">
      <w:pPr>
        <w:jc w:val="both"/>
      </w:pPr>
      <w:r>
        <w:t xml:space="preserve">According to written answers to questions from the compliance and </w:t>
      </w:r>
      <w:hyperlink r:id="rId58">
        <w:r>
          <w:rPr>
            <w:color w:val="1155CC"/>
            <w:u w:val="single"/>
          </w:rPr>
          <w:t>data accuracy subgroups</w:t>
        </w:r>
      </w:hyperlink>
      <w:r>
        <w:t xml:space="preserve">, ICANN Contractual Compliance takes some proactive actions to improve RDS (WHOIS) accuracy, including an Audit program and WHOIS Quality Reviews. In our view, the Audit program (further discussed under </w:t>
      </w:r>
      <w:del w:id="806" w:author="AlanGreenberg" w:date="2019-08-01T22:19:00Z">
        <w:r>
          <w:delText>Rec</w:delText>
        </w:r>
      </w:del>
      <w:ins w:id="807" w:author="AlanGreenberg" w:date="2019-08-01T22:19:00Z">
        <w:r>
          <w:t>Rec</w:t>
        </w:r>
        <w:r w:rsidR="00880C59">
          <w:t>ommendation</w:t>
        </w:r>
      </w:ins>
      <w:r>
        <w:t xml:space="preserve">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30056B3F" w:rsidR="009A487B" w:rsidRDefault="009A487B" w:rsidP="009A487B">
      <w:pPr>
        <w:jc w:val="both"/>
      </w:pPr>
      <w:r>
        <w:t xml:space="preserve">As such, it is our view that WHOIS1 </w:t>
      </w:r>
      <w:del w:id="808" w:author="AlanGreenberg" w:date="2019-08-01T22:19:00Z">
        <w:r>
          <w:delText>Rec</w:delText>
        </w:r>
      </w:del>
      <w:ins w:id="809" w:author="AlanGreenberg" w:date="2019-08-01T22:19:00Z">
        <w:r w:rsidR="00BC3433">
          <w:t>Recommendation</w:t>
        </w:r>
      </w:ins>
      <w:r>
        <w:t xml:space="preserve">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5AF019FD" w:rsidR="009A487B" w:rsidRDefault="009A487B" w:rsidP="009A487B">
      <w:r>
        <w:t xml:space="preserve">Thus, it is our view that WHOIS1 </w:t>
      </w:r>
      <w:del w:id="810" w:author="AlanGreenberg" w:date="2019-08-01T22:19:00Z">
        <w:r>
          <w:delText>Rec</w:delText>
        </w:r>
      </w:del>
      <w:ins w:id="811" w:author="AlanGreenberg" w:date="2019-08-01T22:19:00Z">
        <w:r>
          <w:t>Rec</w:t>
        </w:r>
        <w:r w:rsidR="00880C59">
          <w:t>ommendation</w:t>
        </w:r>
      </w:ins>
      <w:r>
        <w:t xml:space="preserve">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5936C4DF" w:rsidR="009A487B" w:rsidRDefault="009A487B" w:rsidP="009A487B">
      <w:pPr>
        <w:jc w:val="both"/>
      </w:pPr>
      <w:r>
        <w:t xml:space="preserve">This </w:t>
      </w:r>
      <w:hyperlink r:id="rId59">
        <w:r>
          <w:rPr>
            <w:color w:val="1D98D3"/>
            <w:u w:val="single"/>
          </w:rPr>
          <w:t>2013 WHOIS Improvements Annual Report</w:t>
        </w:r>
      </w:hyperlink>
      <w:r>
        <w:t xml:space="preserve"> indicates that the Board's Resolution addressing </w:t>
      </w:r>
      <w:del w:id="812" w:author="AlanGreenberg" w:date="2019-08-01T22:19:00Z">
        <w:r>
          <w:delText>Rec</w:delText>
        </w:r>
      </w:del>
      <w:ins w:id="813" w:author="AlanGreenberg" w:date="2019-08-01T22:19:00Z">
        <w:r>
          <w:t>Rec</w:t>
        </w:r>
        <w:r w:rsidR="00880C59">
          <w:t>ommendation</w:t>
        </w:r>
      </w:ins>
      <w:r>
        <w:t xml:space="preserve"> #9 offered an alternative approach to achieving the intended result of this recommendation, which referred back to the implementation of </w:t>
      </w:r>
      <w:del w:id="814" w:author="AlanGreenberg" w:date="2019-08-01T22:19:00Z">
        <w:r>
          <w:delText>Rec</w:delText>
        </w:r>
      </w:del>
      <w:ins w:id="815" w:author="AlanGreenberg" w:date="2019-08-01T22:19:00Z">
        <w:r>
          <w:t>Rec</w:t>
        </w:r>
        <w:r w:rsidR="00880C59">
          <w:t>ommendation</w:t>
        </w:r>
      </w:ins>
      <w:r>
        <w:t xml:space="preserve">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0">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1">
        <w:r>
          <w:rPr>
            <w:color w:val="1D98D3"/>
            <w:u w:val="single"/>
          </w:rPr>
          <w:t>FAQ webpage</w:t>
        </w:r>
      </w:hyperlink>
      <w:r>
        <w:t xml:space="preserve"> dated February 25, 2012. WDRP compliance has been audited since 2012 as one of the many 2009 &amp; 2013 RAA provisions; more detailed information can be found at the </w:t>
      </w:r>
      <w:hyperlink r:id="rId62">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3">
        <w:r>
          <w:rPr>
            <w:color w:val="1D98D3"/>
            <w:u w:val="single"/>
          </w:rPr>
          <w:t>2012</w:t>
        </w:r>
      </w:hyperlink>
      <w:r>
        <w:t xml:space="preserve">, </w:t>
      </w:r>
      <w:hyperlink r:id="rId64">
        <w:r>
          <w:rPr>
            <w:color w:val="1D98D3"/>
            <w:u w:val="single"/>
          </w:rPr>
          <w:t>2013</w:t>
        </w:r>
      </w:hyperlink>
      <w:r>
        <w:t xml:space="preserve">, </w:t>
      </w:r>
      <w:hyperlink r:id="rId65">
        <w:r>
          <w:rPr>
            <w:color w:val="1D98D3"/>
            <w:u w:val="single"/>
          </w:rPr>
          <w:t>2014</w:t>
        </w:r>
      </w:hyperlink>
      <w:r>
        <w:t xml:space="preserve">, </w:t>
      </w:r>
      <w:hyperlink r:id="rId66">
        <w:r>
          <w:rPr>
            <w:color w:val="1D98D3"/>
            <w:u w:val="single"/>
          </w:rPr>
          <w:t>2015</w:t>
        </w:r>
      </w:hyperlink>
      <w:r>
        <w:t xml:space="preserve">, </w:t>
      </w:r>
      <w:hyperlink r:id="rId67">
        <w:r>
          <w:rPr>
            <w:color w:val="1D98D3"/>
            <w:u w:val="single"/>
          </w:rPr>
          <w:t>2016[1]</w:t>
        </w:r>
      </w:hyperlink>
      <w:r>
        <w:t xml:space="preserve"> and </w:t>
      </w:r>
      <w:hyperlink r:id="rId68">
        <w:r>
          <w:rPr>
            <w:color w:val="1D98D3"/>
            <w:u w:val="single"/>
          </w:rPr>
          <w:t>2016[2]</w:t>
        </w:r>
      </w:hyperlink>
      <w:r>
        <w:t xml:space="preserve">, only selected (or sampled) registrars were audited during each audit round. Beyond the 20%-35% of registrars found to be non-compliant with WDRP, there was no further detail about these compliance deficiencies or </w:t>
      </w:r>
      <w:proofErr w:type="gramStart"/>
      <w:r>
        <w:t>registrars</w:t>
      </w:r>
      <w:proofErr w:type="gramEnd"/>
      <w:r>
        <w:t xml:space="preserve"> remediation efforts. However, audit reports indicated that most of the identified registrars were able to completely remediate deficiencies noted in their respective audit reports.</w:t>
      </w:r>
    </w:p>
    <w:p w14:paraId="1364CC49" w14:textId="252B91A7" w:rsidR="009A487B" w:rsidRDefault="009A487B" w:rsidP="009A487B">
      <w:pPr>
        <w:jc w:val="both"/>
      </w:pPr>
      <w:r>
        <w:t xml:space="preserve">It is not clear what impact WDRP has had in improving RDS (WHOIS) accuracy. Given that there has been no metrics-based assessment of RDS (WHOIS) data quality improvements resulting from implementation of WHOS1 </w:t>
      </w:r>
      <w:del w:id="816" w:author="AlanGreenberg" w:date="2019-08-01T22:19:00Z">
        <w:r>
          <w:delText>Rec</w:delText>
        </w:r>
      </w:del>
      <w:ins w:id="817" w:author="AlanGreenberg" w:date="2019-08-01T22:19:00Z">
        <w:r>
          <w:t>Rec</w:t>
        </w:r>
        <w:r w:rsidR="00880C59">
          <w:t>ommendation</w:t>
        </w:r>
      </w:ins>
      <w:r>
        <w:t xml:space="preserve">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818" w:name="_28h4qwu" w:colFirst="0" w:colLast="0"/>
      <w:bookmarkStart w:id="819" w:name="_Toc1387214"/>
      <w:bookmarkStart w:id="820" w:name="_Toc7783079"/>
      <w:bookmarkStart w:id="821" w:name="_Toc2376511"/>
      <w:bookmarkEnd w:id="818"/>
      <w:r w:rsidRPr="00071869">
        <w:t>Problem/Issue</w:t>
      </w:r>
      <w:bookmarkEnd w:id="819"/>
      <w:bookmarkEnd w:id="820"/>
      <w:bookmarkEnd w:id="821"/>
    </w:p>
    <w:p w14:paraId="78EFCF19" w14:textId="77777777" w:rsidR="009A487B" w:rsidRDefault="009A487B" w:rsidP="009A487B"/>
    <w:p w14:paraId="22E8F86E" w14:textId="23BB7D01" w:rsidR="009A487B" w:rsidRDefault="009A487B" w:rsidP="009A487B">
      <w:pPr>
        <w:jc w:val="both"/>
      </w:pPr>
      <w:r>
        <w:t>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822" w:name="_nmf14n" w:colFirst="0" w:colLast="0"/>
      <w:bookmarkEnd w:id="822"/>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The 2013 RAA includes obligations to validate certain RDS (WHOIS) data fields, and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69">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“[w]e have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t xml:space="preserve">Some best practices for verification of RDS (WHOIS) data have emerged. After years of fighting Avalanche (a phishing group), in April 2009, Spanish registrar </w:t>
      </w:r>
      <w:proofErr w:type="spellStart"/>
      <w:r>
        <w:t>Interdomain</w:t>
      </w:r>
      <w:proofErr w:type="spellEnd"/>
      <w:r>
        <w:t xml:space="preserve"> began </w:t>
      </w:r>
      <w:hyperlink r:id="rId70">
        <w:r>
          <w:rPr>
            <w:color w:val="1D98D3"/>
            <w:u w:val="single"/>
          </w:rPr>
          <w:t>requiring a confirmation code delivered by mobile phone</w:t>
        </w:r>
      </w:hyperlink>
      <w:r>
        <w:t xml:space="preserve">, which successfully forced Avalanche to stop registering fraudulent domains with </w:t>
      </w:r>
      <w:proofErr w:type="spellStart"/>
      <w:r>
        <w:t>Interdomain</w:t>
      </w:r>
      <w:proofErr w:type="spellEnd"/>
      <w:r>
        <w:t>.</w:t>
      </w:r>
    </w:p>
    <w:p w14:paraId="1AD7683D" w14:textId="77777777" w:rsidR="009A487B" w:rsidRDefault="009A487B" w:rsidP="009A487B"/>
    <w:p w14:paraId="54C6B4B1" w14:textId="77777777" w:rsidR="009A487B" w:rsidRPr="00071869" w:rsidRDefault="009A487B" w:rsidP="00031AD2">
      <w:pPr>
        <w:pStyle w:val="Heading4"/>
        <w:keepNext/>
      </w:pPr>
      <w:bookmarkStart w:id="823" w:name="_37m2jsg" w:colFirst="0" w:colLast="0"/>
      <w:bookmarkStart w:id="824" w:name="_RDS_(WHOIS)_Inaccuracy"/>
      <w:bookmarkEnd w:id="823"/>
      <w:bookmarkEnd w:id="824"/>
      <w:r w:rsidRPr="00071869">
        <w:t xml:space="preserve">RDS (WHOIS) Inaccuracy is </w:t>
      </w:r>
      <w:proofErr w:type="gramStart"/>
      <w:r w:rsidRPr="00071869">
        <w:t>Believed</w:t>
      </w:r>
      <w:proofErr w:type="gramEnd"/>
      <w:r w:rsidRPr="00071869">
        <w:t xml:space="preserve"> to be Largely Under-Reported</w:t>
      </w:r>
    </w:p>
    <w:p w14:paraId="660EBD8B" w14:textId="77777777" w:rsidR="009A487B" w:rsidRDefault="009A487B" w:rsidP="00031AD2">
      <w:pPr>
        <w:keepNext/>
      </w:pPr>
    </w:p>
    <w:p w14:paraId="5E8A7621" w14:textId="77777777" w:rsidR="009A487B" w:rsidRDefault="009A487B" w:rsidP="00031AD2">
      <w:pPr>
        <w:keepNext/>
        <w:jc w:val="both"/>
      </w:pPr>
      <w:r>
        <w:t xml:space="preserve">RDS (WHOIS) had been a free public lookup service for years. Although ICANN encourages the ICANN community to submit complaints to ICANN regarding incomplete or incorrect RDS (WHOIS) data, there are no resources for the general public to judge the accuracy of RDS (WHOIS) data, let alone determine whether the RDS (WHOIS) data corresponds to the registrant of the domain name. As outlined in the </w:t>
      </w:r>
      <w:hyperlink r:id="rId71">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137F8A10" w:rsidR="009A487B" w:rsidRDefault="009A487B" w:rsidP="009A487B">
      <w:pPr>
        <w:jc w:val="both"/>
      </w:pPr>
      <w:r>
        <w:t xml:space="preserve">Furthermore, as analyzed in the implementation of </w:t>
      </w:r>
      <w:del w:id="825" w:author="AlanGreenberg" w:date="2019-08-01T22:19:00Z">
        <w:r>
          <w:delText>Rec</w:delText>
        </w:r>
      </w:del>
      <w:ins w:id="826" w:author="AlanGreenberg" w:date="2019-08-01T22:19:00Z">
        <w:r>
          <w:t>Rec</w:t>
        </w:r>
        <w:r w:rsidR="00880C59">
          <w:t>ommendation</w:t>
        </w:r>
      </w:ins>
      <w:r>
        <w:t xml:space="preserve">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2">
        <w:r>
          <w:rPr>
            <w:color w:val="1D98D3"/>
            <w:u w:val="single"/>
          </w:rPr>
          <w:t>2016</w:t>
        </w:r>
      </w:hyperlink>
      <w:r>
        <w:t xml:space="preserve"> and </w:t>
      </w:r>
      <w:hyperlink r:id="rId73">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DC4936">
      <w:pPr>
        <w:numPr>
          <w:ilvl w:val="0"/>
          <w:numId w:val="19"/>
        </w:numPr>
        <w:pBdr>
          <w:top w:val="nil"/>
          <w:left w:val="nil"/>
          <w:bottom w:val="nil"/>
          <w:right w:val="nil"/>
          <w:between w:val="nil"/>
        </w:pBdr>
        <w:ind w:left="1224" w:right="864"/>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not distinguishing between the terms "verification" (which means to confirm or correct) and "validate" (which means to ensure data is consistent with standards) as used in WAPS.</w:t>
      </w:r>
    </w:p>
    <w:p w14:paraId="272F1398"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1EE04BDA" w:rsidR="009A487B" w:rsidRDefault="009A487B" w:rsidP="009A487B">
      <w:pPr>
        <w:jc w:val="both"/>
      </w:pPr>
      <w:r>
        <w:t xml:space="preserve">In other words, the identified registrars usually did not comply with the contractual obligations on RDS (WHOIS) accuracy. The conclusion here is also in line with the findings of the implementation review of </w:t>
      </w:r>
      <w:del w:id="827" w:author="AlanGreenberg" w:date="2019-08-01T22:19:00Z">
        <w:r>
          <w:delText>Rec</w:delText>
        </w:r>
      </w:del>
      <w:ins w:id="828" w:author="AlanGreenberg" w:date="2019-08-01T22:19:00Z">
        <w:r>
          <w:t>Rec</w:t>
        </w:r>
        <w:r w:rsidR="00880C59">
          <w:t>ommendation</w:t>
        </w:r>
      </w:ins>
      <w:r>
        <w:t xml:space="preserve"> #6.</w:t>
      </w:r>
    </w:p>
    <w:p w14:paraId="56FA38BF" w14:textId="77777777" w:rsidR="009A487B" w:rsidRDefault="009A487B" w:rsidP="009A487B">
      <w:pPr>
        <w:jc w:val="both"/>
      </w:pPr>
    </w:p>
    <w:p w14:paraId="585FE65B" w14:textId="1DCA9AFA" w:rsidR="009A487B" w:rsidRDefault="009A487B" w:rsidP="009A487B">
      <w:pPr>
        <w:jc w:val="both"/>
      </w:pPr>
      <w:r>
        <w:t xml:space="preserve">As indicated in our review of </w:t>
      </w:r>
      <w:del w:id="829" w:author="AlanGreenberg" w:date="2019-08-01T22:19:00Z">
        <w:r>
          <w:delText>Rec</w:delText>
        </w:r>
      </w:del>
      <w:ins w:id="830" w:author="AlanGreenberg" w:date="2019-08-01T22:19:00Z">
        <w:r>
          <w:t>Rec</w:t>
        </w:r>
        <w:r w:rsidR="00880C59">
          <w:t>ommendation</w:t>
        </w:r>
      </w:ins>
      <w:r>
        <w:t xml:space="preserve">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031AD2">
      <w:pPr>
        <w:pStyle w:val="Heading4"/>
        <w:keepNext/>
      </w:pPr>
      <w:bookmarkStart w:id="831" w:name="_1mrcu09" w:colFirst="0" w:colLast="0"/>
      <w:bookmarkEnd w:id="831"/>
      <w:r w:rsidRPr="00071869">
        <w:t>RDS (WHOIS) Accuracy for Domain Names that Utilize Privacy and Proxy Services is Unknown</w:t>
      </w:r>
    </w:p>
    <w:p w14:paraId="385FFAFD" w14:textId="77777777" w:rsidR="009A487B" w:rsidRDefault="009A487B" w:rsidP="00031AD2">
      <w:pPr>
        <w:keepNext/>
      </w:pPr>
    </w:p>
    <w:p w14:paraId="552C92FA" w14:textId="77777777" w:rsidR="009A487B" w:rsidRDefault="009A487B" w:rsidP="00031AD2">
      <w:pPr>
        <w:keepNext/>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4">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00A825D1" w:rsidR="009A487B" w:rsidRDefault="009A487B" w:rsidP="009A487B">
      <w:pPr>
        <w:jc w:val="both"/>
      </w:pPr>
      <w:r>
        <w:t xml:space="preserve">According to a </w:t>
      </w:r>
      <w:hyperlink r:id="rId75">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w:t>
      </w:r>
      <w:del w:id="832" w:author="AlanGreenberg" w:date="2019-08-01T22:19:00Z">
        <w:r w:rsidR="0007297C">
          <w:fldChar w:fldCharType="begin"/>
        </w:r>
        <w:r w:rsidR="0007297C">
          <w:delInstrText xml:space="preserve"> HYPERLINK \l "WHOIS1 Rec " </w:delInstrText>
        </w:r>
        <w:r w:rsidR="0007297C">
          <w:fldChar w:fldCharType="separate"/>
        </w:r>
        <w:r w:rsidRPr="00A9392A">
          <w:rPr>
            <w:rStyle w:val="Hyperlink"/>
          </w:rPr>
          <w:delText xml:space="preserve">Section </w:delText>
        </w:r>
        <w:r w:rsidR="0016482B" w:rsidRPr="00A9392A">
          <w:rPr>
            <w:rStyle w:val="Hyperlink"/>
          </w:rPr>
          <w:delText>3.7</w:delText>
        </w:r>
        <w:r w:rsidR="0007297C">
          <w:rPr>
            <w:rStyle w:val="Hyperlink"/>
          </w:rPr>
          <w:fldChar w:fldCharType="end"/>
        </w:r>
      </w:del>
      <w:ins w:id="833" w:author="AlanGreenberg" w:date="2019-08-01T22:19:00Z">
        <w:r w:rsidR="0007297C">
          <w:fldChar w:fldCharType="begin"/>
        </w:r>
        <w:r w:rsidR="0007297C">
          <w:instrText xml:space="preserve"> HYPERLINK \l "_WHOIS1_Rec_" </w:instrText>
        </w:r>
        <w:r w:rsidR="0007297C">
          <w:fldChar w:fldCharType="separate"/>
        </w:r>
        <w:r w:rsidRPr="00A9392A">
          <w:rPr>
            <w:rStyle w:val="Hyperlink"/>
          </w:rPr>
          <w:t xml:space="preserve">Section </w:t>
        </w:r>
        <w:r w:rsidR="0016482B" w:rsidRPr="00A9392A">
          <w:rPr>
            <w:rStyle w:val="Hyperlink"/>
          </w:rPr>
          <w:t>3.7</w:t>
        </w:r>
        <w:r w:rsidR="0007297C">
          <w:rPr>
            <w:rStyle w:val="Hyperlink"/>
          </w:rPr>
          <w:fldChar w:fldCharType="end"/>
        </w:r>
      </w:ins>
      <w:r>
        <w:t>)</w:t>
      </w:r>
      <w:proofErr w:type="gramStart"/>
      <w:r>
        <w:t>,</w:t>
      </w:r>
      <w:proofErr w:type="gramEnd"/>
      <w:r>
        <w:t xml:space="preserve">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834" w:name="_46r0co2" w:colFirst="0" w:colLast="0"/>
      <w:bookmarkEnd w:id="834"/>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21"/>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835" w:name="_2lwamvv" w:colFirst="0" w:colLast="0"/>
      <w:bookmarkStart w:id="836" w:name="_Toc1387215"/>
      <w:bookmarkStart w:id="837" w:name="_Toc7783080"/>
      <w:bookmarkStart w:id="838" w:name="_Toc2376512"/>
      <w:bookmarkEnd w:id="835"/>
      <w:r w:rsidRPr="00071869">
        <w:t>Recommendations</w:t>
      </w:r>
      <w:bookmarkEnd w:id="836"/>
      <w:bookmarkEnd w:id="837"/>
      <w:bookmarkEnd w:id="838"/>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8D6ACD">
        <w:trPr>
          <w:trHeight w:val="360"/>
          <w:tblHeader/>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8D6ACD">
            <w:pPr>
              <w:jc w:val="center"/>
            </w:pPr>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8D6ACD">
            <w:pPr>
              <w:jc w:val="center"/>
            </w:pPr>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8D6ACD">
            <w:pPr>
              <w:jc w:val="center"/>
            </w:pPr>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Because enforcement only happens when there is an RDS (WHOIS) inaccuracy complaint or an ARS-generated 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7B4CF923" w14:textId="77777777" w:rsidR="008D6ACD" w:rsidRDefault="008D6ACD" w:rsidP="009A487B">
      <w:pPr>
        <w:keepNext/>
        <w:jc w:val="both"/>
        <w:rPr>
          <w:b/>
        </w:rPr>
      </w:pPr>
    </w:p>
    <w:p w14:paraId="31BAE3AE" w14:textId="2041119A" w:rsidR="009A487B" w:rsidRDefault="009A487B" w:rsidP="009A487B">
      <w:pPr>
        <w:keepNext/>
        <w:jc w:val="both"/>
      </w:pPr>
      <w:r>
        <w:rPr>
          <w:b/>
        </w:rPr>
        <w:t>Recommendation R5.1</w:t>
      </w:r>
    </w:p>
    <w:p w14:paraId="1F1376A9" w14:textId="4A0769D8" w:rsidR="009A487B" w:rsidRDefault="0063593C" w:rsidP="0063593C">
      <w:pPr>
        <w:jc w:val="both"/>
      </w:pPr>
      <w:r w:rsidRPr="0063593C">
        <w:t xml:space="preserve">The Accuracy Reporting System, which was instituted to address concerns regarding RDS (WHOIS) contact data </w:t>
      </w:r>
      <w:r w:rsidR="00BC3433" w:rsidRPr="0063593C">
        <w:t>accuracy</w:t>
      </w:r>
      <w:ins w:id="839" w:author="AlanGreenberg" w:date="2019-08-01T22:19:00Z">
        <w:r w:rsidR="00BC3433" w:rsidRPr="0063593C">
          <w:t>,</w:t>
        </w:r>
      </w:ins>
      <w:r w:rsidRPr="0063593C">
        <w:t xml:space="preserve"> has demonstrated that there is still an accuracy concern and therefore such monitoring must continue. ICANN organization should continue to monitor accuracy and/or </w:t>
      </w:r>
      <w:proofErr w:type="spellStart"/>
      <w:r w:rsidRPr="0063593C">
        <w:t>contactability</w:t>
      </w:r>
      <w:proofErr w:type="spellEnd"/>
      <w:r w:rsidRPr="0063593C">
        <w:t xml:space="preserve"> through either the ARS or a comparable tool/methodology.</w:t>
      </w:r>
    </w:p>
    <w:p w14:paraId="343CE71A" w14:textId="77777777" w:rsidR="0063593C" w:rsidRDefault="0063593C" w:rsidP="0063593C">
      <w:pPr>
        <w:jc w:val="both"/>
      </w:pPr>
    </w:p>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755E90E" w:rsidR="009A487B" w:rsidRDefault="009A487B" w:rsidP="009A487B">
      <w:pPr>
        <w:jc w:val="both"/>
      </w:pPr>
      <w:r>
        <w:t xml:space="preserve">The ARS had been the only proactive measure to </w:t>
      </w:r>
      <w:r w:rsidR="0016482B">
        <w:t xml:space="preserve">monitor </w:t>
      </w:r>
      <w:r>
        <w:t xml:space="preserve">existing RDS (WHOIS) data quality. As analyzed in </w:t>
      </w:r>
      <w:hyperlink w:anchor="_RDS_(WHOIS)_Inaccuracy" w:history="1">
        <w:r w:rsidR="00FC017D">
          <w:rPr>
            <w:rStyle w:val="Hyperlink"/>
          </w:rPr>
          <w:t>subsection 3.6.3.2</w:t>
        </w:r>
      </w:hyperlink>
      <w:r>
        <w:t>,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5478EC1C" w14:textId="4DBF70DB" w:rsidR="009A487B" w:rsidRDefault="009A487B" w:rsidP="009A487B">
      <w:pPr>
        <w:pBdr>
          <w:top w:val="nil"/>
          <w:left w:val="nil"/>
          <w:bottom w:val="nil"/>
          <w:right w:val="nil"/>
          <w:between w:val="nil"/>
        </w:pBdr>
        <w:jc w:val="both"/>
      </w:pPr>
      <w:r>
        <w:t xml:space="preserve">RDS (WHOIS) data accuracy was identified as a major area for improvement by WHOIS1 Review Team, and the proposed </w:t>
      </w:r>
      <w:del w:id="840" w:author="AlanGreenberg" w:date="2019-08-01T22:19:00Z">
        <w:r>
          <w:delText>Rec</w:delText>
        </w:r>
      </w:del>
      <w:ins w:id="841" w:author="AlanGreenberg" w:date="2019-08-01T22:19:00Z">
        <w:r>
          <w:t>Rec</w:t>
        </w:r>
        <w:r w:rsidR="00880C59">
          <w:t>ommendation</w:t>
        </w:r>
      </w:ins>
      <w:r>
        <w:t xml:space="preserve">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w:t>
      </w:r>
      <w:proofErr w:type="spellStart"/>
      <w:r>
        <w:t>contactability</w:t>
      </w:r>
      <w:proofErr w:type="spellEnd"/>
      <w:r>
        <w:t xml:space="preserve">,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9A487B">
      <w:pPr>
        <w:pBdr>
          <w:top w:val="nil"/>
          <w:left w:val="nil"/>
          <w:bottom w:val="nil"/>
          <w:right w:val="nil"/>
          <w:between w:val="nil"/>
        </w:pBdr>
        <w:jc w:val="both"/>
        <w:rPr>
          <w:color w:val="000000"/>
        </w:rPr>
      </w:pPr>
    </w:p>
    <w:p w14:paraId="445968A9" w14:textId="77777777" w:rsidR="002C3412" w:rsidRDefault="002C3412" w:rsidP="009A487B">
      <w:pPr>
        <w:pBdr>
          <w:top w:val="nil"/>
          <w:left w:val="nil"/>
          <w:bottom w:val="nil"/>
          <w:right w:val="nil"/>
          <w:between w:val="nil"/>
        </w:pBdr>
        <w:jc w:val="both"/>
        <w:rPr>
          <w:del w:id="842" w:author="AlanGreenberg" w:date="2019-08-01T22:19:00Z"/>
        </w:rPr>
      </w:pPr>
      <w:del w:id="843" w:author="AlanGreenberg" w:date="2019-08-01T22:19:00Z">
        <w:r>
          <w:delText>Moreover, some people believe that according</w:delText>
        </w:r>
        <w:r w:rsidRPr="002C3412">
          <w:delText xml:space="preserve"> to the GDPR, Article 5, paragraph 1</w:delText>
        </w:r>
        <w:r>
          <w:delText>(d)</w:delText>
        </w:r>
        <w:r w:rsidRPr="002C3412">
          <w:delText>, “Accurate and, where necessary, kept up to date; every reasonable step must be taken to ensure that personal data that are inaccurate, having regard to the purposes for which they are processed, are erased or rectified without delay ('accuracy')</w:delText>
        </w:r>
        <w:r>
          <w:delText>” puts an onus on ICANN to take such action</w:delText>
        </w:r>
        <w:r w:rsidRPr="002C3412">
          <w:delText>.</w:delText>
        </w:r>
      </w:del>
    </w:p>
    <w:p w14:paraId="3510FE4D" w14:textId="77777777" w:rsidR="009A487B" w:rsidRDefault="009A487B" w:rsidP="009A487B">
      <w:pPr>
        <w:pBdr>
          <w:top w:val="nil"/>
          <w:left w:val="nil"/>
          <w:bottom w:val="nil"/>
          <w:right w:val="nil"/>
          <w:between w:val="nil"/>
        </w:pBdr>
        <w:jc w:val="both"/>
        <w:rPr>
          <w:del w:id="844" w:author="AlanGreenberg" w:date="2019-08-01T22:19:00Z"/>
          <w:color w:val="000000"/>
        </w:rPr>
      </w:pPr>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19ACE68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ARS project team, the registrars receiving ARS-generated </w:t>
      </w:r>
      <w:proofErr w:type="gramStart"/>
      <w:r>
        <w:rPr>
          <w:rFonts w:ascii="Arial" w:eastAsia="Arial" w:hAnsi="Arial" w:cs="Arial"/>
          <w:color w:val="000000"/>
        </w:rPr>
        <w:t>tickets,</w:t>
      </w:r>
      <w:proofErr w:type="gramEnd"/>
      <w:r>
        <w:rPr>
          <w:rFonts w:ascii="Arial" w:eastAsia="Arial" w:hAnsi="Arial" w:cs="Arial"/>
          <w:color w:val="000000"/>
        </w:rPr>
        <w:t xml:space="preserve"> </w:t>
      </w:r>
      <w:r w:rsidR="00AB06E3">
        <w:rPr>
          <w:rFonts w:ascii="Arial" w:eastAsia="Arial" w:hAnsi="Arial" w:cs="Arial"/>
          <w:color w:val="000000"/>
        </w:rPr>
        <w:t xml:space="preserve">potentially the registrants </w:t>
      </w:r>
      <w:r>
        <w:rPr>
          <w:rFonts w:ascii="Arial" w:eastAsia="Arial" w:hAnsi="Arial" w:cs="Arial"/>
          <w:color w:val="000000"/>
        </w:rPr>
        <w:t>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w:t>
      </w:r>
      <w:proofErr w:type="gramStart"/>
      <w:r>
        <w:rPr>
          <w:rFonts w:ascii="Arial" w:eastAsia="Arial" w:hAnsi="Arial" w:cs="Arial"/>
          <w:color w:val="000000"/>
        </w:rPr>
        <w:t>cause</w:t>
      </w:r>
      <w:proofErr w:type="gramEnd"/>
      <w:r>
        <w:rPr>
          <w:rFonts w:ascii="Arial" w:eastAsia="Arial" w:hAnsi="Arial" w:cs="Arial"/>
          <w:color w:val="000000"/>
        </w:rPr>
        <w:t xml:space="preserv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67F8A0D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w:t>
      </w:r>
      <w:del w:id="845" w:author="AlanGreenberg" w:date="2019-08-01T22:19:00Z">
        <w:r>
          <w:rPr>
            <w:rFonts w:ascii="Arial" w:eastAsia="Arial" w:hAnsi="Arial" w:cs="Arial"/>
            <w:color w:val="000000"/>
          </w:rPr>
          <w:delText>In some cases, registrars receiving ARS-generated tickets closed with no action could be involved as well. Given that ARS is an ongoing project, this recommendation could be injected into the project's process for continuing improvement. The envisioned implementation timeline could be 12 months.</w:delText>
        </w:r>
      </w:del>
    </w:p>
    <w:p w14:paraId="5411F1FA" w14:textId="77777777" w:rsidR="009A487B" w:rsidRDefault="009A487B" w:rsidP="009A487B">
      <w:pPr>
        <w:pBdr>
          <w:top w:val="nil"/>
          <w:left w:val="nil"/>
          <w:bottom w:val="nil"/>
          <w:right w:val="nil"/>
          <w:between w:val="nil"/>
        </w:pBdr>
        <w:rPr>
          <w:color w:val="000000"/>
        </w:rPr>
      </w:pPr>
    </w:p>
    <w:p w14:paraId="4F7CD976" w14:textId="024D74E7"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Full Consensus</w:t>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8D6ACD">
            <w:pPr>
              <w:jc w:val="center"/>
            </w:pPr>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34277D3E" w:rsidR="009A487B" w:rsidRDefault="009A487B" w:rsidP="009A7E9B">
            <w:r>
              <w:t xml:space="preserve">Compliance </w:t>
            </w:r>
            <w:r w:rsidR="009A7E9B">
              <w:t xml:space="preserve">R4.2, </w:t>
            </w:r>
            <w:r>
              <w:t>C</w:t>
            </w:r>
            <w:r w:rsidR="00C52FF8">
              <w:t>C</w:t>
            </w:r>
            <w:r>
              <w:t>.4</w:t>
            </w:r>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1999D105" w:rsidR="009A487B" w:rsidRDefault="009A487B" w:rsidP="009A7E9B">
            <w:r>
              <w:t xml:space="preserve">Compliance </w:t>
            </w:r>
            <w:r w:rsidR="009A7E9B">
              <w:t xml:space="preserve">R4.1, </w:t>
            </w:r>
            <w:r>
              <w:t>C</w:t>
            </w:r>
            <w:r w:rsidR="00C52FF8">
              <w:t>C</w:t>
            </w:r>
            <w:r>
              <w:t xml:space="preserve">.2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7D8E1CB5" w14:textId="77777777" w:rsidR="005C5E5B" w:rsidRDefault="005C5E5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846" w:name="_111kx3o" w:colFirst="0" w:colLast="0"/>
      <w:bookmarkStart w:id="847" w:name="_Toc1387216"/>
      <w:bookmarkStart w:id="848" w:name="_Toc7783081"/>
      <w:bookmarkStart w:id="849" w:name="_Toc2376513"/>
      <w:bookmarkEnd w:id="846"/>
      <w:r w:rsidRPr="00071869">
        <w:t>Possible Impact of GDPR and Other Applicable Laws</w:t>
      </w:r>
      <w:bookmarkEnd w:id="847"/>
      <w:bookmarkEnd w:id="848"/>
      <w:bookmarkEnd w:id="849"/>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4FF0363A" w:rsidR="009A487B" w:rsidRDefault="009A487B" w:rsidP="009A487B">
      <w:pPr>
        <w:rPr>
          <w:rFonts w:eastAsiaTheme="majorEastAsia" w:cstheme="majorBidi"/>
        </w:rPr>
      </w:pPr>
    </w:p>
    <w:p w14:paraId="4D5D2D41" w14:textId="0A9DFCD2" w:rsidR="005C5E5B" w:rsidRDefault="005C5E5B" w:rsidP="009A487B">
      <w:pPr>
        <w:rPr>
          <w:rFonts w:eastAsiaTheme="majorEastAsia" w:cstheme="majorBidi"/>
        </w:rPr>
      </w:pPr>
    </w:p>
    <w:p w14:paraId="69F8AE79" w14:textId="452F1949" w:rsidR="005C5E5B" w:rsidRDefault="005C5E5B" w:rsidP="009A487B">
      <w:pPr>
        <w:rPr>
          <w:rFonts w:eastAsiaTheme="majorEastAsia" w:cstheme="majorBidi"/>
        </w:rPr>
      </w:pPr>
    </w:p>
    <w:p w14:paraId="5D790BAA" w14:textId="1DCABA30" w:rsidR="005C5E5B" w:rsidRDefault="005C5E5B" w:rsidP="009A487B">
      <w:pPr>
        <w:rPr>
          <w:rFonts w:eastAsiaTheme="majorEastAsia" w:cstheme="majorBidi"/>
        </w:rPr>
      </w:pPr>
    </w:p>
    <w:p w14:paraId="05558B99" w14:textId="77777777" w:rsidR="005C5E5B" w:rsidRPr="00071869" w:rsidRDefault="005C5E5B" w:rsidP="009A487B">
      <w:pPr>
        <w:rPr>
          <w:rFonts w:eastAsiaTheme="majorEastAsia" w:cstheme="majorBidi"/>
        </w:rPr>
      </w:pPr>
    </w:p>
    <w:p w14:paraId="260E298C" w14:textId="77777777" w:rsidR="009A487B" w:rsidRDefault="009A487B" w:rsidP="00031AD2">
      <w:pPr>
        <w:pStyle w:val="Heading2"/>
      </w:pPr>
      <w:bookmarkStart w:id="850" w:name="_Toc1387217"/>
      <w:bookmarkStart w:id="851" w:name="_Toc7783082"/>
      <w:bookmarkStart w:id="852" w:name="_Toc2376514"/>
      <w:r>
        <w:t>WHOIS1 Rec #10: Privacy/Proxy Services</w:t>
      </w:r>
      <w:bookmarkEnd w:id="850"/>
      <w:bookmarkEnd w:id="851"/>
      <w:bookmarkEnd w:id="852"/>
    </w:p>
    <w:p w14:paraId="085CADA3" w14:textId="77777777" w:rsidR="009A487B" w:rsidRDefault="009A487B" w:rsidP="00031AD2">
      <w:pPr>
        <w:keepNext/>
      </w:pPr>
      <w:r>
        <w:t xml:space="preserve"> </w:t>
      </w:r>
    </w:p>
    <w:p w14:paraId="667E0E85" w14:textId="77777777" w:rsidR="009A487B" w:rsidRPr="00FC75A1" w:rsidRDefault="009A487B" w:rsidP="00031AD2">
      <w:pPr>
        <w:pStyle w:val="Heading3"/>
        <w:keepNext/>
      </w:pPr>
      <w:bookmarkStart w:id="853" w:name="_Toc1387218"/>
      <w:bookmarkStart w:id="854" w:name="_Toc7783083"/>
      <w:bookmarkStart w:id="855" w:name="_Toc2376515"/>
      <w:r w:rsidRPr="00FC75A1">
        <w:t>Topic</w:t>
      </w:r>
      <w:bookmarkEnd w:id="853"/>
      <w:bookmarkEnd w:id="854"/>
      <w:bookmarkEnd w:id="855"/>
    </w:p>
    <w:p w14:paraId="0CFFE906" w14:textId="77777777" w:rsidR="009A487B" w:rsidRDefault="009A487B" w:rsidP="00031AD2">
      <w:pPr>
        <w:keepNext/>
      </w:pPr>
    </w:p>
    <w:p w14:paraId="509B4373" w14:textId="483E71C1" w:rsidR="009A487B" w:rsidRDefault="009A487B" w:rsidP="00031AD2">
      <w:pPr>
        <w:keepNext/>
      </w:pPr>
      <w:r>
        <w:t xml:space="preserve">The specific </w:t>
      </w:r>
      <w:hyperlink r:id="rId76">
        <w:r>
          <w:rPr>
            <w:color w:val="1D98D3"/>
            <w:u w:val="single"/>
          </w:rPr>
          <w:t>WHOIS1 Recommendation</w:t>
        </w:r>
      </w:hyperlink>
      <w:r>
        <w:t xml:space="preserve"> assessed by the WHOIS1 </w:t>
      </w:r>
      <w:del w:id="856" w:author="AlanGreenberg" w:date="2019-08-01T22:19:00Z">
        <w:r>
          <w:delText>Rec</w:delText>
        </w:r>
      </w:del>
      <w:ins w:id="857" w:author="AlanGreenberg" w:date="2019-08-01T22:19:00Z">
        <w:r>
          <w:t>Rec</w:t>
        </w:r>
        <w:r w:rsidR="007D5D2A">
          <w:t xml:space="preserve">ommendation </w:t>
        </w:r>
      </w:ins>
      <w:r>
        <w:t>#10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031AD2">
      <w:pPr>
        <w:pStyle w:val="Heading3"/>
        <w:keepNext/>
      </w:pPr>
      <w:bookmarkStart w:id="858" w:name="_2zbgiuw" w:colFirst="0" w:colLast="0"/>
      <w:bookmarkStart w:id="859" w:name="_Toc1387219"/>
      <w:bookmarkStart w:id="860" w:name="_Toc7783084"/>
      <w:bookmarkStart w:id="861" w:name="_Toc2376516"/>
      <w:bookmarkEnd w:id="858"/>
      <w:r w:rsidRPr="00FC75A1">
        <w:t>Analysis &amp; Findings</w:t>
      </w:r>
      <w:bookmarkEnd w:id="859"/>
      <w:bookmarkEnd w:id="860"/>
      <w:bookmarkEnd w:id="861"/>
    </w:p>
    <w:p w14:paraId="25ECD684" w14:textId="77777777" w:rsidR="009A487B" w:rsidRPr="00FC75A1" w:rsidRDefault="009A487B" w:rsidP="00031AD2">
      <w:pPr>
        <w:pStyle w:val="LeftParagraph"/>
        <w:keepNext/>
      </w:pPr>
    </w:p>
    <w:p w14:paraId="09EE3D54" w14:textId="77777777" w:rsidR="009A487B" w:rsidRDefault="009A487B" w:rsidP="00031AD2">
      <w:pPr>
        <w:keepNext/>
        <w:jc w:val="both"/>
      </w:pPr>
      <w:r>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695E94">
        <w:trPr>
          <w:tblHeader/>
        </w:trPr>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Subgroup's Initial Findings</w:t>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9392A">
            <w:pPr>
              <w:pStyle w:val="ListBullet"/>
            </w:pPr>
            <w:r>
              <w:t>This is a requirement that is included in PPSAI working group report</w:t>
            </w:r>
          </w:p>
          <w:p w14:paraId="4262F56E" w14:textId="77777777" w:rsidR="009A487B" w:rsidRDefault="009A487B" w:rsidP="00A9392A">
            <w:pPr>
              <w:pStyle w:val="ListBullet"/>
            </w:pPr>
            <w:r>
              <w:t>For the purpose of policy unity, this requirement could also be included in 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Pr="00A9392A" w:rsidRDefault="009A487B" w:rsidP="00A9392A">
            <w:pPr>
              <w:pStyle w:val="ListBullet"/>
            </w:pPr>
            <w:r w:rsidRPr="00A9392A">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3115E958" w:rsidR="009A487B" w:rsidRPr="00A9392A" w:rsidRDefault="009A487B" w:rsidP="00A9392A">
            <w:pPr>
              <w:pStyle w:val="ListBullet"/>
            </w:pPr>
            <w:r w:rsidRPr="00A9392A">
              <w:t xml:space="preserve">The </w:t>
            </w:r>
            <w:r w:rsidR="00924FDD" w:rsidRPr="00A9392A">
              <w:t>basic</w:t>
            </w:r>
            <w:r w:rsidRPr="00A9392A">
              <w:t xml:space="preserve"> consensus relay and reveal process model included in the PDP final report meets this objective for both IP and law enforcement. </w:t>
            </w:r>
          </w:p>
          <w:p w14:paraId="30AE256B" w14:textId="77777777" w:rsidR="009A487B" w:rsidRDefault="009A487B" w:rsidP="00A9392A">
            <w:pPr>
              <w:pStyle w:val="ListBullet"/>
            </w:pPr>
            <w:r w:rsidRPr="00A9392A">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9392A">
            <w:pPr>
              <w:pStyle w:val="ListBullet"/>
            </w:pPr>
            <w:r>
              <w:t>Included in PPSAI working group report</w:t>
            </w:r>
          </w:p>
          <w:p w14:paraId="68E098AE" w14:textId="77777777" w:rsidR="009A487B" w:rsidRDefault="009A487B" w:rsidP="00A9392A">
            <w:pPr>
              <w:pStyle w:val="ListBullet"/>
            </w:pPr>
            <w: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9392A">
            <w:pPr>
              <w:pStyle w:val="ListBullet"/>
            </w:pPr>
            <w:r>
              <w:t>Partially defined under 2.4.1 and 2.4.2 of the RAA spec</w:t>
            </w:r>
          </w:p>
          <w:p w14:paraId="7D5AF869" w14:textId="77777777" w:rsidR="009A487B" w:rsidRDefault="009A487B" w:rsidP="00A9392A">
            <w:pPr>
              <w:pStyle w:val="ListBullet"/>
            </w:pPr>
            <w:r>
              <w:t>Already agreed by Implementation Review 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9392A">
            <w:pPr>
              <w:pStyle w:val="ListBullet"/>
            </w:pPr>
            <w:r w:rsidRPr="00A9392A">
              <w:t>Already addressed by PPSAI WG:</w:t>
            </w:r>
            <w:r>
              <w:t xml:space="preserve"> </w:t>
            </w:r>
            <w:r>
              <w:br/>
              <w:t>“</w:t>
            </w:r>
            <w:r>
              <w:rPr>
                <w:i/>
                <w:color w:val="236D7F"/>
              </w:rPr>
              <w:t xml:space="preserve">The WG recommends that P/P service customer data be validated and verified in a manner consistent with the requirements outlined in the Accuracy Program Specification of the 2013 RAA (as updated from time to time). Moreover, in the cases where a P/P service provider is </w:t>
            </w:r>
            <w:proofErr w:type="gramStart"/>
            <w:r>
              <w:rPr>
                <w:i/>
                <w:color w:val="236D7F"/>
              </w:rPr>
              <w:t>Affiliated</w:t>
            </w:r>
            <w:proofErr w:type="gramEnd"/>
            <w:r>
              <w:rPr>
                <w:i/>
                <w:color w:val="236D7F"/>
              </w:rPr>
              <w:t xml:space="preserve">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9392A">
            <w:pPr>
              <w:pStyle w:val="ListBullet"/>
            </w:pPr>
            <w:r>
              <w:t xml:space="preserve">Until implementation of the WG recommendations is complete a review of the effectiveness of this recommendation is not feasible. However, based on the positive effects of the Accuracy Program Specification of the 2013 RAA on registration data quality and Registered Name Holder </w:t>
            </w:r>
            <w:proofErr w:type="spellStart"/>
            <w:r>
              <w:t>contactability</w:t>
            </w:r>
            <w:proofErr w:type="spellEnd"/>
            <w:r>
              <w:t xml:space="preserve">, the RDS-WHOIS2 </w:t>
            </w:r>
            <w:r w:rsidR="001000DE">
              <w:t>R</w:t>
            </w:r>
            <w:r>
              <w:t xml:space="preserve">eview </w:t>
            </w:r>
            <w:r w:rsidR="001000DE">
              <w:t>T</w:t>
            </w:r>
            <w:r>
              <w:t>eam expects that the adoption of its principles for Privacy/Proxy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9392A">
            <w:pPr>
              <w:pStyle w:val="ListBullet"/>
            </w:pPr>
            <w:r>
              <w:t>Included in PPSAI working group report by mandating data escrow.</w:t>
            </w:r>
          </w:p>
          <w:p w14:paraId="2A94B051" w14:textId="77777777" w:rsidR="009A487B" w:rsidRDefault="009A487B" w:rsidP="00A9392A">
            <w:pPr>
              <w:pStyle w:val="ListBullet"/>
            </w:pPr>
            <w: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Pr="00A9392A" w:rsidRDefault="009A487B" w:rsidP="00A9392A">
            <w:pPr>
              <w:pStyle w:val="ListBullet"/>
            </w:pPr>
            <w:r w:rsidRPr="00A9392A">
              <w:t>Partially defined under 2.4.4, 2.4.5 and 2.4.6 of the RAA spec.</w:t>
            </w:r>
          </w:p>
          <w:p w14:paraId="251B4AD1" w14:textId="1E9ECE4F" w:rsidR="009A487B" w:rsidRPr="00A9392A" w:rsidRDefault="009A487B" w:rsidP="00A9392A">
            <w:pPr>
              <w:pStyle w:val="ListBullet"/>
            </w:pPr>
            <w:r w:rsidRPr="00A9392A">
              <w:t>How clear are these rights and responsibilities regarding the effectiveness of proxy registrations and the protection of rights of others</w:t>
            </w:r>
            <w:del w:id="862" w:author="AlanGreenberg" w:date="2019-08-01T22:19:00Z">
              <w:r w:rsidRPr="00A9392A">
                <w:delText>.</w:delText>
              </w:r>
            </w:del>
            <w:ins w:id="863" w:author="AlanGreenberg" w:date="2019-08-01T22:19:00Z">
              <w:r w:rsidR="008D6ACD">
                <w:t>?</w:t>
              </w:r>
            </w:ins>
          </w:p>
          <w:p w14:paraId="2311E814" w14:textId="77777777" w:rsidR="009A487B" w:rsidRPr="00A9392A" w:rsidRDefault="009A487B" w:rsidP="00A9392A">
            <w:pPr>
              <w:pStyle w:val="ListBullet"/>
            </w:pPr>
            <w:r w:rsidRPr="00A9392A">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A9392A">
            <w:pPr>
              <w:pBdr>
                <w:top w:val="nil"/>
                <w:left w:val="nil"/>
                <w:bottom w:val="nil"/>
                <w:right w:val="nil"/>
                <w:between w:val="nil"/>
              </w:pBdr>
              <w:ind w:left="360"/>
              <w:rPr>
                <w:i/>
                <w:color w:val="236D7F"/>
              </w:rPr>
            </w:pPr>
          </w:p>
          <w:p w14:paraId="7A14489B"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A9392A">
            <w:pPr>
              <w:pBdr>
                <w:top w:val="nil"/>
                <w:left w:val="nil"/>
                <w:bottom w:val="nil"/>
                <w:right w:val="nil"/>
                <w:between w:val="nil"/>
              </w:pBdr>
              <w:ind w:left="360"/>
              <w:rPr>
                <w:i/>
                <w:color w:val="236D7F"/>
              </w:rPr>
            </w:pPr>
          </w:p>
          <w:p w14:paraId="640C9106"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If the Proxy service provider does disclose the contact information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031AD2">
      <w:pPr>
        <w:pStyle w:val="Heading3"/>
        <w:keepNext/>
      </w:pPr>
      <w:bookmarkStart w:id="864" w:name="_1egqt2p" w:colFirst="0" w:colLast="0"/>
      <w:bookmarkStart w:id="865" w:name="_Toc1387220"/>
      <w:bookmarkStart w:id="866" w:name="_Toc7783085"/>
      <w:bookmarkStart w:id="867" w:name="_Toc2376517"/>
      <w:bookmarkEnd w:id="864"/>
      <w:r w:rsidRPr="00FC75A1">
        <w:t>Problem/Issue</w:t>
      </w:r>
      <w:bookmarkEnd w:id="865"/>
      <w:bookmarkEnd w:id="866"/>
      <w:bookmarkEnd w:id="867"/>
    </w:p>
    <w:p w14:paraId="4D5D7455" w14:textId="77777777" w:rsidR="009A487B" w:rsidRDefault="009A487B" w:rsidP="00031AD2">
      <w:pPr>
        <w:keepNext/>
        <w:pBdr>
          <w:top w:val="nil"/>
          <w:left w:val="nil"/>
          <w:bottom w:val="nil"/>
          <w:right w:val="nil"/>
          <w:between w:val="nil"/>
        </w:pBdr>
        <w:rPr>
          <w:del w:id="868" w:author="AlanGreenberg" w:date="2019-08-01T22:19:00Z"/>
          <w:color w:val="000000"/>
        </w:rPr>
      </w:pPr>
    </w:p>
    <w:p w14:paraId="1544AD3C" w14:textId="77777777" w:rsidR="009A487B" w:rsidRDefault="009A487B" w:rsidP="00031AD2">
      <w:pPr>
        <w:keepNext/>
        <w:pBdr>
          <w:top w:val="nil"/>
          <w:left w:val="nil"/>
          <w:bottom w:val="nil"/>
          <w:right w:val="nil"/>
          <w:between w:val="nil"/>
        </w:pBdr>
        <w:jc w:val="both"/>
        <w:rPr>
          <w:del w:id="869" w:author="AlanGreenberg" w:date="2019-08-01T22:19:00Z"/>
          <w:color w:val="000000"/>
        </w:rPr>
      </w:pPr>
      <w:del w:id="870" w:author="AlanGreenberg" w:date="2019-08-01T22:19:00Z">
        <w:r>
          <w:rPr>
            <w:rFonts w:ascii="Arial" w:eastAsia="Arial" w:hAnsi="Arial" w:cs="Arial"/>
            <w:color w:val="000000"/>
          </w:rPr>
          <w:delText>This section is based on the status quo of the PPSAI IRT as of July 2018 and is subject to updates as implementation work continues.</w:delText>
        </w:r>
      </w:del>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175B284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w:t>
      </w:r>
      <w:r w:rsidR="00AB06E3">
        <w:rPr>
          <w:rFonts w:ascii="Arial" w:eastAsia="Arial" w:hAnsi="Arial" w:cs="Arial"/>
          <w:color w:val="000000"/>
        </w:rPr>
        <w:t xml:space="preserve">upon </w:t>
      </w:r>
      <w:r>
        <w:rPr>
          <w:rFonts w:ascii="Arial" w:eastAsia="Arial" w:hAnsi="Arial" w:cs="Arial"/>
          <w:color w:val="000000"/>
        </w:rPr>
        <w:t xml:space="preserve">by the PDP WG. 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08D9CD3D" w:rsidR="009A487B" w:rsidRDefault="009A487B" w:rsidP="009A487B">
      <w:pPr>
        <w:jc w:val="both"/>
      </w:pPr>
      <w:r>
        <w:t>The subgroup concludes that no new recommendations need to be proposed to the WHOIS1 Review Team’s recommendation. However, as the IRT work has not concluded and seems delayed in its progress, the subgroup has identified the following issues.</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xml:space="preserve">: As ICANN establishes temporary specification requirements for contracted parties with respect to the </w:t>
      </w:r>
      <w:proofErr w:type="gramStart"/>
      <w:r>
        <w:rPr>
          <w:rFonts w:ascii="Arial" w:eastAsia="Arial" w:hAnsi="Arial" w:cs="Arial"/>
          <w:color w:val="000000"/>
        </w:rPr>
        <w:t>GDPR,</w:t>
      </w:r>
      <w:proofErr w:type="gramEnd"/>
      <w:r>
        <w:rPr>
          <w:rFonts w:ascii="Arial" w:eastAsia="Arial" w:hAnsi="Arial" w:cs="Arial"/>
          <w:color w:val="000000"/>
        </w:rPr>
        <w:t xml:space="preserve">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06B68DCC"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w:t>
      </w:r>
      <w:del w:id="871" w:author="AlanGreenberg" w:date="2019-08-01T22:19:00Z">
        <w:r>
          <w:rPr>
            <w:rFonts w:ascii="Arial" w:eastAsia="Arial" w:hAnsi="Arial" w:cs="Arial"/>
            <w:color w:val="000000"/>
          </w:rPr>
          <w:delText>3</w:delText>
        </w:r>
      </w:del>
      <w:ins w:id="872" w:author="AlanGreenberg" w:date="2019-08-01T22:19:00Z">
        <w:r w:rsidR="005D3D85">
          <w:rPr>
            <w:rFonts w:ascii="Arial" w:eastAsia="Arial" w:hAnsi="Arial" w:cs="Arial"/>
            <w:color w:val="000000"/>
          </w:rPr>
          <w:t>2</w:t>
        </w:r>
      </w:ins>
      <w:r>
        <w:rPr>
          <w:rFonts w:ascii="Arial" w:eastAsia="Arial" w:hAnsi="Arial" w:cs="Arial"/>
          <w:color w:val="000000"/>
        </w:rPr>
        <w:t xml:space="preserve">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873" w:name="_3ygebqi" w:colFirst="0" w:colLast="0"/>
      <w:bookmarkStart w:id="874" w:name="_Toc1387221"/>
      <w:bookmarkStart w:id="875" w:name="_Toc7783086"/>
      <w:bookmarkStart w:id="876" w:name="_Toc2376518"/>
      <w:bookmarkEnd w:id="873"/>
      <w:r w:rsidRPr="00FC75A1">
        <w:t>Recommendations</w:t>
      </w:r>
      <w:bookmarkEnd w:id="874"/>
      <w:bookmarkEnd w:id="875"/>
      <w:bookmarkEnd w:id="876"/>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55A50395" w14:textId="20ADB979" w:rsidR="009A487B" w:rsidRDefault="0063593C" w:rsidP="009A487B">
      <w:pPr>
        <w:jc w:val="both"/>
      </w:pPr>
      <w:r w:rsidRPr="0063593C">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43B118F8" w14:textId="77777777" w:rsidR="0063593C" w:rsidRDefault="0063593C"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w:t>
      </w:r>
      <w:proofErr w:type="gramStart"/>
      <w:r>
        <w:rPr>
          <w:rFonts w:ascii="Arial" w:eastAsia="Arial" w:hAnsi="Arial" w:cs="Arial"/>
          <w:color w:val="000000"/>
        </w:rPr>
        <w:t>no such requirement but this is not known to be a standard practice employed by all accredited registrars</w:t>
      </w:r>
      <w:proofErr w:type="gramEnd"/>
      <w:r>
        <w:rPr>
          <w:rFonts w:ascii="Arial" w:eastAsia="Arial" w:hAnsi="Arial" w:cs="Arial"/>
          <w:color w:val="000000"/>
        </w:rPr>
        <w:t>.</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w:t>
      </w:r>
      <w:proofErr w:type="spellStart"/>
      <w:r>
        <w:rPr>
          <w:rFonts w:ascii="Arial" w:eastAsia="Arial" w:hAnsi="Arial" w:cs="Arial"/>
          <w:color w:val="000000"/>
        </w:rPr>
        <w:t>contactability</w:t>
      </w:r>
      <w:proofErr w:type="spellEnd"/>
      <w:r>
        <w:rPr>
          <w:rFonts w:ascii="Arial" w:eastAsia="Arial" w:hAnsi="Arial" w:cs="Arial"/>
          <w:color w:val="000000"/>
        </w:rPr>
        <w:t xml:space="preserve">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proofErr w:type="gramStart"/>
      <w:r>
        <w:rPr>
          <w:rFonts w:ascii="Arial" w:eastAsia="Arial" w:hAnsi="Arial" w:cs="Arial"/>
          <w:color w:val="000000"/>
        </w:rPr>
        <w:t>Use of the RAA amendment process by mutual agreement between ICANN and accredited registrars.</w:t>
      </w:r>
      <w:proofErr w:type="gramEnd"/>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4816B9A0"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246A8B06" w14:textId="77777777" w:rsidR="007D5D2A" w:rsidRDefault="007D5D2A" w:rsidP="002051A8">
      <w:pPr>
        <w:jc w:val="both"/>
        <w:rPr>
          <w:moveFrom w:id="877" w:author="AlanGreenberg" w:date="2019-08-01T22:19:00Z"/>
        </w:rPr>
      </w:pPr>
      <w:moveFromRangeStart w:id="878" w:author="AlanGreenberg" w:date="2019-08-01T22:19:00Z" w:name="move15590377"/>
    </w:p>
    <w:p w14:paraId="6E79587F" w14:textId="77777777" w:rsidR="009A487B" w:rsidRDefault="007D5D2A" w:rsidP="009A487B">
      <w:pPr>
        <w:pBdr>
          <w:top w:val="nil"/>
          <w:left w:val="nil"/>
          <w:bottom w:val="nil"/>
          <w:right w:val="nil"/>
          <w:between w:val="nil"/>
        </w:pBdr>
        <w:jc w:val="both"/>
        <w:rPr>
          <w:del w:id="879" w:author="AlanGreenberg" w:date="2019-08-01T22:19:00Z"/>
          <w:rFonts w:ascii="Arial" w:eastAsia="Arial" w:hAnsi="Arial" w:cs="Arial"/>
          <w:b/>
          <w:color w:val="000000"/>
        </w:rPr>
      </w:pPr>
      <w:moveFrom w:id="880" w:author="AlanGreenberg" w:date="2019-08-01T22:19:00Z">
        <w:r>
          <w:t>The RDS</w:t>
        </w:r>
        <w:r w:rsidR="002051A8">
          <w:t>-WHOIS2</w:t>
        </w:r>
        <w:r>
          <w:t xml:space="preserve"> Review Team </w:t>
        </w:r>
      </w:moveFrom>
      <w:moveFromRangeEnd w:id="878"/>
      <w:del w:id="881" w:author="AlanGreenberg" w:date="2019-08-01T22:19:00Z">
        <w:r w:rsidR="009A487B">
          <w:rPr>
            <w:rFonts w:ascii="Arial" w:eastAsia="Arial" w:hAnsi="Arial" w:cs="Arial"/>
            <w:b/>
            <w:color w:val="000000"/>
          </w:rPr>
          <w:delText>also provides the following potential further recommendation for public comment.</w:delText>
        </w:r>
      </w:del>
    </w:p>
    <w:p w14:paraId="4044E630" w14:textId="77777777" w:rsidR="009A487B" w:rsidRDefault="009A487B" w:rsidP="009A487B">
      <w:pPr>
        <w:pBdr>
          <w:top w:val="nil"/>
          <w:left w:val="nil"/>
          <w:bottom w:val="nil"/>
          <w:right w:val="nil"/>
          <w:between w:val="nil"/>
        </w:pBdr>
        <w:jc w:val="both"/>
        <w:rPr>
          <w:del w:id="882" w:author="AlanGreenberg" w:date="2019-08-01T22:19:00Z"/>
          <w:color w:val="000000"/>
        </w:rPr>
      </w:pPr>
    </w:p>
    <w:p w14:paraId="2E3FA86A" w14:textId="77777777" w:rsidR="009A487B" w:rsidRDefault="009A487B" w:rsidP="009A487B">
      <w:pPr>
        <w:pBdr>
          <w:top w:val="nil"/>
          <w:left w:val="nil"/>
          <w:bottom w:val="nil"/>
          <w:right w:val="nil"/>
          <w:between w:val="nil"/>
        </w:pBdr>
        <w:jc w:val="both"/>
        <w:rPr>
          <w:del w:id="883" w:author="AlanGreenberg" w:date="2019-08-01T22:19:00Z"/>
          <w:color w:val="000000"/>
        </w:rPr>
      </w:pPr>
    </w:p>
    <w:p w14:paraId="26667030" w14:textId="26643CB3"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3D179E67" w14:textId="73D74538" w:rsidR="009A487B" w:rsidRDefault="0063593C" w:rsidP="009A487B">
      <w:pPr>
        <w:pBdr>
          <w:top w:val="nil"/>
          <w:left w:val="nil"/>
          <w:bottom w:val="nil"/>
          <w:right w:val="nil"/>
          <w:between w:val="nil"/>
        </w:pBdr>
        <w:jc w:val="both"/>
      </w:pPr>
      <w:r w:rsidRPr="0063593C">
        <w:t>Reviewing the effectiveness of the implementation of WHOIS1 Recommendation #10 should be deferred. The ICANN Board should recommend that review be carried out by the next RDS (WHOIS) Review Team after PPSAI Policy is implemented.</w:t>
      </w:r>
    </w:p>
    <w:p w14:paraId="24876D15" w14:textId="77777777" w:rsidR="0063593C" w:rsidRDefault="0063593C"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2ADC1C4C"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884" w:name="_2dlolyb" w:colFirst="0" w:colLast="0"/>
      <w:bookmarkStart w:id="885" w:name="_Toc1387222"/>
      <w:bookmarkStart w:id="886" w:name="_Toc7783087"/>
      <w:bookmarkStart w:id="887" w:name="_Toc2376519"/>
      <w:bookmarkEnd w:id="884"/>
      <w:r w:rsidRPr="00FC75A1">
        <w:t>Possible Impact of GDPR and Other Applicable Laws</w:t>
      </w:r>
      <w:bookmarkEnd w:id="885"/>
      <w:bookmarkEnd w:id="886"/>
      <w:bookmarkEnd w:id="887"/>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7">
        <w:r>
          <w:rPr>
            <w:rFonts w:ascii="Arial" w:eastAsia="Arial" w:hAnsi="Arial" w:cs="Arial"/>
            <w:color w:val="000000"/>
          </w:rPr>
          <w:t>Temporary Specification for gTLD Registration Data</w:t>
        </w:r>
      </w:hyperlink>
      <w:r>
        <w:rPr>
          <w:rFonts w:ascii="Arial" w:eastAsia="Arial" w:hAnsi="Arial" w:cs="Arial"/>
          <w:color w:val="000000"/>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3C6BCCA7" w14:textId="59365C09" w:rsidR="009A487B" w:rsidRPr="00AA7E1A" w:rsidRDefault="009A487B" w:rsidP="009A487B"/>
    <w:p w14:paraId="0E96E6C8" w14:textId="77777777" w:rsidR="009A487B" w:rsidRDefault="009A487B" w:rsidP="00315A19">
      <w:pPr>
        <w:pStyle w:val="Heading2"/>
        <w:ind w:left="1267" w:hanging="1267"/>
      </w:pPr>
      <w:bookmarkStart w:id="888" w:name="_Toc1387223"/>
      <w:bookmarkStart w:id="889" w:name="_Toc7783088"/>
      <w:bookmarkStart w:id="890" w:name="_Toc2376520"/>
      <w:r>
        <w:t>WHOIS1 Rec #11: Common Interface</w:t>
      </w:r>
      <w:bookmarkEnd w:id="888"/>
      <w:bookmarkEnd w:id="889"/>
      <w:bookmarkEnd w:id="890"/>
    </w:p>
    <w:p w14:paraId="4E203E67" w14:textId="77777777" w:rsidR="009A487B" w:rsidRDefault="009A487B" w:rsidP="00315A19">
      <w:pPr>
        <w:keepNext/>
        <w:pBdr>
          <w:top w:val="nil"/>
          <w:left w:val="nil"/>
          <w:bottom w:val="nil"/>
          <w:right w:val="nil"/>
          <w:between w:val="nil"/>
        </w:pBdr>
        <w:rPr>
          <w:color w:val="000000"/>
        </w:rPr>
      </w:pPr>
      <w:bookmarkStart w:id="891" w:name="_sqyw64" w:colFirst="0" w:colLast="0"/>
      <w:bookmarkEnd w:id="891"/>
    </w:p>
    <w:p w14:paraId="4606D4A7" w14:textId="77777777" w:rsidR="009A487B" w:rsidRPr="00FC75A1" w:rsidRDefault="009A487B" w:rsidP="00315A19">
      <w:pPr>
        <w:pStyle w:val="Heading3"/>
        <w:keepNext/>
        <w:ind w:left="1267" w:hanging="1267"/>
      </w:pPr>
      <w:bookmarkStart w:id="892" w:name="_3cqmetx" w:colFirst="0" w:colLast="0"/>
      <w:bookmarkStart w:id="893" w:name="_Toc1387224"/>
      <w:bookmarkStart w:id="894" w:name="_Toc7783089"/>
      <w:bookmarkStart w:id="895" w:name="_Toc2376521"/>
      <w:bookmarkEnd w:id="892"/>
      <w:r w:rsidRPr="00FC75A1">
        <w:t>Topic</w:t>
      </w:r>
      <w:bookmarkEnd w:id="893"/>
      <w:bookmarkEnd w:id="894"/>
      <w:bookmarkEnd w:id="895"/>
    </w:p>
    <w:p w14:paraId="0F18DF57" w14:textId="77777777" w:rsidR="009A487B" w:rsidRDefault="009A487B" w:rsidP="00315A19">
      <w:pPr>
        <w:keepNext/>
        <w:pBdr>
          <w:top w:val="nil"/>
          <w:left w:val="nil"/>
          <w:bottom w:val="nil"/>
          <w:right w:val="nil"/>
          <w:between w:val="nil"/>
        </w:pBdr>
        <w:jc w:val="both"/>
        <w:rPr>
          <w:color w:val="000000"/>
        </w:rPr>
      </w:pPr>
    </w:p>
    <w:p w14:paraId="483CC9D2" w14:textId="5B2CB057" w:rsidR="009A487B" w:rsidRDefault="009A487B" w:rsidP="00294AE2">
      <w:pPr>
        <w:jc w:val="both"/>
      </w:pPr>
      <w:r>
        <w:t xml:space="preserve">The specific </w:t>
      </w:r>
      <w:hyperlink r:id="rId78">
        <w:r>
          <w:rPr>
            <w:color w:val="1D98D3"/>
            <w:u w:val="single"/>
          </w:rPr>
          <w:t>WHOIS1 Recommendation</w:t>
        </w:r>
      </w:hyperlink>
      <w:r>
        <w:t xml:space="preserve"> assessed by the WHOIS1 </w:t>
      </w:r>
      <w:del w:id="896" w:author="AlanGreenberg" w:date="2019-08-01T22:19:00Z">
        <w:r>
          <w:delText>Rec</w:delText>
        </w:r>
      </w:del>
      <w:ins w:id="897" w:author="AlanGreenberg" w:date="2019-08-01T22:19:00Z">
        <w:r>
          <w:t>Rec</w:t>
        </w:r>
        <w:r w:rsidR="007D5D2A">
          <w:t xml:space="preserve">ommendation </w:t>
        </w:r>
      </w:ins>
      <w:r>
        <w:t>#11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7"/>
      </w:tblGrid>
      <w:tr w:rsidR="009A487B" w14:paraId="1D456E61" w14:textId="77777777" w:rsidTr="004346C1">
        <w:trPr>
          <w:jc w:val="center"/>
        </w:trPr>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It is recommended that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5C75DE88"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 xml:space="preserve">met this recommendation, considering the old </w:t>
      </w:r>
      <w:del w:id="898" w:author="AlanGreenberg" w:date="2019-08-01T22:19:00Z">
        <w:r>
          <w:rPr>
            <w:rFonts w:ascii="Arial" w:eastAsia="Arial" w:hAnsi="Arial" w:cs="Arial"/>
            <w:color w:val="000000"/>
          </w:rPr>
          <w:delText>Internic</w:delText>
        </w:r>
      </w:del>
      <w:proofErr w:type="spellStart"/>
      <w:ins w:id="899" w:author="AlanGreenberg" w:date="2019-08-01T22:19:00Z">
        <w:r>
          <w:rPr>
            <w:rFonts w:ascii="Arial" w:eastAsia="Arial" w:hAnsi="Arial" w:cs="Arial"/>
            <w:color w:val="000000"/>
          </w:rPr>
          <w:t>Inter</w:t>
        </w:r>
        <w:r w:rsidR="00A44326">
          <w:rPr>
            <w:rFonts w:ascii="Arial" w:eastAsia="Arial" w:hAnsi="Arial" w:cs="Arial"/>
            <w:color w:val="000000"/>
          </w:rPr>
          <w:t>NIC</w:t>
        </w:r>
      </w:ins>
      <w:proofErr w:type="spellEnd"/>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900" w:name="_4bvk7pj" w:colFirst="0" w:colLast="0"/>
      <w:bookmarkStart w:id="901" w:name="_Toc1387225"/>
      <w:bookmarkStart w:id="902" w:name="_Toc7783090"/>
      <w:bookmarkStart w:id="903" w:name="_Toc2376522"/>
      <w:bookmarkEnd w:id="900"/>
      <w:r w:rsidRPr="00FC75A1">
        <w:t>Analysis &amp; Findings</w:t>
      </w:r>
      <w:bookmarkEnd w:id="901"/>
      <w:bookmarkEnd w:id="902"/>
      <w:bookmarkEnd w:id="903"/>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r>
        <w:t>six</w:t>
      </w:r>
      <w:r>
        <w:rPr>
          <w:rFonts w:ascii="Arial" w:eastAsia="Arial" w:hAnsi="Arial" w:cs="Arial"/>
          <w:color w:val="000000"/>
        </w:rPr>
        <w:t xml:space="preserve"> month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904" w:name="_2r0uhxc" w:colFirst="0" w:colLast="0"/>
      <w:bookmarkStart w:id="905" w:name="_Toc1387226"/>
      <w:bookmarkStart w:id="906" w:name="_Toc7783091"/>
      <w:bookmarkStart w:id="907" w:name="_Toc2376523"/>
      <w:bookmarkEnd w:id="904"/>
      <w:r w:rsidRPr="00FC75A1">
        <w:t>Problem/Issue</w:t>
      </w:r>
      <w:bookmarkEnd w:id="905"/>
      <w:bookmarkEnd w:id="906"/>
      <w:bookmarkEnd w:id="907"/>
    </w:p>
    <w:p w14:paraId="0A7C1612" w14:textId="77777777" w:rsidR="009A487B" w:rsidRDefault="009A487B" w:rsidP="009A487B">
      <w:pPr>
        <w:pBdr>
          <w:top w:val="nil"/>
          <w:left w:val="nil"/>
          <w:bottom w:val="nil"/>
          <w:right w:val="nil"/>
          <w:between w:val="nil"/>
        </w:pBdr>
        <w:rPr>
          <w:color w:val="000000"/>
        </w:rPr>
      </w:pPr>
    </w:p>
    <w:p w14:paraId="55675B52" w14:textId="54DD3F6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 xml:space="preserve">easily and from one source. The </w:t>
      </w:r>
      <w:proofErr w:type="spellStart"/>
      <w:r>
        <w:rPr>
          <w:rFonts w:ascii="Arial" w:eastAsia="Arial" w:hAnsi="Arial" w:cs="Arial"/>
          <w:color w:val="000000"/>
        </w:rPr>
        <w:t>InterNIC</w:t>
      </w:r>
      <w:proofErr w:type="spellEnd"/>
      <w:r>
        <w:rPr>
          <w:rFonts w:ascii="Arial" w:eastAsia="Arial" w:hAnsi="Arial" w:cs="Arial"/>
          <w:color w:val="000000"/>
        </w:rPr>
        <w:t xml:space="preserve"> was not overhauled, but a common interface was provided as an additional resource.</w:t>
      </w:r>
      <w:ins w:id="908" w:author="AlanGreenberg" w:date="2019-08-01T22:19:00Z">
        <w:r w:rsidR="0099064B">
          <w:rPr>
            <w:rFonts w:ascii="Arial" w:eastAsia="Arial" w:hAnsi="Arial" w:cs="Arial"/>
            <w:color w:val="000000"/>
          </w:rPr>
          <w:t xml:space="preserve"> No indication is present on </w:t>
        </w:r>
        <w:proofErr w:type="spellStart"/>
        <w:r w:rsidR="0099064B">
          <w:rPr>
            <w:rFonts w:ascii="Arial" w:eastAsia="Arial" w:hAnsi="Arial" w:cs="Arial"/>
            <w:color w:val="000000"/>
          </w:rPr>
          <w:t>InterNIC</w:t>
        </w:r>
        <w:proofErr w:type="spellEnd"/>
        <w:r w:rsidR="0099064B">
          <w:rPr>
            <w:rFonts w:ascii="Arial" w:eastAsia="Arial" w:hAnsi="Arial" w:cs="Arial"/>
            <w:color w:val="000000"/>
          </w:rPr>
          <w:t xml:space="preserve"> that it’s usage is depreciated </w:t>
        </w:r>
        <w:proofErr w:type="gramStart"/>
        <w:r w:rsidR="0099064B">
          <w:rPr>
            <w:rFonts w:ascii="Arial" w:eastAsia="Arial" w:hAnsi="Arial" w:cs="Arial"/>
            <w:color w:val="000000"/>
          </w:rPr>
          <w:t>nor</w:t>
        </w:r>
        <w:proofErr w:type="gramEnd"/>
        <w:r w:rsidR="0099064B">
          <w:rPr>
            <w:rFonts w:ascii="Arial" w:eastAsia="Arial" w:hAnsi="Arial" w:cs="Arial"/>
            <w:color w:val="000000"/>
          </w:rPr>
          <w:t xml:space="preserve"> that there is a replacement facility.</w:t>
        </w:r>
      </w:ins>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04BA3F50"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81B842D" w14:textId="77777777" w:rsidR="004346C1" w:rsidRDefault="004346C1" w:rsidP="009A487B">
      <w:pPr>
        <w:pBdr>
          <w:top w:val="nil"/>
          <w:left w:val="nil"/>
          <w:bottom w:val="nil"/>
          <w:right w:val="nil"/>
          <w:between w:val="nil"/>
        </w:pBdr>
        <w:jc w:val="both"/>
      </w:pPr>
    </w:p>
    <w:p w14:paraId="7A317552" w14:textId="77777777" w:rsidR="009A487B" w:rsidRPr="004346C1" w:rsidRDefault="009A487B" w:rsidP="00AB343A">
      <w:pPr>
        <w:numPr>
          <w:ilvl w:val="0"/>
          <w:numId w:val="32"/>
        </w:numPr>
        <w:pBdr>
          <w:top w:val="nil"/>
          <w:left w:val="nil"/>
          <w:bottom w:val="nil"/>
          <w:right w:val="nil"/>
          <w:between w:val="nil"/>
        </w:pBdr>
        <w:jc w:val="both"/>
        <w:rPr>
          <w:rStyle w:val="SubtleEmphasis"/>
        </w:rPr>
      </w:pPr>
      <w:r w:rsidRPr="004346C1">
        <w:rPr>
          <w:rStyle w:val="SubtleEmphasis"/>
          <w:highlight w:val="white"/>
        </w:rPr>
        <w:t>The requested second-level domain was not found in the Registry or Registrar’s WHOIS Server. (the domain name was confirmed to be registered with the registry)</w:t>
      </w:r>
    </w:p>
    <w:p w14:paraId="566EB4D0"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909" w:name="_1664s55" w:colFirst="0" w:colLast="0"/>
      <w:bookmarkStart w:id="910" w:name="_Toc1387227"/>
      <w:bookmarkStart w:id="911" w:name="_Toc7783092"/>
      <w:bookmarkStart w:id="912" w:name="_Toc2376524"/>
      <w:bookmarkEnd w:id="909"/>
      <w:r w:rsidRPr="00FC75A1">
        <w:t>Recommendations</w:t>
      </w:r>
      <w:bookmarkEnd w:id="910"/>
      <w:bookmarkEnd w:id="911"/>
      <w:bookmarkEnd w:id="912"/>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 xml:space="preserve">How often </w:t>
      </w:r>
      <w:proofErr w:type="gramStart"/>
      <w:r>
        <w:t>are RDS (WHOIS) fields</w:t>
      </w:r>
      <w:proofErr w:type="gramEnd"/>
      <w:r>
        <w:t xml:space="preserve">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ICANN’s Strategic Plan and Mission as it </w:t>
      </w:r>
      <w:proofErr w:type="gramStart"/>
      <w:r>
        <w:rPr>
          <w:rFonts w:ascii="Arial" w:eastAsia="Arial" w:hAnsi="Arial" w:cs="Arial"/>
          <w:color w:val="000000"/>
        </w:rPr>
        <w:t>helps</w:t>
      </w:r>
      <w:proofErr w:type="gramEnd"/>
      <w:r>
        <w:rPr>
          <w:rFonts w:ascii="Arial" w:eastAsia="Arial" w:hAnsi="Arial" w:cs="Arial"/>
          <w:color w:val="000000"/>
        </w:rPr>
        <w:t xml:space="preserve">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whether the service generated logs currently provide sufficient data for these metrics, and if necessary (and legally possible)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5DF834BD"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70D3BDAD" w14:textId="3AE9545B" w:rsidR="009A487B" w:rsidRDefault="0063593C" w:rsidP="009A487B">
      <w:pPr>
        <w:jc w:val="both"/>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2455E972" w14:textId="77777777" w:rsidR="0063593C" w:rsidRDefault="0063593C"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160C0E8E"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4346C1">
      <w:pPr>
        <w:pStyle w:val="Heading3"/>
        <w:keepNext/>
      </w:pPr>
      <w:bookmarkStart w:id="913" w:name="_25b2l0r" w:colFirst="0" w:colLast="0"/>
      <w:bookmarkStart w:id="914" w:name="_Toc1387228"/>
      <w:bookmarkStart w:id="915" w:name="_Toc7783093"/>
      <w:bookmarkStart w:id="916" w:name="_Toc2376525"/>
      <w:bookmarkEnd w:id="913"/>
      <w:r w:rsidRPr="00FC75A1">
        <w:t>Possible Impact of GDPR and Other Applicable</w:t>
      </w:r>
      <w:r>
        <w:t xml:space="preserve"> Laws</w:t>
      </w:r>
      <w:bookmarkEnd w:id="914"/>
      <w:bookmarkEnd w:id="915"/>
      <w:bookmarkEnd w:id="916"/>
      <w:r>
        <w:t xml:space="preserve"> </w:t>
      </w:r>
    </w:p>
    <w:p w14:paraId="1FA87BA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917" w:name="_Toc1387229"/>
      <w:bookmarkStart w:id="918" w:name="_Toc7783094"/>
      <w:bookmarkStart w:id="919" w:name="_Toc2376526"/>
      <w:r>
        <w:t>WHOIS1 Recs #12-14: Internationalized Registration Data</w:t>
      </w:r>
      <w:bookmarkEnd w:id="917"/>
      <w:bookmarkEnd w:id="918"/>
      <w:bookmarkEnd w:id="919"/>
    </w:p>
    <w:p w14:paraId="02596900" w14:textId="77777777" w:rsidR="009A487B" w:rsidRDefault="009A487B" w:rsidP="009A487B"/>
    <w:p w14:paraId="3B1DC97E" w14:textId="77777777" w:rsidR="009A487B" w:rsidRPr="00AA7E1A" w:rsidRDefault="009A487B" w:rsidP="009A487B">
      <w:pPr>
        <w:pStyle w:val="Heading3"/>
      </w:pPr>
      <w:bookmarkStart w:id="920" w:name="_Toc1387230"/>
      <w:bookmarkStart w:id="921" w:name="_Toc7783095"/>
      <w:bookmarkStart w:id="922" w:name="_Toc2376527"/>
      <w:r w:rsidRPr="00AA7E1A">
        <w:t>Topic</w:t>
      </w:r>
      <w:bookmarkEnd w:id="920"/>
      <w:bookmarkEnd w:id="921"/>
      <w:bookmarkEnd w:id="922"/>
    </w:p>
    <w:p w14:paraId="00C7ABDD" w14:textId="77777777" w:rsidR="009A487B" w:rsidRDefault="009A487B" w:rsidP="009A487B">
      <w:pPr>
        <w:pBdr>
          <w:top w:val="nil"/>
          <w:left w:val="nil"/>
          <w:bottom w:val="nil"/>
          <w:right w:val="nil"/>
          <w:between w:val="nil"/>
        </w:pBdr>
        <w:rPr>
          <w:color w:val="000000"/>
        </w:rPr>
      </w:pPr>
    </w:p>
    <w:p w14:paraId="0718F389" w14:textId="30E6FAF2" w:rsidR="009A487B" w:rsidRDefault="009A487B" w:rsidP="009A487B">
      <w:r>
        <w:t xml:space="preserve">The specific </w:t>
      </w:r>
      <w:hyperlink r:id="rId79">
        <w:r>
          <w:rPr>
            <w:color w:val="1D98D3"/>
            <w:u w:val="single"/>
          </w:rPr>
          <w:t>WHOIS1 Recommendation</w:t>
        </w:r>
      </w:hyperlink>
      <w:r>
        <w:rPr>
          <w:color w:val="1D98D3"/>
          <w:u w:val="single"/>
        </w:rPr>
        <w:t>s</w:t>
      </w:r>
      <w:r>
        <w:t xml:space="preserve"> assessed by the WHOIS1 </w:t>
      </w:r>
      <w:del w:id="923" w:author="AlanGreenberg" w:date="2019-08-01T22:19:00Z">
        <w:r>
          <w:delText>Recs</w:delText>
        </w:r>
      </w:del>
      <w:proofErr w:type="spellStart"/>
      <w:ins w:id="924" w:author="AlanGreenberg" w:date="2019-08-01T22:19:00Z">
        <w:r>
          <w:t>Rec</w:t>
        </w:r>
        <w:r w:rsidR="007D5D2A">
          <w:t>ommentdation</w:t>
        </w:r>
        <w:r>
          <w:t>s</w:t>
        </w:r>
      </w:ins>
      <w:proofErr w:type="spellEnd"/>
      <w:r>
        <w:t xml:space="preserve"> #12-14 Internationalized Registration Data subgroup </w:t>
      </w:r>
      <w:proofErr w:type="gramStart"/>
      <w:r>
        <w:t>appear</w:t>
      </w:r>
      <w:proofErr w:type="gramEnd"/>
      <w:r>
        <w:t xml:space="preserve">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22"/>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ccTLD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031AD2">
      <w:pPr>
        <w:pStyle w:val="Heading3"/>
        <w:keepNext/>
      </w:pPr>
      <w:bookmarkStart w:id="925" w:name="_2iq8gzs" w:colFirst="0" w:colLast="0"/>
      <w:bookmarkStart w:id="926" w:name="_Toc1387231"/>
      <w:bookmarkStart w:id="927" w:name="_Toc7783096"/>
      <w:bookmarkStart w:id="928" w:name="_Toc2376528"/>
      <w:bookmarkEnd w:id="925"/>
      <w:r w:rsidRPr="00AA7E1A">
        <w:t>Analysis &amp; Findings</w:t>
      </w:r>
      <w:bookmarkEnd w:id="926"/>
      <w:bookmarkEnd w:id="927"/>
      <w:bookmarkEnd w:id="928"/>
    </w:p>
    <w:p w14:paraId="5890AC06" w14:textId="77777777" w:rsidR="009A487B" w:rsidRDefault="009A487B" w:rsidP="00031AD2">
      <w:pPr>
        <w:pStyle w:val="Heading4"/>
        <w:keepNext/>
        <w:numPr>
          <w:ilvl w:val="0"/>
          <w:numId w:val="0"/>
        </w:numPr>
        <w:ind w:left="1620" w:hanging="1620"/>
      </w:pPr>
    </w:p>
    <w:p w14:paraId="41245472" w14:textId="77777777" w:rsidR="009A487B" w:rsidRDefault="009A487B" w:rsidP="00031AD2">
      <w:pPr>
        <w:pStyle w:val="Heading4"/>
        <w:keepNext/>
      </w:pPr>
      <w:r>
        <w:t>Board Action Related to Recommendations 12-14:</w:t>
      </w:r>
    </w:p>
    <w:p w14:paraId="29C87354" w14:textId="77777777" w:rsidR="009A487B" w:rsidRDefault="009A487B" w:rsidP="00031AD2">
      <w:pPr>
        <w:keepNext/>
      </w:pPr>
    </w:p>
    <w:p w14:paraId="09FD3629" w14:textId="24AD730E" w:rsidR="009A487B" w:rsidRDefault="009A487B" w:rsidP="00031AD2">
      <w:pPr>
        <w:keepNext/>
      </w:pPr>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DC4936">
      <w:pPr>
        <w:pBdr>
          <w:top w:val="nil"/>
          <w:left w:val="nil"/>
          <w:bottom w:val="nil"/>
          <w:right w:val="nil"/>
          <w:between w:val="nil"/>
        </w:pBdr>
        <w:ind w:left="864" w:right="864"/>
        <w:jc w:val="both"/>
        <w:rPr>
          <w:i/>
          <w:color w:val="236D7F"/>
        </w:rPr>
      </w:pPr>
    </w:p>
    <w:p w14:paraId="6026A716" w14:textId="11B15A3F"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DC4936">
      <w:pPr>
        <w:pBdr>
          <w:top w:val="nil"/>
          <w:left w:val="nil"/>
          <w:bottom w:val="nil"/>
          <w:right w:val="nil"/>
          <w:between w:val="nil"/>
        </w:pBdr>
        <w:ind w:left="864" w:right="864"/>
        <w:jc w:val="both"/>
        <w:rPr>
          <w:i/>
          <w:color w:val="236D7F"/>
        </w:rPr>
      </w:pPr>
    </w:p>
    <w:p w14:paraId="77825DA8" w14:textId="5BDFE0A0"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DC4936">
      <w:pPr>
        <w:pBdr>
          <w:top w:val="nil"/>
          <w:left w:val="nil"/>
          <w:bottom w:val="nil"/>
          <w:right w:val="nil"/>
          <w:between w:val="nil"/>
        </w:pBdr>
        <w:ind w:left="864" w:right="864"/>
        <w:jc w:val="both"/>
        <w:rPr>
          <w:i/>
          <w:color w:val="236D7F"/>
        </w:rPr>
      </w:pPr>
    </w:p>
    <w:p w14:paraId="1AD3FFE4" w14:textId="36B94DBE"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DC4936">
      <w:pPr>
        <w:pBdr>
          <w:top w:val="nil"/>
          <w:left w:val="nil"/>
          <w:bottom w:val="nil"/>
          <w:right w:val="nil"/>
          <w:between w:val="nil"/>
        </w:pBdr>
        <w:ind w:left="864" w:right="864"/>
        <w:jc w:val="both"/>
        <w:rPr>
          <w:i/>
          <w:color w:val="236D7F"/>
        </w:rPr>
      </w:pPr>
    </w:p>
    <w:p w14:paraId="5A26CF6D" w14:textId="77777777"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929" w:name="_xvir7l" w:colFirst="0" w:colLast="0"/>
      <w:bookmarkEnd w:id="929"/>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4E2D6653" w:rsidR="009A487B" w:rsidRDefault="009A487B" w:rsidP="009A487B">
      <w:pPr>
        <w:rPr>
          <w:color w:val="000000"/>
        </w:rPr>
      </w:pPr>
      <w:r>
        <w:t>WHOIS1 Review Team Internationalized Registration Data (IRD) Expert Working Group was created</w:t>
      </w:r>
      <w:r w:rsidR="00A9392A">
        <w:rPr>
          <w:rStyle w:val="FootnoteReference"/>
        </w:rPr>
        <w:footnoteReference w:id="23"/>
      </w:r>
      <w:r w:rsidR="00A9392A">
        <w:t>.</w:t>
      </w:r>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Unless explicitly stated otherwise, all data elements should define Requirements for Internationalized Registration Data, and be tagged with the language(s) and script(s) in use. This information should always be available with the data element.</w:t>
      </w:r>
    </w:p>
    <w:p w14:paraId="19DBBAF6" w14:textId="77777777" w:rsidR="009A487B" w:rsidRDefault="009A487B" w:rsidP="009A487B"/>
    <w:p w14:paraId="1DA03880" w14:textId="624E4A74" w:rsidR="009A487B" w:rsidRDefault="009A487B" w:rsidP="009A487B">
      <w:pPr>
        <w:jc w:val="both"/>
      </w:pPr>
      <w:r>
        <w:t xml:space="preserve">The Board requested that the GNSO Council review the broader policy implications of the IRD Final Report as they relate to other GNSO policy development work on RDS (WHOIS) issues. At a minimum, they should </w:t>
      </w:r>
      <w:r w:rsidR="00ED3672">
        <w:t xml:space="preserve">have </w:t>
      </w:r>
      <w:r>
        <w:t>forward</w:t>
      </w:r>
      <w:r w:rsidR="009C7E9B">
        <w:t>ed</w:t>
      </w:r>
      <w:r>
        <w:t xml:space="preserve"> the IRD Final Report as an input to the GNSO PDP on the Next Generation Registration Directory Services to Replace WHOIS </w:t>
      </w:r>
      <w:r w:rsidR="00ED3672">
        <w:t>(that has since been terminated). Presumably the IRD will be used during the implementation of the results of the EPDP</w:t>
      </w:r>
      <w:r>
        <w:t xml:space="preserve"> related to the Temporary Specification for gTLD Registration Data (</w:t>
      </w:r>
      <w:hyperlink r:id="rId80">
        <w:r>
          <w:rPr>
            <w:color w:val="1D98D3"/>
            <w:u w:val="single"/>
          </w:rPr>
          <w:t>https://gnso.icann.org/en/correspondence/crocker-to-bladel-11may16-en.pdf</w:t>
        </w:r>
      </w:hyperlink>
      <w:r>
        <w:t>).</w:t>
      </w:r>
    </w:p>
    <w:p w14:paraId="26A444C4" w14:textId="77777777" w:rsidR="009A487B" w:rsidRDefault="009A487B" w:rsidP="009A487B"/>
    <w:p w14:paraId="06EEEADF" w14:textId="2835F334" w:rsidR="009A487B" w:rsidRDefault="009A487B" w:rsidP="009A487B">
      <w:r>
        <w:rPr>
          <w:b/>
        </w:rPr>
        <w:t>Conclusion</w:t>
      </w:r>
      <w:r>
        <w:t xml:space="preserve">: The review team treats recommendation #12 as fulfilled. See also findings related to </w:t>
      </w:r>
      <w:del w:id="930" w:author="AlanGreenberg" w:date="2019-08-01T22:19:00Z">
        <w:r>
          <w:delText>Rec</w:delText>
        </w:r>
      </w:del>
      <w:ins w:id="931" w:author="AlanGreenberg" w:date="2019-08-01T22:19:00Z">
        <w:r w:rsidR="00880C59">
          <w:t>r</w:t>
        </w:r>
        <w:r>
          <w:t>ec</w:t>
        </w:r>
        <w:r w:rsidR="00880C59">
          <w:t>ommendation</w:t>
        </w:r>
      </w:ins>
      <w:r>
        <w:t xml:space="preserve"> #13.</w:t>
      </w:r>
    </w:p>
    <w:p w14:paraId="16B5346C" w14:textId="77777777" w:rsidR="009A487B" w:rsidRDefault="009A487B" w:rsidP="009A487B"/>
    <w:p w14:paraId="40A8CAAE" w14:textId="77777777" w:rsidR="009A487B" w:rsidRPr="00232828" w:rsidRDefault="009A487B" w:rsidP="009A487B">
      <w:pPr>
        <w:pStyle w:val="Heading4"/>
      </w:pPr>
      <w:bookmarkStart w:id="932" w:name="_3hv69ve" w:colFirst="0" w:colLast="0"/>
      <w:bookmarkEnd w:id="932"/>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1">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DC4936">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Registration Data Directory Services.</w:t>
      </w:r>
      <w:proofErr w:type="gramEnd"/>
    </w:p>
    <w:p w14:paraId="485C513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Registry Operator will operate a RDS (WHOIS) service available via port 43 in accordance with RFC 3912, and a web-based Directory Service at &lt;</w:t>
      </w:r>
      <w:proofErr w:type="spellStart"/>
      <w:r>
        <w:rPr>
          <w:rFonts w:ascii="Arial" w:eastAsia="Arial" w:hAnsi="Arial" w:cs="Arial"/>
          <w:i/>
          <w:color w:val="236D7F"/>
        </w:rPr>
        <w:t>whois.nic.TLD</w:t>
      </w:r>
      <w:proofErr w:type="spellEnd"/>
      <w:r>
        <w:rPr>
          <w:rFonts w:ascii="Arial" w:eastAsia="Arial" w:hAnsi="Arial" w:cs="Arial"/>
          <w:i/>
          <w:color w:val="236D7F"/>
        </w:rPr>
        <w:t>&gt;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t>RAA-2013, Registration Data Directory Services (WHOIS) Specification, (</w:t>
      </w:r>
      <w:hyperlink r:id="rId82"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DC4936">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Registration Data Directory Services.</w:t>
      </w:r>
      <w:proofErr w:type="gramEnd"/>
    </w:p>
    <w:p w14:paraId="0B661DE9"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3"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4183C6B8" w14:textId="11E51DB0" w:rsidR="009A487B" w:rsidRPr="00031AD2"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6EEFA14F" w14:textId="049637BE" w:rsidR="009A487B" w:rsidRDefault="009A487B" w:rsidP="009A487B">
      <w:r>
        <w:t>In its rationale, the ICANN Board noted:</w:t>
      </w:r>
    </w:p>
    <w:p w14:paraId="7A0C4BCE"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4">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5">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933" w:name="_1x0gk37" w:colFirst="0" w:colLast="0"/>
      <w:bookmarkEnd w:id="933"/>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6"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934" w:name="_4h042r0" w:colFirst="0" w:colLast="0"/>
      <w:bookmarkStart w:id="935" w:name="_Toc1387232"/>
      <w:bookmarkStart w:id="936" w:name="_Toc7783097"/>
      <w:bookmarkStart w:id="937" w:name="_Toc2376529"/>
      <w:bookmarkEnd w:id="934"/>
      <w:r w:rsidRPr="00232828">
        <w:t>Problem/Issue</w:t>
      </w:r>
      <w:bookmarkEnd w:id="935"/>
      <w:bookmarkEnd w:id="936"/>
      <w:bookmarkEnd w:id="937"/>
    </w:p>
    <w:p w14:paraId="60128D61" w14:textId="77777777" w:rsidR="009A487B" w:rsidRDefault="009A487B" w:rsidP="009A487B">
      <w:pPr>
        <w:pBdr>
          <w:top w:val="nil"/>
          <w:left w:val="nil"/>
          <w:bottom w:val="nil"/>
          <w:right w:val="nil"/>
          <w:between w:val="nil"/>
        </w:pBdr>
        <w:jc w:val="both"/>
        <w:rPr>
          <w:color w:val="000000"/>
        </w:rPr>
      </w:pPr>
    </w:p>
    <w:p w14:paraId="42C6B793" w14:textId="30D54F6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subgroup further identified the following issue: The commercial feasibility </w:t>
      </w:r>
      <w:del w:id="938" w:author="AlanGreenberg" w:date="2019-08-01T22:19:00Z">
        <w:r>
          <w:rPr>
            <w:rFonts w:ascii="Arial" w:eastAsia="Arial" w:hAnsi="Arial" w:cs="Arial"/>
            <w:color w:val="000000"/>
          </w:rPr>
          <w:delText>loophole</w:delText>
        </w:r>
      </w:del>
      <w:ins w:id="939" w:author="AlanGreenberg" w:date="2019-08-01T22:19:00Z">
        <w:r w:rsidR="00D63AAC">
          <w:rPr>
            <w:rFonts w:ascii="Arial" w:eastAsia="Arial" w:hAnsi="Arial" w:cs="Arial"/>
            <w:color w:val="000000"/>
          </w:rPr>
          <w:t>term</w:t>
        </w:r>
      </w:ins>
      <w:r w:rsidR="00D63AAC">
        <w:rPr>
          <w:rFonts w:ascii="Arial" w:eastAsia="Arial" w:hAnsi="Arial" w:cs="Arial"/>
          <w:color w:val="000000"/>
        </w:rPr>
        <w:t xml:space="preserve"> </w:t>
      </w:r>
      <w:r>
        <w:rPr>
          <w:rFonts w:ascii="Arial" w:eastAsia="Arial" w:hAnsi="Arial" w:cs="Arial"/>
          <w:color w:val="000000"/>
        </w:rPr>
        <w:t>in</w:t>
      </w:r>
      <w:del w:id="940" w:author="AlanGreenberg" w:date="2019-08-01T22:19:00Z">
        <w:r>
          <w:rPr>
            <w:rFonts w:ascii="Arial" w:eastAsia="Arial" w:hAnsi="Arial" w:cs="Arial"/>
            <w:color w:val="000000"/>
          </w:rPr>
          <w:delText xml:space="preserve"> the</w:delText>
        </w:r>
      </w:del>
      <w:r>
        <w:rPr>
          <w:rFonts w:ascii="Arial" w:eastAsia="Arial" w:hAnsi="Arial" w:cs="Arial"/>
          <w:color w:val="000000"/>
        </w:rPr>
        <w:t xml:space="preserve"> current contracts allows registrars and registries to not implement RDAP.</w:t>
      </w:r>
      <w:r w:rsidR="00ED3672">
        <w:rPr>
          <w:rFonts w:ascii="Arial" w:eastAsia="Arial" w:hAnsi="Arial" w:cs="Arial"/>
          <w:color w:val="000000"/>
        </w:rPr>
        <w:t xml:space="preserve"> However as it is now likely that RDAP will be required for any GDPR implementation, the concern is minimal.</w:t>
      </w:r>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941" w:name="_2w5ecyt" w:colFirst="0" w:colLast="0"/>
      <w:bookmarkStart w:id="942" w:name="_Toc1387233"/>
      <w:bookmarkStart w:id="943" w:name="_Toc7783098"/>
      <w:bookmarkStart w:id="944" w:name="_Toc2376530"/>
      <w:bookmarkEnd w:id="941"/>
      <w:r w:rsidRPr="00232828">
        <w:t>Recommendations</w:t>
      </w:r>
      <w:bookmarkEnd w:id="942"/>
      <w:bookmarkEnd w:id="943"/>
      <w:bookmarkEnd w:id="944"/>
    </w:p>
    <w:p w14:paraId="1CE0E269" w14:textId="77777777" w:rsidR="009A487B" w:rsidRDefault="009A487B" w:rsidP="009A487B">
      <w:pPr>
        <w:pBdr>
          <w:top w:val="nil"/>
          <w:left w:val="nil"/>
          <w:bottom w:val="nil"/>
          <w:right w:val="nil"/>
          <w:between w:val="nil"/>
        </w:pBdr>
        <w:rPr>
          <w:color w:val="000000"/>
        </w:rPr>
      </w:pPr>
    </w:p>
    <w:p w14:paraId="7A5A8772" w14:textId="5086054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r w:rsidR="00ED3672">
        <w:rPr>
          <w:rFonts w:ascii="Arial" w:eastAsia="Arial" w:hAnsi="Arial" w:cs="Arial"/>
          <w:color w:val="000000"/>
        </w:rPr>
        <w:t>However, since the implementation is not complete, a follow-on recommendation is required.</w:t>
      </w:r>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0B0E8692" w14:textId="6A0041F9" w:rsidR="009A487B" w:rsidRDefault="0063593C" w:rsidP="009A487B">
      <w:pPr>
        <w:pBdr>
          <w:top w:val="nil"/>
          <w:left w:val="nil"/>
          <w:bottom w:val="nil"/>
          <w:right w:val="nil"/>
          <w:between w:val="nil"/>
        </w:pBdr>
        <w:jc w:val="both"/>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p w14:paraId="26EFE438" w14:textId="77777777" w:rsidR="0063593C" w:rsidRDefault="0063593C"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708B1CC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w:t>
      </w:r>
      <w:r w:rsidR="009C7E9B">
        <w:rPr>
          <w:rFonts w:ascii="Arial" w:eastAsia="Arial" w:hAnsi="Arial" w:cs="Arial"/>
          <w:color w:val="000000"/>
        </w:rPr>
        <w:t>, so it is impossible</w:t>
      </w:r>
      <w:r>
        <w:rPr>
          <w:rFonts w:ascii="Arial" w:eastAsia="Arial" w:hAnsi="Arial" w:cs="Arial"/>
          <w:color w:val="000000"/>
        </w:rPr>
        <w:t xml:space="preserve"> to review the implementation of Recommendations #12-14 in a pragmatic way. Even after RDAP has been implemented, the internationalized registration data </w:t>
      </w:r>
      <w:r w:rsidR="009C7E9B">
        <w:rPr>
          <w:rFonts w:ascii="Arial" w:eastAsia="Arial" w:hAnsi="Arial" w:cs="Arial"/>
          <w:color w:val="000000"/>
        </w:rPr>
        <w:t xml:space="preserve">could </w:t>
      </w:r>
      <w:r>
        <w:rPr>
          <w:rFonts w:ascii="Arial" w:eastAsia="Arial" w:hAnsi="Arial" w:cs="Arial"/>
          <w:color w:val="000000"/>
        </w:rPr>
        <w:t>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0089270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945" w:name="_1baon6m" w:colFirst="0" w:colLast="0"/>
      <w:bookmarkStart w:id="946" w:name="_Toc1387234"/>
      <w:bookmarkStart w:id="947" w:name="_Toc7783099"/>
      <w:bookmarkStart w:id="948" w:name="_Toc2376531"/>
      <w:bookmarkEnd w:id="945"/>
      <w:r w:rsidRPr="00232828">
        <w:t>Possible Impact of GDPR and Other Applicable Laws</w:t>
      </w:r>
      <w:bookmarkEnd w:id="946"/>
      <w:bookmarkEnd w:id="947"/>
      <w:bookmarkEnd w:id="948"/>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(non-internationalized)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4346C1">
      <w:pPr>
        <w:pStyle w:val="Heading2"/>
      </w:pPr>
      <w:bookmarkStart w:id="949" w:name="_Toc1387235"/>
      <w:bookmarkStart w:id="950" w:name="_Toc7783100"/>
      <w:bookmarkStart w:id="951" w:name="_Toc2376532"/>
      <w:r>
        <w:t>WHOIS1 Recs #15-16: Plan &amp; Annual Reports</w:t>
      </w:r>
      <w:bookmarkEnd w:id="949"/>
      <w:bookmarkEnd w:id="950"/>
      <w:bookmarkEnd w:id="951"/>
    </w:p>
    <w:p w14:paraId="41416325" w14:textId="77777777" w:rsidR="009A487B" w:rsidRDefault="009A487B" w:rsidP="004346C1">
      <w:pPr>
        <w:pStyle w:val="LeftParagraph"/>
        <w:keepNext/>
      </w:pPr>
    </w:p>
    <w:p w14:paraId="048553AB" w14:textId="77777777" w:rsidR="009A487B" w:rsidRPr="00232828" w:rsidRDefault="009A487B" w:rsidP="004346C1">
      <w:pPr>
        <w:pStyle w:val="Heading3"/>
        <w:keepNext/>
      </w:pPr>
      <w:bookmarkStart w:id="952" w:name="_Toc1387236"/>
      <w:bookmarkStart w:id="953" w:name="_Toc7783101"/>
      <w:bookmarkStart w:id="954" w:name="_Toc2376533"/>
      <w:r w:rsidRPr="00232828">
        <w:t>Topic</w:t>
      </w:r>
      <w:bookmarkEnd w:id="952"/>
      <w:bookmarkEnd w:id="953"/>
      <w:bookmarkEnd w:id="954"/>
    </w:p>
    <w:p w14:paraId="09E776B4" w14:textId="77777777" w:rsidR="009A487B" w:rsidRDefault="009A487B" w:rsidP="004346C1">
      <w:pPr>
        <w:keepNext/>
      </w:pPr>
    </w:p>
    <w:p w14:paraId="0FC197FB" w14:textId="02531BB3" w:rsidR="009A487B" w:rsidRDefault="009A487B" w:rsidP="004346C1">
      <w:pPr>
        <w:keepNext/>
      </w:pPr>
      <w:r>
        <w:t xml:space="preserve">The specific </w:t>
      </w:r>
      <w:hyperlink r:id="rId87">
        <w:r>
          <w:rPr>
            <w:color w:val="1D98D3"/>
            <w:u w:val="single"/>
          </w:rPr>
          <w:t>WHOIS1 Recommendation</w:t>
        </w:r>
      </w:hyperlink>
      <w:r>
        <w:rPr>
          <w:color w:val="1D98D3"/>
          <w:u w:val="single"/>
        </w:rPr>
        <w:t>s</w:t>
      </w:r>
      <w:r>
        <w:t xml:space="preserve"> assessed by the WHOIS1 </w:t>
      </w:r>
      <w:del w:id="955" w:author="AlanGreenberg" w:date="2019-08-01T22:19:00Z">
        <w:r>
          <w:delText>Recs</w:delText>
        </w:r>
      </w:del>
      <w:ins w:id="956" w:author="AlanGreenberg" w:date="2019-08-01T22:19:00Z">
        <w:r>
          <w:t>Rec</w:t>
        </w:r>
        <w:r w:rsidR="007D5D2A">
          <w:t>ommendation</w:t>
        </w:r>
        <w:r>
          <w:t>s</w:t>
        </w:r>
      </w:ins>
      <w:r>
        <w:t xml:space="preserve"> #15-16 subgroup </w:t>
      </w:r>
      <w:proofErr w:type="gramStart"/>
      <w:r>
        <w:t>appear</w:t>
      </w:r>
      <w:proofErr w:type="gramEnd"/>
      <w:r>
        <w:t xml:space="preserve"> below:</w:t>
      </w:r>
    </w:p>
    <w:p w14:paraId="10F041B1" w14:textId="77777777" w:rsidR="009A487B" w:rsidRDefault="009A487B" w:rsidP="004346C1">
      <w:pPr>
        <w:keepNext/>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4346C1">
            <w:pPr>
              <w:keepNext/>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4346C1">
            <w:pPr>
              <w:keepNext/>
              <w:pBdr>
                <w:top w:val="nil"/>
                <w:left w:val="nil"/>
                <w:bottom w:val="nil"/>
                <w:right w:val="nil"/>
                <w:between w:val="nil"/>
              </w:pBdr>
              <w:rPr>
                <w:i/>
                <w:color w:val="236D7F"/>
              </w:rPr>
            </w:pPr>
          </w:p>
          <w:p w14:paraId="7EE93996"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4346C1">
            <w:pPr>
              <w:keepNext/>
              <w:pBdr>
                <w:top w:val="nil"/>
                <w:left w:val="nil"/>
                <w:bottom w:val="nil"/>
                <w:right w:val="nil"/>
                <w:between w:val="nil"/>
              </w:pBdr>
              <w:jc w:val="both"/>
              <w:rPr>
                <w:i/>
                <w:color w:val="236D7F"/>
              </w:rPr>
            </w:pPr>
          </w:p>
          <w:p w14:paraId="155C9CC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957" w:name="_39kk8xu" w:colFirst="0" w:colLast="0"/>
      <w:bookmarkEnd w:id="957"/>
    </w:p>
    <w:p w14:paraId="349CA216" w14:textId="77777777" w:rsidR="009A487B" w:rsidRPr="00232828" w:rsidRDefault="009A487B" w:rsidP="009A487B">
      <w:pPr>
        <w:pStyle w:val="Heading3"/>
      </w:pPr>
      <w:bookmarkStart w:id="958" w:name="_dn3blf2dvaxk" w:colFirst="0" w:colLast="0"/>
      <w:bookmarkStart w:id="959" w:name="_Toc1387237"/>
      <w:bookmarkStart w:id="960" w:name="_Toc7783102"/>
      <w:bookmarkStart w:id="961" w:name="_Toc2376534"/>
      <w:bookmarkEnd w:id="958"/>
      <w:r w:rsidRPr="00232828">
        <w:t>Analysis &amp; Findings</w:t>
      </w:r>
      <w:bookmarkEnd w:id="959"/>
      <w:bookmarkEnd w:id="960"/>
      <w:bookmarkEnd w:id="961"/>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962" w:name="_1opuj5n" w:colFirst="0" w:colLast="0"/>
      <w:bookmarkEnd w:id="962"/>
      <w:r w:rsidRPr="00232828">
        <w:t>Detailed and Comprehensive Plan</w:t>
      </w:r>
    </w:p>
    <w:p w14:paraId="79DD334F" w14:textId="77777777" w:rsidR="009A487B" w:rsidRDefault="009A487B" w:rsidP="009A487B"/>
    <w:p w14:paraId="360668EB" w14:textId="495A653D" w:rsidR="009A487B" w:rsidRDefault="009A487B" w:rsidP="009A487B">
      <w:pPr>
        <w:jc w:val="both"/>
      </w:pPr>
      <w:r>
        <w:t xml:space="preserve">The ICANN Board adopted an </w:t>
      </w:r>
      <w:hyperlink r:id="rId88">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w:t>
      </w:r>
      <w:del w:id="963" w:author="AlanGreenberg" w:date="2019-08-01T22:19:00Z">
        <w:r>
          <w:delText>Rec</w:delText>
        </w:r>
      </w:del>
      <w:ins w:id="964" w:author="AlanGreenberg" w:date="2019-08-01T22:19:00Z">
        <w:r w:rsidR="00880C59">
          <w:t>r</w:t>
        </w:r>
        <w:r>
          <w:t>ec</w:t>
        </w:r>
        <w:r w:rsidR="00880C59">
          <w:t>ommendation</w:t>
        </w:r>
      </w:ins>
      <w:r>
        <w:t xml:space="preserve"> #15, according to a </w:t>
      </w:r>
      <w:hyperlink r:id="rId89">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0">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t xml:space="preserve">The </w:t>
      </w:r>
      <w:hyperlink r:id="rId91">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2">
        <w:r>
          <w:rPr>
            <w:color w:val="1D98D3"/>
            <w:u w:val="single"/>
          </w:rPr>
          <w:t>2015</w:t>
        </w:r>
      </w:hyperlink>
      <w:r>
        <w:t xml:space="preserve">, </w:t>
      </w:r>
      <w:hyperlink r:id="rId93">
        <w:r>
          <w:rPr>
            <w:color w:val="1D98D3"/>
            <w:u w:val="single"/>
          </w:rPr>
          <w:t>2016</w:t>
        </w:r>
      </w:hyperlink>
      <w:r>
        <w:t xml:space="preserve">, and </w:t>
      </w:r>
      <w:hyperlink r:id="rId94">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5">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031AD2">
      <w:pPr>
        <w:pStyle w:val="Heading4"/>
        <w:keepNext/>
      </w:pPr>
      <w:bookmarkStart w:id="965" w:name="_48pi1tg" w:colFirst="0" w:colLast="0"/>
      <w:bookmarkEnd w:id="965"/>
      <w:r w:rsidRPr="00232828">
        <w:t>Annual Status Reports</w:t>
      </w:r>
    </w:p>
    <w:p w14:paraId="0764DC28" w14:textId="77777777" w:rsidR="009A487B" w:rsidRDefault="009A487B" w:rsidP="00031AD2">
      <w:pPr>
        <w:keepNext/>
      </w:pPr>
    </w:p>
    <w:p w14:paraId="435E9FCE" w14:textId="77777777" w:rsidR="009A487B" w:rsidRDefault="009A487B" w:rsidP="00031AD2">
      <w:pPr>
        <w:keepNext/>
        <w:jc w:val="both"/>
      </w:pPr>
      <w:r>
        <w:t xml:space="preserve">Implementation of the Action Plan was summarized as part of RDS (WHOIS) annual reports. ICANN published the first </w:t>
      </w:r>
      <w:hyperlink r:id="rId96">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Improvements for </w:t>
      </w:r>
      <w:hyperlink r:id="rId97">
        <w:r>
          <w:rPr>
            <w:color w:val="1D98D3"/>
            <w:u w:val="single"/>
          </w:rPr>
          <w:t>2014</w:t>
        </w:r>
      </w:hyperlink>
      <w:r>
        <w:t xml:space="preserve">, </w:t>
      </w:r>
      <w:hyperlink r:id="rId98">
        <w:r>
          <w:rPr>
            <w:color w:val="1D98D3"/>
            <w:u w:val="single"/>
          </w:rPr>
          <w:t>2015</w:t>
        </w:r>
      </w:hyperlink>
      <w:r>
        <w:t xml:space="preserve"> and </w:t>
      </w:r>
      <w:hyperlink r:id="rId99">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2BEAAC61" w:rsidR="009A487B" w:rsidRDefault="009A487B" w:rsidP="009A487B">
      <w:pPr>
        <w:jc w:val="both"/>
      </w:pPr>
      <w:r>
        <w:t xml:space="preserve">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w:t>
      </w:r>
      <w:del w:id="966" w:author="AlanGreenberg" w:date="2019-08-01T22:19:00Z">
        <w:r>
          <w:delText>Rec</w:delText>
        </w:r>
      </w:del>
      <w:ins w:id="967" w:author="AlanGreenberg" w:date="2019-08-01T22:19:00Z">
        <w:r w:rsidR="00880C59">
          <w:t>r</w:t>
        </w:r>
        <w:r>
          <w:t>ec</w:t>
        </w:r>
        <w:r w:rsidR="00880C59">
          <w:t>ommendation</w:t>
        </w:r>
      </w:ins>
      <w:r>
        <w:t xml:space="preserve">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100">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968" w:name="_2nusc19" w:colFirst="0" w:colLast="0"/>
      <w:bookmarkStart w:id="969" w:name="_Toc1387238"/>
      <w:bookmarkStart w:id="970" w:name="_Toc7783103"/>
      <w:bookmarkStart w:id="971" w:name="_Toc2376535"/>
      <w:bookmarkEnd w:id="968"/>
      <w:r w:rsidRPr="00232828">
        <w:t>Problem/Issue</w:t>
      </w:r>
      <w:bookmarkEnd w:id="969"/>
      <w:bookmarkEnd w:id="970"/>
      <w:bookmarkEnd w:id="971"/>
    </w:p>
    <w:p w14:paraId="6FEDF7B9" w14:textId="77777777" w:rsidR="009A487B" w:rsidRDefault="009A487B" w:rsidP="009A487B">
      <w:pPr>
        <w:pBdr>
          <w:top w:val="nil"/>
          <w:left w:val="nil"/>
          <w:bottom w:val="nil"/>
          <w:right w:val="nil"/>
          <w:between w:val="nil"/>
        </w:pBdr>
        <w:rPr>
          <w:color w:val="000000"/>
        </w:rPr>
      </w:pPr>
    </w:p>
    <w:p w14:paraId="17455ED5" w14:textId="127CABF1"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w:t>
      </w:r>
      <w:del w:id="972" w:author="AlanGreenberg" w:date="2019-08-01T22:19:00Z">
        <w:r w:rsidR="0007297C">
          <w:fldChar w:fldCharType="begin"/>
        </w:r>
        <w:r w:rsidR="0007297C">
          <w:delInstrText xml:space="preserve"> HYPERLINK \l "WHOIS1 Rec " </w:delInstrText>
        </w:r>
        <w:r w:rsidR="0007297C">
          <w:fldChar w:fldCharType="separate"/>
        </w:r>
        <w:r w:rsidRPr="00FC017D">
          <w:rPr>
            <w:rStyle w:val="Hyperlink"/>
          </w:rPr>
          <w:delText>Section 3.7, Privacy/Proxy</w:delText>
        </w:r>
        <w:r w:rsidR="0007297C">
          <w:rPr>
            <w:rStyle w:val="Hyperlink"/>
          </w:rPr>
          <w:fldChar w:fldCharType="end"/>
        </w:r>
        <w:r>
          <w:delText>).</w:delText>
        </w:r>
      </w:del>
      <w:ins w:id="973" w:author="AlanGreenberg" w:date="2019-08-01T22:19:00Z">
        <w:r w:rsidR="0007297C">
          <w:fldChar w:fldCharType="begin"/>
        </w:r>
        <w:r w:rsidR="0007297C">
          <w:instrText xml:space="preserve"> HYPERLINK \l "_WHOIS1_Rec_" </w:instrText>
        </w:r>
        <w:r w:rsidR="0007297C">
          <w:fldChar w:fldCharType="separate"/>
        </w:r>
        <w:r w:rsidRPr="00FC017D">
          <w:rPr>
            <w:rStyle w:val="Hyperlink"/>
          </w:rPr>
          <w:t>Section 3.7, Privacy/Proxy</w:t>
        </w:r>
        <w:r w:rsidR="0007297C">
          <w:rPr>
            <w:rStyle w:val="Hyperlink"/>
          </w:rPr>
          <w:fldChar w:fldCharType="end"/>
        </w:r>
        <w:r>
          <w:t>).</w:t>
        </w:r>
      </w:ins>
      <w:r>
        <w:t xml:space="preserve"> Others did not achieve the full intent of the WHOIS1 recommendation (e.g., </w:t>
      </w:r>
      <w:del w:id="974" w:author="AlanGreenberg" w:date="2019-08-01T22:19:00Z">
        <w:r w:rsidR="0007297C">
          <w:fldChar w:fldCharType="begin"/>
        </w:r>
        <w:r w:rsidR="0007297C">
          <w:delInstrText xml:space="preserve"> HYPERLINK \l "WHOIS1 Recs " </w:delInstrText>
        </w:r>
        <w:r w:rsidR="0007297C">
          <w:fldChar w:fldCharType="separate"/>
        </w:r>
        <w:r w:rsidRPr="00FC017D">
          <w:rPr>
            <w:rStyle w:val="Hyperlink"/>
          </w:rPr>
          <w:delText>Section 3.6, Data Accuracy</w:delText>
        </w:r>
        <w:r w:rsidR="0007297C">
          <w:rPr>
            <w:rStyle w:val="Hyperlink"/>
          </w:rPr>
          <w:fldChar w:fldCharType="end"/>
        </w:r>
      </w:del>
      <w:ins w:id="975" w:author="AlanGreenberg" w:date="2019-08-01T22:19:00Z">
        <w:r w:rsidR="0007297C">
          <w:fldChar w:fldCharType="begin"/>
        </w:r>
        <w:r w:rsidR="0007297C">
          <w:instrText xml:space="preserve"> HYPERLINK \l "_WHOIS1_Recs_" </w:instrText>
        </w:r>
        <w:r w:rsidR="0007297C">
          <w:fldChar w:fldCharType="separate"/>
        </w:r>
        <w:r w:rsidRPr="00FC017D">
          <w:rPr>
            <w:rStyle w:val="Hyperlink"/>
          </w:rPr>
          <w:t>Section 3.6, Data Accuracy</w:t>
        </w:r>
        <w:r w:rsidR="0007297C">
          <w:rPr>
            <w:rStyle w:val="Hyperlink"/>
          </w:rPr>
          <w:fldChar w:fldCharType="end"/>
        </w:r>
      </w:ins>
      <w:r>
        <w:t xml:space="preserve">), or meet the objective of the WHOIS1 recommendation (e.g., </w:t>
      </w:r>
      <w:del w:id="976" w:author="AlanGreenberg" w:date="2019-08-01T22:19:00Z">
        <w:r w:rsidR="0007297C">
          <w:fldChar w:fldCharType="begin"/>
        </w:r>
        <w:r w:rsidR="0007297C">
          <w:delInstrText xml:space="preserve"> HYPERLINK \l "WHOIS1 Rec " </w:delInstrText>
        </w:r>
        <w:r w:rsidR="0007297C">
          <w:fldChar w:fldCharType="separate"/>
        </w:r>
        <w:r w:rsidRPr="00FC017D">
          <w:rPr>
            <w:rStyle w:val="Hyperlink"/>
          </w:rPr>
          <w:delText>Section 3.2. Strategic Priority</w:delText>
        </w:r>
        <w:r w:rsidR="0007297C">
          <w:rPr>
            <w:rStyle w:val="Hyperlink"/>
          </w:rPr>
          <w:fldChar w:fldCharType="end"/>
        </w:r>
      </w:del>
      <w:ins w:id="977" w:author="AlanGreenberg" w:date="2019-08-01T22:19:00Z">
        <w:r w:rsidR="0007297C">
          <w:fldChar w:fldCharType="begin"/>
        </w:r>
        <w:r w:rsidR="0007297C">
          <w:instrText xml:space="preserve"> HYPERLINK \l "_WHOIS1_Rec_" </w:instrText>
        </w:r>
        <w:r w:rsidR="0007297C">
          <w:fldChar w:fldCharType="separate"/>
        </w:r>
        <w:r w:rsidRPr="00FC017D">
          <w:rPr>
            <w:rStyle w:val="Hyperlink"/>
          </w:rPr>
          <w:t xml:space="preserve">Section 3.2. </w:t>
        </w:r>
        <w:proofErr w:type="gramStart"/>
        <w:r w:rsidRPr="00FC017D">
          <w:rPr>
            <w:rStyle w:val="Hyperlink"/>
          </w:rPr>
          <w:t>Strategic Priority</w:t>
        </w:r>
        <w:r w:rsidR="0007297C">
          <w:rPr>
            <w:rStyle w:val="Hyperlink"/>
          </w:rPr>
          <w:fldChar w:fldCharType="end"/>
        </w:r>
      </w:ins>
      <w:r>
        <w:t>).</w:t>
      </w:r>
      <w:proofErr w:type="gramEnd"/>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978" w:name="_1302m92" w:colFirst="0" w:colLast="0"/>
      <w:bookmarkStart w:id="979" w:name="_Toc1387239"/>
      <w:bookmarkStart w:id="980" w:name="_Toc7783104"/>
      <w:bookmarkStart w:id="981" w:name="_Toc2376536"/>
      <w:bookmarkEnd w:id="978"/>
      <w:r w:rsidRPr="00232828">
        <w:t>Recommendations</w:t>
      </w:r>
      <w:bookmarkEnd w:id="979"/>
      <w:bookmarkEnd w:id="980"/>
      <w:bookmarkEnd w:id="981"/>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0D0F5F9D" w14:textId="114A542E" w:rsidR="009A487B" w:rsidRDefault="0063593C" w:rsidP="009A487B">
      <w:pPr>
        <w:pBdr>
          <w:top w:val="nil"/>
          <w:left w:val="nil"/>
          <w:bottom w:val="nil"/>
          <w:right w:val="nil"/>
          <w:between w:val="nil"/>
        </w:pBdr>
        <w:jc w:val="both"/>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p w14:paraId="6B8C283F" w14:textId="77777777" w:rsidR="0063593C" w:rsidRDefault="0063593C"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6B11971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See </w:t>
      </w:r>
      <w:hyperlink w:anchor="_Problem/Issue" w:history="1">
        <w:r w:rsidRPr="00FC017D">
          <w:rPr>
            <w:rStyle w:val="Hyperlink"/>
            <w:rFonts w:ascii="Arial" w:eastAsia="Arial" w:hAnsi="Arial" w:cs="Arial"/>
          </w:rPr>
          <w:t>Section 3.10.</w:t>
        </w:r>
        <w:r w:rsidR="00E8352F" w:rsidRPr="00FC017D">
          <w:rPr>
            <w:rStyle w:val="Hyperlink"/>
            <w:rFonts w:ascii="Arial" w:eastAsia="Arial" w:hAnsi="Arial" w:cs="Arial"/>
          </w:rPr>
          <w:t>3</w:t>
        </w:r>
        <w:r w:rsidRPr="00FC017D">
          <w:rPr>
            <w:rStyle w:val="Hyperlink"/>
            <w:rFonts w:ascii="Arial" w:eastAsia="Arial" w:hAnsi="Arial" w:cs="Arial"/>
          </w:rPr>
          <w:t>, Problem/Issue</w:t>
        </w:r>
      </w:hyperlink>
      <w:r>
        <w:rPr>
          <w:rFonts w:ascii="Arial" w:eastAsia="Arial" w:hAnsi="Arial" w:cs="Arial"/>
          <w:color w:val="000000"/>
        </w:rPr>
        <w:t>.</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plans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53DCEA08"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w:t>
      </w:r>
      <w:del w:id="982" w:author="AlanGreenberg" w:date="2019-08-01T22:19:00Z">
        <w:r>
          <w:rPr>
            <w:rFonts w:ascii="Arial" w:eastAsia="Arial" w:hAnsi="Arial" w:cs="Arial"/>
            <w:color w:val="000000"/>
          </w:rPr>
          <w:delText xml:space="preserve">The envisioned implementation timeline should be within 6 months. </w:delText>
        </w:r>
      </w:del>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23DBF9E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983" w:name="_3mzq4wv" w:colFirst="0" w:colLast="0"/>
      <w:bookmarkStart w:id="984" w:name="_Toc1387240"/>
      <w:bookmarkStart w:id="985" w:name="_Toc7783105"/>
      <w:bookmarkStart w:id="986" w:name="_Toc2376537"/>
      <w:bookmarkEnd w:id="983"/>
      <w:r w:rsidRPr="00232828">
        <w:t>Possible Impact of GDPR and Other Applicable Laws</w:t>
      </w:r>
      <w:bookmarkEnd w:id="984"/>
      <w:bookmarkEnd w:id="985"/>
      <w:bookmarkEnd w:id="986"/>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1"/>
          <w:headerReference w:type="default" r:id="rId102"/>
          <w:footerReference w:type="even" r:id="rId103"/>
          <w:footerReference w:type="default" r:id="rId104"/>
          <w:headerReference w:type="first" r:id="rId105"/>
          <w:footerReference w:type="first" r:id="rId106"/>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987" w:name="_Toc1387241"/>
      <w:bookmarkStart w:id="988" w:name="_Toc7783106"/>
      <w:bookmarkStart w:id="989" w:name="_Toc2376538"/>
      <w:r>
        <w:t>Objective 2: Anything New</w:t>
      </w:r>
      <w:bookmarkEnd w:id="987"/>
      <w:bookmarkEnd w:id="988"/>
      <w:bookmarkEnd w:id="989"/>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990" w:name="_Toc1387242"/>
      <w:bookmarkStart w:id="991" w:name="_Toc7783107"/>
      <w:bookmarkStart w:id="992" w:name="_Toc2376539"/>
      <w:r w:rsidRPr="00D13C9C">
        <w:t>Topic</w:t>
      </w:r>
      <w:bookmarkEnd w:id="990"/>
      <w:bookmarkEnd w:id="991"/>
      <w:bookmarkEnd w:id="992"/>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DC4936">
      <w:pPr>
        <w:pBdr>
          <w:top w:val="nil"/>
          <w:left w:val="nil"/>
          <w:bottom w:val="nil"/>
          <w:right w:val="nil"/>
          <w:between w:val="nil"/>
        </w:pBdr>
        <w:spacing w:before="200" w:after="12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49A9C4E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addition, the EU GDPR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993" w:name="_1gf8i83" w:colFirst="0" w:colLast="0"/>
      <w:bookmarkStart w:id="994" w:name="_Analysis_and_Findings"/>
      <w:bookmarkStart w:id="995" w:name="_Toc1387243"/>
      <w:bookmarkStart w:id="996" w:name="_Toc7783108"/>
      <w:bookmarkStart w:id="997" w:name="_Toc2376540"/>
      <w:bookmarkEnd w:id="993"/>
      <w:bookmarkEnd w:id="994"/>
      <w:r w:rsidRPr="00D13C9C">
        <w:t>Analysis and Findings</w:t>
      </w:r>
      <w:bookmarkEnd w:id="995"/>
      <w:bookmarkEnd w:id="996"/>
      <w:bookmarkEnd w:id="997"/>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3060"/>
        <w:gridCol w:w="3174"/>
      </w:tblGrid>
      <w:tr w:rsidR="009A487B" w14:paraId="69D26419" w14:textId="77777777" w:rsidTr="00F6137D">
        <w:trPr>
          <w:tblHeader/>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Questions considered by this review</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2FF30AB4" w14:textId="4A27A51E"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Subgroup's</w:t>
            </w:r>
          </w:p>
          <w:p w14:paraId="19EE662C"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Findings and Analysis</w:t>
            </w:r>
          </w:p>
        </w:tc>
      </w:tr>
      <w:tr w:rsidR="009A487B" w14:paraId="3BBE4BB4"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07297C" w:rsidP="00F74FED">
            <w:pPr>
              <w:pBdr>
                <w:top w:val="nil"/>
                <w:left w:val="nil"/>
                <w:bottom w:val="nil"/>
                <w:right w:val="nil"/>
                <w:between w:val="nil"/>
              </w:pBdr>
              <w:rPr>
                <w:color w:val="000000"/>
              </w:rPr>
            </w:pPr>
            <w:hyperlink r:id="rId107">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5D0B188F" w:rsidR="009A487B" w:rsidRDefault="009A487B" w:rsidP="00F21CCA">
            <w:pPr>
              <w:pBdr>
                <w:top w:val="nil"/>
                <w:left w:val="nil"/>
                <w:bottom w:val="nil"/>
                <w:right w:val="nil"/>
                <w:between w:val="nil"/>
              </w:pBdr>
              <w:rPr>
                <w:color w:val="000000"/>
              </w:rPr>
            </w:pPr>
            <w:r>
              <w:rPr>
                <w:rFonts w:ascii="Arial" w:eastAsia="Arial" w:hAnsi="Arial" w:cs="Arial"/>
                <w:color w:val="000000"/>
              </w:rPr>
              <w:t xml:space="preserve">Are results of IRT on PPSAI </w:t>
            </w:r>
            <w:del w:id="998" w:author="AlanGreenberg" w:date="2019-08-01T22:19:00Z">
              <w:r>
                <w:rPr>
                  <w:rFonts w:ascii="Arial" w:eastAsia="Arial" w:hAnsi="Arial" w:cs="Arial"/>
                  <w:color w:val="000000"/>
                </w:rPr>
                <w:delText xml:space="preserve">are </w:delText>
              </w:r>
            </w:del>
            <w:r>
              <w:rPr>
                <w:rFonts w:ascii="Arial" w:eastAsia="Arial" w:hAnsi="Arial" w:cs="Arial"/>
                <w:color w:val="000000"/>
              </w:rPr>
              <w:t>satisfactory?</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07297C" w:rsidP="00F74FED">
            <w:pPr>
              <w:pBdr>
                <w:top w:val="nil"/>
                <w:left w:val="nil"/>
                <w:bottom w:val="nil"/>
                <w:right w:val="nil"/>
                <w:between w:val="nil"/>
              </w:pBdr>
              <w:rPr>
                <w:color w:val="000000"/>
              </w:rPr>
            </w:pPr>
            <w:hyperlink r:id="rId108">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t>New gTLD</w:t>
            </w:r>
            <w:r w:rsidR="008D209A">
              <w:rPr>
                <w:rFonts w:ascii="Arial" w:eastAsia="Arial" w:hAnsi="Arial" w:cs="Arial"/>
                <w:color w:val="000000"/>
              </w:rPr>
              <w:t xml:space="preserve"> </w:t>
            </w:r>
            <w:hyperlink r:id="rId109">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10">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11">
              <w:r>
                <w:rPr>
                  <w:rFonts w:ascii="Arial" w:eastAsia="Arial" w:hAnsi="Arial" w:cs="Arial"/>
                  <w:color w:val="1D98D3"/>
                  <w:u w:val="single"/>
                </w:rPr>
                <w:t>Rules for URS Policy</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07297C" w:rsidP="00F74FED">
            <w:pPr>
              <w:pBdr>
                <w:top w:val="nil"/>
                <w:left w:val="nil"/>
                <w:bottom w:val="nil"/>
                <w:right w:val="nil"/>
                <w:between w:val="nil"/>
              </w:pBdr>
              <w:rPr>
                <w:color w:val="000000"/>
              </w:rPr>
            </w:pPr>
            <w:hyperlink r:id="rId112">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EF3DEC4" w14:textId="490FC7D9" w:rsidR="009A487B" w:rsidRDefault="009A487B" w:rsidP="00306893">
            <w:pPr>
              <w:pBdr>
                <w:top w:val="nil"/>
                <w:left w:val="nil"/>
                <w:bottom w:val="nil"/>
                <w:right w:val="nil"/>
                <w:between w:val="nil"/>
              </w:pBdr>
              <w:rPr>
                <w:color w:val="000000"/>
              </w:rPr>
            </w:pPr>
            <w:r>
              <w:rPr>
                <w:rFonts w:ascii="Arial" w:eastAsia="Arial" w:hAnsi="Arial" w:cs="Arial"/>
                <w:color w:val="000000"/>
              </w:rPr>
              <w:t>How fees are being announced when registrar has no website?</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07297C" w:rsidP="00AB343A">
            <w:pPr>
              <w:numPr>
                <w:ilvl w:val="0"/>
                <w:numId w:val="25"/>
              </w:numPr>
              <w:pBdr>
                <w:top w:val="nil"/>
                <w:left w:val="nil"/>
                <w:bottom w:val="nil"/>
                <w:right w:val="nil"/>
                <w:between w:val="nil"/>
              </w:pBdr>
              <w:rPr>
                <w:color w:val="000000"/>
              </w:rPr>
            </w:pPr>
            <w:hyperlink r:id="rId113">
              <w:r w:rsidR="009A487B">
                <w:rPr>
                  <w:rFonts w:ascii="Arial" w:eastAsia="Arial" w:hAnsi="Arial" w:cs="Arial"/>
                  <w:color w:val="1155CC"/>
                  <w:u w:val="single"/>
                </w:rPr>
                <w:t>Addressed by ERRP Section 4.1</w:t>
              </w:r>
            </w:hyperlink>
          </w:p>
        </w:tc>
      </w:tr>
      <w:tr w:rsidR="009A487B" w14:paraId="35D24CCF"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07297C" w:rsidP="00F74FED">
            <w:pPr>
              <w:pBdr>
                <w:top w:val="nil"/>
                <w:left w:val="nil"/>
                <w:bottom w:val="nil"/>
                <w:right w:val="nil"/>
                <w:between w:val="nil"/>
              </w:pBdr>
              <w:rPr>
                <w:color w:val="000000"/>
              </w:rPr>
            </w:pPr>
            <w:hyperlink r:id="rId114">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5">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r w:rsidR="009A487B">
              <w:rPr>
                <w:rFonts w:ascii="Arial" w:eastAsia="Arial" w:hAnsi="Arial" w:cs="Arial"/>
                <w:color w:val="000000"/>
              </w:rPr>
              <w:t>section 7.1)</w:t>
            </w:r>
          </w:p>
          <w:p w14:paraId="4A4DEF39" w14:textId="77777777" w:rsidR="009A487B" w:rsidRDefault="0007297C" w:rsidP="00F74FED">
            <w:pPr>
              <w:pBdr>
                <w:top w:val="nil"/>
                <w:left w:val="nil"/>
                <w:bottom w:val="nil"/>
                <w:right w:val="nil"/>
                <w:between w:val="nil"/>
              </w:pBdr>
              <w:rPr>
                <w:color w:val="000000"/>
              </w:rPr>
            </w:pPr>
            <w:hyperlink r:id="rId116">
              <w:r w:rsidR="009A487B">
                <w:rPr>
                  <w:rFonts w:ascii="Arial" w:eastAsia="Arial" w:hAnsi="Arial" w:cs="Arial"/>
                  <w:color w:val="1D98D3"/>
                  <w:u w:val="single"/>
                </w:rPr>
                <w:t>Thick RDDS (WHOIS) Transition Policy for .COM, .NET and .JOBS</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07297C" w:rsidP="00F74FED">
            <w:pPr>
              <w:pBdr>
                <w:top w:val="nil"/>
                <w:left w:val="nil"/>
                <w:bottom w:val="nil"/>
                <w:right w:val="nil"/>
                <w:between w:val="nil"/>
              </w:pBdr>
              <w:rPr>
                <w:color w:val="000000"/>
              </w:rPr>
            </w:pPr>
            <w:hyperlink r:id="rId117">
              <w:r w:rsidR="009A487B">
                <w:rPr>
                  <w:rFonts w:ascii="Arial" w:eastAsia="Arial" w:hAnsi="Arial" w:cs="Arial"/>
                  <w:color w:val="1D98D3"/>
                  <w:u w:val="single"/>
                </w:rPr>
                <w:t>Registry RDDS Consistent Labeling and Display Policy</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18">
              <w:r>
                <w:rPr>
                  <w:rFonts w:ascii="Arial" w:eastAsia="Arial" w:hAnsi="Arial" w:cs="Arial"/>
                  <w:color w:val="1D98D3"/>
                  <w:u w:val="single"/>
                </w:rPr>
                <w:t>Final Report</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07297C" w:rsidP="00F74FED">
            <w:pPr>
              <w:pBdr>
                <w:top w:val="nil"/>
                <w:left w:val="nil"/>
                <w:bottom w:val="nil"/>
                <w:right w:val="nil"/>
                <w:between w:val="nil"/>
              </w:pBdr>
              <w:rPr>
                <w:color w:val="000000"/>
              </w:rPr>
            </w:pPr>
            <w:hyperlink r:id="rId119">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20">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1">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07297C" w:rsidP="00F74FED">
            <w:pPr>
              <w:pBdr>
                <w:top w:val="nil"/>
                <w:left w:val="nil"/>
                <w:bottom w:val="nil"/>
                <w:right w:val="nil"/>
                <w:between w:val="nil"/>
              </w:pBdr>
              <w:rPr>
                <w:color w:val="000000"/>
              </w:rPr>
            </w:pPr>
            <w:hyperlink r:id="rId122">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 xml:space="preserve">May need changes due to </w:t>
            </w:r>
            <w:proofErr w:type="gramStart"/>
            <w:r>
              <w:rPr>
                <w:rFonts w:ascii="Arial" w:eastAsia="Arial" w:hAnsi="Arial" w:cs="Arial"/>
                <w:color w:val="000000"/>
              </w:rPr>
              <w:t>GDPR</w:t>
            </w:r>
            <w:r w:rsidR="008D209A">
              <w:rPr>
                <w:rFonts w:ascii="Arial" w:eastAsia="Arial" w:hAnsi="Arial" w:cs="Arial"/>
                <w:color w:val="000000"/>
              </w:rPr>
              <w:t xml:space="preserve"> </w:t>
            </w:r>
            <w:r>
              <w:rPr>
                <w:rFonts w:ascii="Arial" w:eastAsia="Arial" w:hAnsi="Arial" w:cs="Arial"/>
                <w:color w:val="000000"/>
              </w:rPr>
              <w:t>.</w:t>
            </w:r>
            <w:proofErr w:type="gramEnd"/>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07297C" w:rsidP="00F74FED">
            <w:pPr>
              <w:pBdr>
                <w:top w:val="nil"/>
                <w:left w:val="nil"/>
                <w:bottom w:val="nil"/>
                <w:right w:val="nil"/>
                <w:between w:val="nil"/>
              </w:pBdr>
              <w:rPr>
                <w:color w:val="000000"/>
              </w:rPr>
            </w:pPr>
            <w:hyperlink r:id="rId123">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t>RDS/WHOIS</w:t>
            </w:r>
            <w:r w:rsidR="008D209A">
              <w:rPr>
                <w:rFonts w:ascii="Arial" w:eastAsia="Arial" w:hAnsi="Arial" w:cs="Arial"/>
                <w:color w:val="000000"/>
              </w:rPr>
              <w:t xml:space="preserve"> </w:t>
            </w:r>
            <w:hyperlink r:id="rId124">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5">
              <w:r>
                <w:rPr>
                  <w:rFonts w:ascii="Arial" w:eastAsia="Arial" w:hAnsi="Arial" w:cs="Arial"/>
                  <w:color w:val="1D98D3"/>
                  <w:u w:val="single"/>
                </w:rPr>
                <w:t>Discussion Document</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Waiver has been slow for uptake, but working. May need changes due to GDPR.</w:t>
            </w:r>
          </w:p>
        </w:tc>
      </w:tr>
    </w:tbl>
    <w:p w14:paraId="23684084" w14:textId="77777777" w:rsidR="00F6137D" w:rsidRDefault="00F6137D" w:rsidP="009A487B">
      <w:pPr>
        <w:jc w:val="both"/>
      </w:pPr>
    </w:p>
    <w:p w14:paraId="5119A235" w14:textId="03EFD919" w:rsidR="009A487B" w:rsidRDefault="009A487B" w:rsidP="009A487B">
      <w:pPr>
        <w:jc w:val="both"/>
      </w:pPr>
      <w:r>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999" w:name="_40ew0vw" w:colFirst="0" w:colLast="0"/>
      <w:bookmarkStart w:id="1000" w:name="_Toc1387244"/>
      <w:bookmarkStart w:id="1001" w:name="_Toc7783109"/>
      <w:bookmarkStart w:id="1002" w:name="_Toc2376541"/>
      <w:bookmarkEnd w:id="999"/>
      <w:r w:rsidRPr="00D13C9C">
        <w:t>Problem/Issue</w:t>
      </w:r>
      <w:bookmarkEnd w:id="1000"/>
      <w:bookmarkEnd w:id="1001"/>
      <w:bookmarkEnd w:id="1002"/>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1003" w:name="_2fk6b3p" w:colFirst="0" w:colLast="0"/>
      <w:bookmarkStart w:id="1004" w:name="_Toc1387245"/>
      <w:bookmarkStart w:id="1005" w:name="_Toc7783110"/>
      <w:bookmarkStart w:id="1006" w:name="_Toc2376542"/>
      <w:bookmarkEnd w:id="1003"/>
      <w:r w:rsidRPr="00D13C9C">
        <w:t>Recommendations</w:t>
      </w:r>
      <w:bookmarkEnd w:id="1004"/>
      <w:bookmarkEnd w:id="1005"/>
      <w:bookmarkEnd w:id="1006"/>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1007" w:name="_upglbi" w:colFirst="0" w:colLast="0"/>
      <w:bookmarkStart w:id="1008" w:name="_Toc1387246"/>
      <w:bookmarkStart w:id="1009" w:name="_Toc7783111"/>
      <w:bookmarkStart w:id="1010" w:name="_Toc2376543"/>
      <w:bookmarkEnd w:id="1007"/>
      <w:r w:rsidRPr="00D13C9C">
        <w:t>Possible Impact of GDPR and Other Applicable Laws</w:t>
      </w:r>
      <w:bookmarkEnd w:id="1008"/>
      <w:bookmarkEnd w:id="1009"/>
      <w:bookmarkEnd w:id="1010"/>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6"/>
          <w:footerReference w:type="default" r:id="rId127"/>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1011" w:name="_Objective_3:_Law"/>
      <w:bookmarkStart w:id="1012" w:name="_Toc1387247"/>
      <w:bookmarkStart w:id="1013" w:name="_Toc7783112"/>
      <w:bookmarkStart w:id="1014" w:name="_Toc2376544"/>
      <w:bookmarkEnd w:id="1011"/>
      <w:r>
        <w:t>Objective 3: Law Enforcement Needs</w:t>
      </w:r>
      <w:bookmarkEnd w:id="1012"/>
      <w:bookmarkEnd w:id="1013"/>
      <w:bookmarkEnd w:id="1014"/>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1015" w:name="_Toc1387248"/>
      <w:bookmarkStart w:id="1016" w:name="_Toc7783113"/>
      <w:bookmarkStart w:id="1017" w:name="_Toc2376545"/>
      <w:r w:rsidRPr="0079115C">
        <w:t>Topic</w:t>
      </w:r>
      <w:bookmarkEnd w:id="1015"/>
      <w:bookmarkEnd w:id="1016"/>
      <w:bookmarkEnd w:id="1017"/>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Pr="00346239"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02D07594" w14:textId="123B6278" w:rsidR="00346239" w:rsidRDefault="00346239" w:rsidP="00346239">
      <w:pPr>
        <w:pBdr>
          <w:top w:val="nil"/>
          <w:left w:val="nil"/>
          <w:bottom w:val="nil"/>
          <w:right w:val="nil"/>
          <w:between w:val="nil"/>
        </w:pBdr>
        <w:ind w:left="360"/>
        <w:jc w:val="both"/>
        <w:rPr>
          <w:ins w:id="1018" w:author="AlanGreenberg" w:date="2019-08-01T22:19:00Z"/>
          <w:color w:val="000000"/>
        </w:rPr>
      </w:pPr>
      <w:ins w:id="1019" w:author="AlanGreenberg" w:date="2019-08-01T22:19:00Z">
        <w:r>
          <w:rPr>
            <w:rFonts w:ascii="Arial" w:eastAsia="Arial" w:hAnsi="Arial" w:cs="Arial"/>
            <w:color w:val="000000"/>
          </w:rPr>
          <w:t>A survey was the vehicle chosen with which to carry out this investigation.</w:t>
        </w:r>
      </w:ins>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1020" w:name="_2szc72q" w:colFirst="0" w:colLast="0"/>
      <w:bookmarkStart w:id="1021" w:name="_Toc1387249"/>
      <w:bookmarkStart w:id="1022" w:name="_Toc7783114"/>
      <w:bookmarkStart w:id="1023" w:name="_Toc2376546"/>
      <w:bookmarkEnd w:id="1020"/>
      <w:r w:rsidRPr="0079115C">
        <w:t>Analysis and Findings</w:t>
      </w:r>
      <w:bookmarkEnd w:id="1021"/>
      <w:bookmarkEnd w:id="1022"/>
      <w:bookmarkEnd w:id="1023"/>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1024" w:name="_184mhaj" w:colFirst="0" w:colLast="0"/>
      <w:bookmarkStart w:id="1025" w:name="_Toc1387250"/>
      <w:bookmarkStart w:id="1026" w:name="_Toc7783115"/>
      <w:bookmarkStart w:id="1027" w:name="_Toc2376547"/>
      <w:bookmarkEnd w:id="1024"/>
      <w:r w:rsidRPr="0079115C">
        <w:t>Law Enforcement Survey</w:t>
      </w:r>
      <w:bookmarkEnd w:id="1025"/>
      <w:bookmarkEnd w:id="1026"/>
      <w:bookmarkEnd w:id="1027"/>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4B11CA3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certain geographic regions in the survey, with a large proportion of responses coming from Western Europe, some 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0DBA161F" w14:textId="77777777" w:rsidR="009A487B" w:rsidRDefault="009A487B" w:rsidP="009A487B">
      <w:pPr>
        <w:jc w:val="center"/>
        <w:rPr>
          <w:del w:id="1028" w:author="AlanGreenberg" w:date="2019-08-01T22:19:00Z"/>
        </w:rPr>
      </w:pPr>
      <w:del w:id="1029" w:author="AlanGreenberg" w:date="2019-08-01T22:19:00Z">
        <w:r w:rsidRPr="007A7E1A">
          <w:rPr>
            <w:noProof/>
            <w:lang w:val="en-CA" w:eastAsia="en-CA"/>
          </w:rPr>
          <w:drawing>
            <wp:inline distT="0" distB="0" distL="0" distR="0" wp14:anchorId="1663C7E5" wp14:editId="0CF866F9">
              <wp:extent cx="4572000" cy="2743200"/>
              <wp:effectExtent l="0" t="0" r="0" b="0"/>
              <wp:docPr id="2"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del>
    </w:p>
    <w:p w14:paraId="36EF5384" w14:textId="77777777" w:rsidR="009A487B" w:rsidRDefault="009A487B" w:rsidP="009A487B">
      <w:pPr>
        <w:pBdr>
          <w:top w:val="nil"/>
          <w:left w:val="nil"/>
          <w:bottom w:val="nil"/>
          <w:right w:val="nil"/>
          <w:between w:val="nil"/>
        </w:pBdr>
        <w:rPr>
          <w:del w:id="1030" w:author="AlanGreenberg" w:date="2019-08-01T22:19:00Z"/>
          <w:color w:val="000000"/>
        </w:rPr>
      </w:pPr>
    </w:p>
    <w:p w14:paraId="1200259D" w14:textId="77777777" w:rsidR="009A487B" w:rsidRDefault="009A487B" w:rsidP="009A487B">
      <w:pPr>
        <w:jc w:val="center"/>
        <w:rPr>
          <w:ins w:id="1031" w:author="AlanGreenberg" w:date="2019-08-01T22:19:00Z"/>
        </w:rPr>
      </w:pPr>
      <w:ins w:id="1032" w:author="AlanGreenberg" w:date="2019-08-01T22:19:00Z">
        <w:r w:rsidRPr="007A7E1A">
          <w:rPr>
            <w:noProof/>
            <w:lang w:val="en-CA" w:eastAsia="en-CA"/>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ins>
    </w:p>
    <w:p w14:paraId="2AAFB82D" w14:textId="77777777" w:rsidR="009A487B" w:rsidRDefault="009A487B" w:rsidP="009A487B">
      <w:pPr>
        <w:pBdr>
          <w:top w:val="nil"/>
          <w:left w:val="nil"/>
          <w:bottom w:val="nil"/>
          <w:right w:val="nil"/>
          <w:between w:val="nil"/>
        </w:pBdr>
        <w:rPr>
          <w:ins w:id="1033" w:author="AlanGreenberg" w:date="2019-08-01T22:19:00Z"/>
          <w:color w:val="000000"/>
        </w:rPr>
      </w:pPr>
    </w:p>
    <w:p w14:paraId="32395C68" w14:textId="30931C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confirms the results of </w:t>
      </w:r>
      <w:del w:id="1034" w:author="AlanGreenberg" w:date="2019-08-01T22:19:00Z">
        <w:r>
          <w:rPr>
            <w:rFonts w:ascii="Arial" w:eastAsia="Arial" w:hAnsi="Arial" w:cs="Arial"/>
            <w:color w:val="000000"/>
          </w:rPr>
          <w:delText>the</w:delText>
        </w:r>
      </w:del>
      <w:ins w:id="1035" w:author="AlanGreenberg" w:date="2019-08-01T22:19:00Z">
        <w:r w:rsidR="00225F26">
          <w:rPr>
            <w:rFonts w:ascii="Arial" w:eastAsia="Arial" w:hAnsi="Arial" w:cs="Arial"/>
            <w:color w:val="000000"/>
          </w:rPr>
          <w:t>a</w:t>
        </w:r>
      </w:ins>
      <w:r w:rsidR="00225F26">
        <w:rPr>
          <w:rFonts w:ascii="Arial" w:eastAsia="Arial" w:hAnsi="Arial" w:cs="Arial"/>
          <w:color w:val="000000"/>
        </w:rPr>
        <w:t xml:space="preserve"> </w:t>
      </w:r>
      <w:r>
        <w:rPr>
          <w:rFonts w:ascii="Arial" w:eastAsia="Arial" w:hAnsi="Arial" w:cs="Arial"/>
          <w:color w:val="000000"/>
        </w:rPr>
        <w:t>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16BBFD22" w14:textId="77777777" w:rsidR="009A487B" w:rsidRDefault="009A487B" w:rsidP="009A487B">
      <w:pPr>
        <w:jc w:val="center"/>
        <w:rPr>
          <w:del w:id="1036" w:author="AlanGreenberg" w:date="2019-08-01T22:19:00Z"/>
        </w:rPr>
      </w:pPr>
      <w:del w:id="1037" w:author="AlanGreenberg" w:date="2019-08-01T22:19:00Z">
        <w:r w:rsidRPr="007A7E1A">
          <w:rPr>
            <w:noProof/>
            <w:lang w:val="en-CA" w:eastAsia="en-CA"/>
          </w:rPr>
          <w:drawing>
            <wp:inline distT="0" distB="0" distL="0" distR="0" wp14:anchorId="44EAD100" wp14:editId="7F60CA0F">
              <wp:extent cx="4572000" cy="2743200"/>
              <wp:effectExtent l="0" t="0" r="0" b="0"/>
              <wp:docPr id="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del>
    </w:p>
    <w:p w14:paraId="5A1FEB26" w14:textId="77777777" w:rsidR="009A487B" w:rsidRDefault="009A487B" w:rsidP="009A487B">
      <w:pPr>
        <w:jc w:val="center"/>
        <w:rPr>
          <w:ins w:id="1038" w:author="AlanGreenberg" w:date="2019-08-01T22:19:00Z"/>
        </w:rPr>
      </w:pPr>
      <w:ins w:id="1039" w:author="AlanGreenberg" w:date="2019-08-01T22:19:00Z">
        <w:r w:rsidRPr="007A7E1A">
          <w:rPr>
            <w:noProof/>
            <w:lang w:val="en-CA" w:eastAsia="en-CA"/>
          </w:rPr>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ins>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3F349237" w14:textId="77777777" w:rsidR="009A487B" w:rsidRDefault="009A487B" w:rsidP="009A487B">
      <w:pPr>
        <w:jc w:val="center"/>
        <w:rPr>
          <w:del w:id="1040" w:author="AlanGreenberg" w:date="2019-08-01T22:19:00Z"/>
          <w:color w:val="000000"/>
        </w:rPr>
      </w:pPr>
      <w:del w:id="1041" w:author="AlanGreenberg" w:date="2019-08-01T22:19:00Z">
        <w:r w:rsidRPr="007A7E1A">
          <w:rPr>
            <w:noProof/>
            <w:lang w:val="en-CA" w:eastAsia="en-CA"/>
          </w:rPr>
          <w:drawing>
            <wp:inline distT="0" distB="0" distL="0" distR="0" wp14:anchorId="5EDA300E" wp14:editId="73726E63">
              <wp:extent cx="4572000" cy="2743200"/>
              <wp:effectExtent l="0" t="0" r="0" b="0"/>
              <wp:docPr id="6"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del>
    </w:p>
    <w:p w14:paraId="1C0DA231" w14:textId="77777777" w:rsidR="009A487B" w:rsidRDefault="009A487B" w:rsidP="009A487B">
      <w:pPr>
        <w:jc w:val="center"/>
        <w:rPr>
          <w:ins w:id="1042" w:author="AlanGreenberg" w:date="2019-08-01T22:19:00Z"/>
          <w:color w:val="000000"/>
        </w:rPr>
      </w:pPr>
      <w:ins w:id="1043" w:author="AlanGreenberg" w:date="2019-08-01T22:19:00Z">
        <w:r w:rsidRPr="007A7E1A">
          <w:rPr>
            <w:noProof/>
            <w:lang w:val="en-CA" w:eastAsia="en-CA"/>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ins>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lang w:val="en-CA" w:eastAsia="en-CA"/>
        </w:rPr>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F6137D">
      <w:pPr>
        <w:pStyle w:val="Heading4"/>
        <w:keepNext/>
      </w:pPr>
      <w:r w:rsidRPr="0079115C">
        <w:t>Tools Used to Access RDS (WHOIS) Data</w:t>
      </w:r>
    </w:p>
    <w:p w14:paraId="29A01653" w14:textId="77777777" w:rsidR="009A487B" w:rsidRDefault="009A487B" w:rsidP="00F6137D">
      <w:pPr>
        <w:keepNext/>
        <w:pBdr>
          <w:top w:val="nil"/>
          <w:left w:val="nil"/>
          <w:bottom w:val="nil"/>
          <w:right w:val="nil"/>
          <w:between w:val="nil"/>
        </w:pBdr>
        <w:rPr>
          <w:color w:val="000000"/>
        </w:rPr>
      </w:pPr>
    </w:p>
    <w:p w14:paraId="7D853029" w14:textId="77777777" w:rsidR="009A487B" w:rsidRDefault="009A487B" w:rsidP="00F6137D">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survey also sought information on the tools which law enforcement use to access RDS (WHOIS) data. Respondents could name more than one tool. The responses show that the 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0801BBFD" w14:textId="77777777" w:rsidR="009A487B" w:rsidRDefault="009A487B" w:rsidP="009A487B">
      <w:pPr>
        <w:pBdr>
          <w:top w:val="nil"/>
          <w:left w:val="nil"/>
          <w:bottom w:val="nil"/>
          <w:right w:val="nil"/>
          <w:between w:val="nil"/>
        </w:pBdr>
        <w:jc w:val="center"/>
        <w:rPr>
          <w:del w:id="1044" w:author="AlanGreenberg" w:date="2019-08-01T22:19:00Z"/>
          <w:color w:val="000000"/>
        </w:rPr>
      </w:pPr>
      <w:del w:id="1045" w:author="AlanGreenberg" w:date="2019-08-01T22:19:00Z">
        <w:r w:rsidRPr="007A7E1A">
          <w:rPr>
            <w:noProof/>
            <w:lang w:val="en-CA" w:eastAsia="en-CA"/>
          </w:rPr>
          <w:drawing>
            <wp:inline distT="0" distB="0" distL="0" distR="0" wp14:anchorId="45957B4D" wp14:editId="12A82120">
              <wp:extent cx="5448296" cy="2743200"/>
              <wp:effectExtent l="0" t="0" r="635" b="0"/>
              <wp:docPr id="7"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del>
    </w:p>
    <w:p w14:paraId="7AAB1012" w14:textId="77777777" w:rsidR="009A487B" w:rsidRDefault="009A487B" w:rsidP="009A487B">
      <w:pPr>
        <w:pBdr>
          <w:top w:val="nil"/>
          <w:left w:val="nil"/>
          <w:bottom w:val="nil"/>
          <w:right w:val="nil"/>
          <w:between w:val="nil"/>
        </w:pBdr>
        <w:jc w:val="center"/>
        <w:rPr>
          <w:ins w:id="1046" w:author="AlanGreenberg" w:date="2019-08-01T22:19:00Z"/>
          <w:color w:val="000000"/>
        </w:rPr>
      </w:pPr>
      <w:ins w:id="1047" w:author="AlanGreenberg" w:date="2019-08-01T22:19:00Z">
        <w:r w:rsidRPr="007A7E1A">
          <w:rPr>
            <w:noProof/>
            <w:lang w:val="en-CA" w:eastAsia="en-CA"/>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ins>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Fonts w:ascii="Arial" w:eastAsia="Arial" w:hAnsi="Arial" w:cs="Arial"/>
          <w:color w:val="000000"/>
        </w:rPr>
        <w:t>DomainTools</w:t>
      </w:r>
      <w:proofErr w:type="spellEnd"/>
      <w:r>
        <w:rPr>
          <w:rFonts w:ascii="Arial" w:eastAsia="Arial" w:hAnsi="Arial" w:cs="Arial"/>
          <w:color w:val="000000"/>
        </w:rPr>
        <w:t xml:space="preserve">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lang w:val="en-CA" w:eastAsia="en-CA"/>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F6137D">
      <w:pPr>
        <w:pStyle w:val="Heading4"/>
        <w:keepNext/>
        <w:keepLines/>
      </w:pPr>
      <w:r w:rsidRPr="0079115C">
        <w:t>RDS (WHOIS) Lookup Use</w:t>
      </w:r>
    </w:p>
    <w:p w14:paraId="77CE4F94" w14:textId="77777777" w:rsidR="009A487B" w:rsidRDefault="009A487B" w:rsidP="00F6137D">
      <w:pPr>
        <w:keepNext/>
        <w:keepLines/>
        <w:pBdr>
          <w:top w:val="nil"/>
          <w:left w:val="nil"/>
          <w:bottom w:val="nil"/>
          <w:right w:val="nil"/>
          <w:between w:val="nil"/>
        </w:pBdr>
        <w:rPr>
          <w:color w:val="000000"/>
        </w:rPr>
      </w:pPr>
    </w:p>
    <w:p w14:paraId="40CFC924" w14:textId="77777777" w:rsidR="009A487B" w:rsidRDefault="009A487B" w:rsidP="00F6137D">
      <w:pPr>
        <w:keepNext/>
        <w:keepLines/>
        <w:pBdr>
          <w:top w:val="nil"/>
          <w:left w:val="nil"/>
          <w:bottom w:val="nil"/>
          <w:right w:val="nil"/>
          <w:between w:val="nil"/>
        </w:pBdr>
        <w:jc w:val="both"/>
        <w:rPr>
          <w:color w:val="000000"/>
        </w:rPr>
      </w:pPr>
      <w:r>
        <w:rPr>
          <w:rFonts w:ascii="Arial" w:eastAsia="Arial" w:hAnsi="Arial" w:cs="Arial"/>
          <w:color w:val="000000"/>
        </w:rPr>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F6137D">
      <w:pPr>
        <w:keepNext/>
        <w:keepLines/>
        <w:pBdr>
          <w:top w:val="nil"/>
          <w:left w:val="nil"/>
          <w:bottom w:val="nil"/>
          <w:right w:val="nil"/>
          <w:between w:val="nil"/>
        </w:pBdr>
        <w:jc w:val="both"/>
      </w:pPr>
    </w:p>
    <w:p w14:paraId="570B8E88" w14:textId="77777777" w:rsidR="009A487B" w:rsidRDefault="009A487B" w:rsidP="009A487B">
      <w:pPr>
        <w:pBdr>
          <w:top w:val="nil"/>
          <w:left w:val="nil"/>
          <w:bottom w:val="nil"/>
          <w:right w:val="nil"/>
          <w:between w:val="nil"/>
        </w:pBdr>
        <w:jc w:val="center"/>
        <w:rPr>
          <w:del w:id="1048" w:author="AlanGreenberg" w:date="2019-08-01T22:19:00Z"/>
          <w:color w:val="000000"/>
        </w:rPr>
      </w:pPr>
      <w:del w:id="1049" w:author="AlanGreenberg" w:date="2019-08-01T22:19:00Z">
        <w:r>
          <w:rPr>
            <w:noProof/>
            <w:lang w:val="en-CA" w:eastAsia="en-CA"/>
          </w:rPr>
          <w:drawing>
            <wp:inline distT="0" distB="0" distL="0" distR="0" wp14:anchorId="7167E34D" wp14:editId="3987F064">
              <wp:extent cx="4897302" cy="2410006"/>
              <wp:effectExtent l="0" t="0" r="17780" b="15875"/>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del>
    </w:p>
    <w:p w14:paraId="67B69E3B" w14:textId="77777777" w:rsidR="009A487B" w:rsidRDefault="009A487B" w:rsidP="009A487B">
      <w:pPr>
        <w:pBdr>
          <w:top w:val="nil"/>
          <w:left w:val="nil"/>
          <w:bottom w:val="nil"/>
          <w:right w:val="nil"/>
          <w:between w:val="nil"/>
        </w:pBdr>
        <w:jc w:val="center"/>
        <w:rPr>
          <w:ins w:id="1050" w:author="AlanGreenberg" w:date="2019-08-01T22:19:00Z"/>
          <w:color w:val="000000"/>
        </w:rPr>
      </w:pPr>
      <w:ins w:id="1051" w:author="AlanGreenberg" w:date="2019-08-01T22:19:00Z">
        <w:r>
          <w:rPr>
            <w:noProof/>
            <w:lang w:val="en-CA" w:eastAsia="en-CA"/>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ins>
    </w:p>
    <w:p w14:paraId="63E129DA" w14:textId="77777777" w:rsidR="009A487B" w:rsidRDefault="009A487B" w:rsidP="009A487B">
      <w:pPr>
        <w:pBdr>
          <w:top w:val="nil"/>
          <w:left w:val="nil"/>
          <w:bottom w:val="nil"/>
          <w:right w:val="nil"/>
          <w:between w:val="nil"/>
        </w:pBdr>
        <w:rPr>
          <w:color w:val="000000"/>
        </w:rPr>
      </w:pPr>
    </w:p>
    <w:p w14:paraId="500F8A07" w14:textId="0FF1887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r w:rsidR="00B772C1">
        <w:rPr>
          <w:rFonts w:ascii="Arial" w:eastAsia="Arial" w:hAnsi="Arial" w:cs="Arial"/>
          <w:color w:val="000000"/>
        </w:rPr>
        <w:t xml:space="preserve"> and</w:t>
      </w:r>
      <w:r>
        <w:rPr>
          <w:rFonts w:ascii="Arial" w:eastAsia="Arial" w:hAnsi="Arial" w:cs="Arial"/>
          <w:color w:val="000000"/>
        </w:rPr>
        <w:t xml:space="preserve"> tech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lang w:val="en-CA" w:eastAsia="en-CA"/>
        </w:rPr>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lang w:val="en-CA" w:eastAsia="en-CA"/>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F6137D">
      <w:pPr>
        <w:pStyle w:val="Heading4"/>
        <w:keepNext/>
      </w:pPr>
      <w:r w:rsidRPr="0079115C">
        <w:t>Issues Encountered When Using RDS (WHOIS) Data</w:t>
      </w:r>
    </w:p>
    <w:p w14:paraId="11952B49" w14:textId="77777777" w:rsidR="009A487B" w:rsidRDefault="009A487B" w:rsidP="00F6137D">
      <w:pPr>
        <w:keepNext/>
        <w:pBdr>
          <w:top w:val="nil"/>
          <w:left w:val="nil"/>
          <w:bottom w:val="nil"/>
          <w:right w:val="nil"/>
          <w:between w:val="nil"/>
        </w:pBdr>
        <w:rPr>
          <w:color w:val="000000"/>
          <w:highlight w:val="yellow"/>
        </w:rPr>
      </w:pPr>
    </w:p>
    <w:p w14:paraId="22AA5821" w14:textId="77777777" w:rsidR="009A487B" w:rsidRDefault="009A487B" w:rsidP="00F6137D">
      <w:pPr>
        <w:keepNext/>
        <w:pBdr>
          <w:top w:val="nil"/>
          <w:left w:val="nil"/>
          <w:bottom w:val="nil"/>
          <w:right w:val="nil"/>
          <w:between w:val="nil"/>
        </w:pBdr>
        <w:jc w:val="both"/>
        <w:rPr>
          <w:color w:val="000000"/>
        </w:rPr>
      </w:pPr>
      <w:r>
        <w:rPr>
          <w:rFonts w:ascii="Arial" w:eastAsia="Arial" w:hAnsi="Arial" w:cs="Arial"/>
          <w:color w:val="000000"/>
        </w:rPr>
        <w:t>Respondents were asked whether the RDS (WHOIS) lookup functionality (anonymous &amp; public access) prior to May 2018 met their needs for the purposes of law enforcement 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lang w:val="en-CA" w:eastAsia="en-CA"/>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dedicated series of questions then honed in on specific issues in RDS (WHOIS) use, as far as possible. Survey respondents identified the following issues</w:t>
      </w:r>
      <w:r>
        <w:rPr>
          <w:rFonts w:ascii="Arial" w:eastAsia="Arial" w:hAnsi="Arial" w:cs="Arial"/>
          <w:color w:val="000000"/>
          <w:vertAlign w:val="superscript"/>
        </w:rPr>
        <w:footnoteReference w:id="24"/>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4"/>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2F1E0A1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results show that, despite the recommendations made by the previous WHOIS1 Review Team and ICANN's efforts to implement them, one major user group still faces largely the same issues as it did in 2012. The use of Privacy/Proxy services, which was not </w:t>
      </w:r>
      <w:del w:id="1052" w:author="AlanGreenberg" w:date="2019-08-01T22:19:00Z">
        <w:r>
          <w:rPr>
            <w:rFonts w:ascii="Arial" w:eastAsia="Arial" w:hAnsi="Arial" w:cs="Arial"/>
            <w:color w:val="000000"/>
          </w:rPr>
          <w:delText>yet</w:delText>
        </w:r>
      </w:del>
      <w:ins w:id="1053" w:author="AlanGreenberg" w:date="2019-08-01T22:19:00Z">
        <w:r w:rsidR="00C41465">
          <w:rPr>
            <w:rFonts w:ascii="Arial" w:eastAsia="Arial" w:hAnsi="Arial" w:cs="Arial"/>
            <w:color w:val="000000"/>
          </w:rPr>
          <w:t>as</w:t>
        </w:r>
      </w:ins>
      <w:r w:rsidR="00C41465">
        <w:rPr>
          <w:rFonts w:ascii="Arial" w:eastAsia="Arial" w:hAnsi="Arial" w:cs="Arial"/>
          <w:color w:val="000000"/>
        </w:rPr>
        <w:t xml:space="preserve"> </w:t>
      </w:r>
      <w:r>
        <w:rPr>
          <w:rFonts w:ascii="Arial" w:eastAsia="Arial" w:hAnsi="Arial" w:cs="Arial"/>
          <w:color w:val="000000"/>
        </w:rPr>
        <w:t>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lang w:val="en-CA" w:eastAsia="en-CA"/>
        </w:rPr>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5"/>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00DC20E" w:rsidR="009A487B" w:rsidRPr="00D37F74" w:rsidRDefault="009A487B" w:rsidP="009A487B">
      <w:pPr>
        <w:pStyle w:val="Heading5"/>
      </w:pPr>
      <w:bookmarkStart w:id="1054" w:name="_3s49zyc" w:colFirst="0" w:colLast="0"/>
      <w:bookmarkStart w:id="1055" w:name="_Impact_of_Temporary"/>
      <w:bookmarkEnd w:id="1054"/>
      <w:bookmarkEnd w:id="1055"/>
      <w:r w:rsidRPr="00D37F74">
        <w:t>Impact of Temporary Specification</w:t>
      </w:r>
    </w:p>
    <w:p w14:paraId="12435143" w14:textId="77777777" w:rsidR="009A487B" w:rsidRDefault="009A487B" w:rsidP="009A487B">
      <w:pPr>
        <w:pBdr>
          <w:top w:val="nil"/>
          <w:left w:val="nil"/>
          <w:bottom w:val="nil"/>
          <w:right w:val="nil"/>
          <w:between w:val="nil"/>
        </w:pBdr>
        <w:rPr>
          <w:color w:val="000000"/>
        </w:rPr>
      </w:pPr>
    </w:p>
    <w:p w14:paraId="3B912F89" w14:textId="5A3DDE8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also included a number of questions to attempt to assess the initial impact of the Temporary Specification.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E74EA92" w14:textId="77777777" w:rsidR="009A487B" w:rsidRDefault="009A487B" w:rsidP="009A487B">
      <w:pPr>
        <w:pBdr>
          <w:top w:val="nil"/>
          <w:left w:val="nil"/>
          <w:bottom w:val="nil"/>
          <w:right w:val="nil"/>
          <w:between w:val="nil"/>
        </w:pBdr>
        <w:jc w:val="center"/>
        <w:rPr>
          <w:del w:id="1056" w:author="AlanGreenberg" w:date="2019-08-01T22:19:00Z"/>
        </w:rPr>
      </w:pPr>
      <w:del w:id="1057" w:author="AlanGreenberg" w:date="2019-08-01T22:19:00Z">
        <w:r w:rsidRPr="007A7E1A">
          <w:rPr>
            <w:noProof/>
            <w:lang w:val="en-CA" w:eastAsia="en-CA"/>
          </w:rPr>
          <w:drawing>
            <wp:inline distT="0" distB="0" distL="0" distR="0" wp14:anchorId="5657A5F3" wp14:editId="7B863CFB">
              <wp:extent cx="4572000" cy="2743200"/>
              <wp:effectExtent l="0" t="0" r="0" b="0"/>
              <wp:docPr id="1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del>
    </w:p>
    <w:p w14:paraId="26475AA6" w14:textId="77777777" w:rsidR="009A487B" w:rsidRDefault="009A487B" w:rsidP="009A487B">
      <w:pPr>
        <w:pBdr>
          <w:top w:val="nil"/>
          <w:left w:val="nil"/>
          <w:bottom w:val="nil"/>
          <w:right w:val="nil"/>
          <w:between w:val="nil"/>
        </w:pBdr>
        <w:jc w:val="center"/>
        <w:rPr>
          <w:ins w:id="1058" w:author="AlanGreenberg" w:date="2019-08-01T22:19:00Z"/>
        </w:rPr>
      </w:pPr>
      <w:ins w:id="1059" w:author="AlanGreenberg" w:date="2019-08-01T22:19:00Z">
        <w:r w:rsidRPr="007A7E1A">
          <w:rPr>
            <w:noProof/>
            <w:lang w:val="en-CA" w:eastAsia="en-CA"/>
          </w:rPr>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ins>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67DE63FD" w14:textId="77777777" w:rsidR="009A487B" w:rsidRDefault="009A487B" w:rsidP="009A487B">
      <w:pPr>
        <w:jc w:val="center"/>
        <w:rPr>
          <w:del w:id="1060" w:author="AlanGreenberg" w:date="2019-08-01T22:19:00Z"/>
        </w:rPr>
      </w:pPr>
      <w:del w:id="1061" w:author="AlanGreenberg" w:date="2019-08-01T22:19:00Z">
        <w:r w:rsidRPr="007A7E1A">
          <w:rPr>
            <w:noProof/>
            <w:lang w:val="en-CA" w:eastAsia="en-CA"/>
          </w:rPr>
          <w:drawing>
            <wp:inline distT="0" distB="0" distL="0" distR="0" wp14:anchorId="59AED606" wp14:editId="23557A59">
              <wp:extent cx="4572000" cy="2743200"/>
              <wp:effectExtent l="0" t="0" r="0" b="0"/>
              <wp:docPr id="16"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del>
    </w:p>
    <w:p w14:paraId="0DA4E996" w14:textId="77777777" w:rsidR="009A487B" w:rsidRDefault="009A487B" w:rsidP="009A487B">
      <w:pPr>
        <w:jc w:val="center"/>
        <w:rPr>
          <w:ins w:id="1062" w:author="AlanGreenberg" w:date="2019-08-01T22:19:00Z"/>
        </w:rPr>
      </w:pPr>
      <w:ins w:id="1063" w:author="AlanGreenberg" w:date="2019-08-01T22:19:00Z">
        <w:r w:rsidRPr="007A7E1A">
          <w:rPr>
            <w:noProof/>
            <w:lang w:val="en-CA" w:eastAsia="en-CA"/>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ins>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21437DD4" w14:textId="77777777" w:rsidR="009A487B" w:rsidRDefault="009A487B" w:rsidP="009A487B">
      <w:pPr>
        <w:jc w:val="center"/>
        <w:rPr>
          <w:del w:id="1064" w:author="AlanGreenberg" w:date="2019-08-01T22:19:00Z"/>
        </w:rPr>
      </w:pPr>
      <w:del w:id="1065" w:author="AlanGreenberg" w:date="2019-08-01T22:19:00Z">
        <w:r w:rsidRPr="007A7E1A">
          <w:rPr>
            <w:noProof/>
            <w:lang w:val="en-CA" w:eastAsia="en-CA"/>
          </w:rPr>
          <w:drawing>
            <wp:inline distT="0" distB="0" distL="0" distR="0" wp14:anchorId="353EEB28" wp14:editId="49D03FC3">
              <wp:extent cx="4572000" cy="2743200"/>
              <wp:effectExtent l="0" t="0" r="0" b="0"/>
              <wp:docPr id="1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del>
    </w:p>
    <w:p w14:paraId="4961CA55" w14:textId="77777777" w:rsidR="009A487B" w:rsidRDefault="009A487B" w:rsidP="009A487B">
      <w:pPr>
        <w:jc w:val="center"/>
        <w:rPr>
          <w:ins w:id="1066" w:author="AlanGreenberg" w:date="2019-08-01T22:19:00Z"/>
        </w:rPr>
      </w:pPr>
      <w:ins w:id="1067" w:author="AlanGreenberg" w:date="2019-08-01T22:19:00Z">
        <w:r w:rsidRPr="007A7E1A">
          <w:rPr>
            <w:noProof/>
            <w:lang w:val="en-CA" w:eastAsia="en-CA"/>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ins>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52AFAB3" w14:textId="77777777" w:rsidR="009A487B" w:rsidRDefault="009A487B" w:rsidP="009A487B">
      <w:pPr>
        <w:jc w:val="center"/>
        <w:rPr>
          <w:del w:id="1068" w:author="AlanGreenberg" w:date="2019-08-01T22:19:00Z"/>
        </w:rPr>
      </w:pPr>
      <w:del w:id="1069" w:author="AlanGreenberg" w:date="2019-08-01T22:19:00Z">
        <w:r w:rsidRPr="007A7E1A">
          <w:rPr>
            <w:noProof/>
            <w:lang w:val="en-CA" w:eastAsia="en-CA"/>
          </w:rPr>
          <w:drawing>
            <wp:inline distT="0" distB="0" distL="0" distR="0" wp14:anchorId="6CE07D37" wp14:editId="7B309F2A">
              <wp:extent cx="4572000" cy="2743200"/>
              <wp:effectExtent l="0" t="0" r="0" b="0"/>
              <wp:docPr id="20"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del>
    </w:p>
    <w:p w14:paraId="57E9A2F9" w14:textId="77777777" w:rsidR="009A487B" w:rsidRDefault="009A487B" w:rsidP="009A487B">
      <w:pPr>
        <w:jc w:val="center"/>
        <w:rPr>
          <w:ins w:id="1070" w:author="AlanGreenberg" w:date="2019-08-01T22:19:00Z"/>
        </w:rPr>
      </w:pPr>
      <w:ins w:id="1071" w:author="AlanGreenberg" w:date="2019-08-01T22:19:00Z">
        <w:r w:rsidRPr="007A7E1A">
          <w:rPr>
            <w:noProof/>
            <w:lang w:val="en-CA" w:eastAsia="en-CA"/>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ins>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128DADB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change is also reflected in the responses to the question of whether RDS (WHOIS) met investigative needs before the Temporary Specification went into effect and now. </w:t>
      </w:r>
      <w:proofErr w:type="gramStart"/>
      <w:r>
        <w:rPr>
          <w:rFonts w:ascii="Arial" w:eastAsia="Arial" w:hAnsi="Arial" w:cs="Arial"/>
          <w:color w:val="000000"/>
        </w:rPr>
        <w:t>As shown in the graphs below, the number of respondents who did not find that the RDS (WHOIS) lookup functionality met their needs increased from 2% to 67%.</w:t>
      </w:r>
      <w:proofErr w:type="gramEnd"/>
      <w:r>
        <w:rPr>
          <w:rFonts w:ascii="Arial" w:eastAsia="Arial" w:hAnsi="Arial" w:cs="Arial"/>
          <w:color w:val="000000"/>
        </w:rPr>
        <w:t xml:space="preserve">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Pr="007A7E1A">
        <w:rPr>
          <w:noProof/>
          <w:lang w:val="en-CA" w:eastAsia="en-CA"/>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proofErr w:type="gramStart"/>
      <w:r>
        <w:t>the</w:t>
      </w:r>
      <w:proofErr w:type="gramEnd"/>
      <w:r>
        <w:t xml:space="preserv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1072" w:name="_279ka65" w:colFirst="0" w:colLast="0"/>
      <w:bookmarkStart w:id="1073" w:name="_Toc1387251"/>
      <w:bookmarkStart w:id="1074" w:name="_Toc7783116"/>
      <w:bookmarkStart w:id="1075" w:name="_Toc2376548"/>
      <w:bookmarkEnd w:id="1072"/>
      <w:r w:rsidRPr="00D37F74">
        <w:t>Other input from law enforcement</w:t>
      </w:r>
      <w:bookmarkEnd w:id="1073"/>
      <w:bookmarkEnd w:id="1074"/>
      <w:bookmarkEnd w:id="1075"/>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5"/>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6"/>
      </w:r>
    </w:p>
    <w:p w14:paraId="52D5B6B7" w14:textId="77777777" w:rsidR="009A487B" w:rsidRDefault="009A487B" w:rsidP="005425FE">
      <w:pPr>
        <w:pStyle w:val="ListBullet2"/>
      </w:pPr>
      <w:proofErr w:type="gramStart"/>
      <w:r w:rsidRPr="005425FE">
        <w:t>and</w:t>
      </w:r>
      <w:proofErr w:type="gramEnd"/>
      <w:r w:rsidRPr="005425FE">
        <w:t xml:space="preserve">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604F124F" w:rsidR="009A487B" w:rsidRDefault="009A487B" w:rsidP="005425FE">
      <w:pPr>
        <w:pStyle w:val="ListBullet2"/>
      </w:pPr>
      <w:r>
        <w:t xml:space="preserve">Law enforcement is significantly impacted by recent changes to the RDS (WHOIS) system by the Temporary Specification.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1076" w:name="_meukdy" w:colFirst="0" w:colLast="0"/>
      <w:bookmarkStart w:id="1077" w:name="_Toc1387252"/>
      <w:bookmarkStart w:id="1078" w:name="_Toc7783117"/>
      <w:bookmarkStart w:id="1079" w:name="_Toc2376549"/>
      <w:bookmarkEnd w:id="1076"/>
      <w:r w:rsidRPr="00D37F74">
        <w:t>Problem/Issue</w:t>
      </w:r>
      <w:bookmarkEnd w:id="1077"/>
      <w:bookmarkEnd w:id="1078"/>
      <w:bookmarkEnd w:id="1079"/>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07DE9C6" w:rsidR="009A487B" w:rsidRDefault="009A487B" w:rsidP="005425FE">
      <w:pPr>
        <w:pStyle w:val="ListBullet2"/>
        <w:jc w:val="both"/>
      </w:pPr>
      <w:r>
        <w:t>Secondly, when considering the changes brought about by the Temporary Specification in an effort to secure compliance with the GDPR,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1080" w:name="_36ei31r" w:colFirst="0" w:colLast="0"/>
      <w:bookmarkStart w:id="1081" w:name="_Toc1387253"/>
      <w:bookmarkStart w:id="1082" w:name="_Toc7783118"/>
      <w:bookmarkStart w:id="1083" w:name="_Toc2376550"/>
      <w:bookmarkEnd w:id="1080"/>
      <w:r w:rsidRPr="00D37F74">
        <w:t>Recommendations</w:t>
      </w:r>
      <w:bookmarkEnd w:id="1081"/>
      <w:bookmarkEnd w:id="1082"/>
      <w:bookmarkEnd w:id="1083"/>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1356F59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For the issues that have arisen due to the implementation of the Temporary Specification, an expedited policy development process is </w:t>
      </w:r>
      <w:r>
        <w:t>underway</w:t>
      </w:r>
      <w:r>
        <w:rPr>
          <w:rFonts w:ascii="Arial" w:eastAsia="Arial" w:hAnsi="Arial" w:cs="Arial"/>
          <w:color w:val="000000"/>
        </w:rPr>
        <w:t xml:space="preserve">. Therefore, no specific recommendation is deemed necessary at this point in time; the survey results can be taken into due account by the policy development team. </w:t>
      </w:r>
      <w:del w:id="1084" w:author="AlanGreenberg" w:date="2019-08-01T22:19:00Z">
        <w:r>
          <w:rPr>
            <w:rFonts w:ascii="Arial" w:eastAsia="Arial" w:hAnsi="Arial" w:cs="Arial"/>
            <w:color w:val="000000"/>
          </w:rPr>
          <w:delText>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delText>
        </w:r>
      </w:del>
      <w:ins w:id="1085" w:author="AlanGreenberg" w:date="2019-08-01T22:19:00Z">
        <w:r w:rsidR="008F49E8">
          <w:rPr>
            <w:rFonts w:ascii="Arial" w:eastAsia="Arial" w:hAnsi="Arial" w:cs="Arial"/>
            <w:color w:val="000000"/>
          </w:rPr>
          <w:t>Although the EPDP will likely address both European and non-European law enforcement access to data, it is not clear what mechanism will be used to consider the impact on law enforcement prior to the next RDS (WHOIS) review team being convened</w:t>
        </w:r>
      </w:ins>
      <w:r w:rsidR="008F49E8">
        <w:rPr>
          <w:rFonts w:ascii="Arial" w:eastAsia="Arial" w:hAnsi="Arial" w:cs="Arial"/>
          <w:color w:val="000000"/>
        </w:rPr>
        <w: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0A18418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w:t>
      </w:r>
      <w:del w:id="1086" w:author="AlanGreenberg" w:date="2019-08-01T22:19:00Z">
        <w:r>
          <w:rPr>
            <w:rFonts w:ascii="Arial" w:eastAsia="Arial" w:hAnsi="Arial" w:cs="Arial"/>
            <w:color w:val="000000"/>
          </w:rPr>
          <w:delText>conducts</w:delText>
        </w:r>
      </w:del>
      <w:ins w:id="1087" w:author="AlanGreenberg" w:date="2019-08-01T22:19:00Z">
        <w:r>
          <w:rPr>
            <w:rFonts w:ascii="Arial" w:eastAsia="Arial" w:hAnsi="Arial" w:cs="Arial"/>
            <w:color w:val="000000"/>
          </w:rPr>
          <w:t>conduct</w:t>
        </w:r>
      </w:ins>
      <w:r>
        <w:rPr>
          <w:rFonts w:ascii="Arial" w:eastAsia="Arial" w:hAnsi="Arial" w:cs="Arial"/>
          <w:color w:val="000000"/>
        </w:rPr>
        <w:t xml:space="preserve">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7"/>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is aligned with ICANN’s Strategic Plan and Mission, which already </w:t>
      </w:r>
      <w:proofErr w:type="gramStart"/>
      <w:r>
        <w:rPr>
          <w:rFonts w:ascii="Arial" w:eastAsia="Arial" w:hAnsi="Arial" w:cs="Arial"/>
          <w:color w:val="000000"/>
        </w:rPr>
        <w:t>seek</w:t>
      </w:r>
      <w:proofErr w:type="gramEnd"/>
      <w:r>
        <w:rPr>
          <w:rFonts w:ascii="Arial" w:eastAsia="Arial" w:hAnsi="Arial" w:cs="Arial"/>
          <w:color w:val="000000"/>
        </w:rPr>
        <w:t xml:space="preserve">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5A5EEC28"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sidR="00B772C1">
        <w:rPr>
          <w:rFonts w:ascii="Arial" w:eastAsia="Arial" w:hAnsi="Arial" w:cs="Arial"/>
          <w:color w:val="000000"/>
        </w:rPr>
        <w:t>ese</w:t>
      </w:r>
      <w:r>
        <w:rPr>
          <w:rFonts w:ascii="Arial" w:eastAsia="Arial" w:hAnsi="Arial" w:cs="Arial"/>
          <w:color w:val="000000"/>
        </w:rPr>
        <w:t xml:space="preserve"> Recommendation</w:t>
      </w:r>
      <w:r w:rsidR="00B772C1">
        <w:rPr>
          <w:rFonts w:ascii="Arial" w:eastAsia="Arial" w:hAnsi="Arial" w:cs="Arial"/>
          <w:color w:val="000000"/>
        </w:rPr>
        <w:t>s</w:t>
      </w:r>
      <w:r>
        <w:rPr>
          <w:rFonts w:ascii="Arial" w:eastAsia="Arial" w:hAnsi="Arial" w:cs="Arial"/>
          <w:color w:val="000000"/>
        </w:rPr>
        <w:t xml:space="preserve"> would impact ICANN as an organization, creating an administrative burden. </w:t>
      </w:r>
      <w:r w:rsidR="00B772C1">
        <w:rPr>
          <w:rFonts w:ascii="Arial" w:eastAsia="Arial" w:hAnsi="Arial" w:cs="Arial"/>
          <w:color w:val="000000"/>
        </w:rPr>
        <w:t>They</w:t>
      </w:r>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r w:rsidRPr="00B772C1">
        <w:rPr>
          <w:color w:val="000000"/>
        </w:rPr>
        <w:t>These recommendations create an essential factual basis for further discussion and analysis.</w:t>
      </w:r>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2F7301B"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p>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1088" w:name="_1ljsd9k" w:colFirst="0" w:colLast="0"/>
      <w:bookmarkStart w:id="1089" w:name="_Toc1387254"/>
      <w:bookmarkStart w:id="1090" w:name="_Toc7783119"/>
      <w:bookmarkStart w:id="1091" w:name="_Toc2376551"/>
      <w:bookmarkEnd w:id="1088"/>
      <w:r w:rsidRPr="00D37F74">
        <w:t>Possible Impact of GDPR and Other Applicable Laws</w:t>
      </w:r>
      <w:bookmarkEnd w:id="1089"/>
      <w:bookmarkEnd w:id="1090"/>
      <w:bookmarkEnd w:id="1091"/>
    </w:p>
    <w:p w14:paraId="31BA92C6" w14:textId="77777777" w:rsidR="009A487B" w:rsidRDefault="009A487B" w:rsidP="009A487B">
      <w:pPr>
        <w:pBdr>
          <w:top w:val="nil"/>
          <w:left w:val="nil"/>
          <w:bottom w:val="nil"/>
          <w:right w:val="nil"/>
          <w:between w:val="nil"/>
        </w:pBdr>
        <w:rPr>
          <w:color w:val="000000"/>
          <w:highlight w:val="yellow"/>
        </w:rPr>
      </w:pPr>
    </w:p>
    <w:p w14:paraId="5D9D8521" w14:textId="4FFD42FD"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hyperlink w:anchor="_Impact_of_Temporary" w:history="1">
        <w:r w:rsidRPr="00D37F74">
          <w:rPr>
            <w:rStyle w:val="Hyperlink"/>
            <w:rFonts w:ascii="Arial" w:eastAsia="Arial" w:hAnsi="Arial" w:cs="Arial"/>
          </w:rPr>
          <w:t>Section 5.2.1.6.2, "Impact of Temporary Specification"</w:t>
        </w:r>
      </w:hyperlink>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r>
        <w:t xml:space="preserve"> </w:t>
      </w:r>
      <w:bookmarkStart w:id="1092" w:name="_Toc1387255"/>
      <w:bookmarkStart w:id="1093" w:name="_Toc7783120"/>
      <w:bookmarkStart w:id="1094" w:name="_Toc2376552"/>
      <w:r w:rsidR="00AC1384">
        <w:t>Objective 4: Consumer Trust</w:t>
      </w:r>
      <w:bookmarkEnd w:id="1092"/>
      <w:bookmarkEnd w:id="1093"/>
      <w:bookmarkEnd w:id="1094"/>
      <w:r w:rsidR="00AC1384">
        <w:tab/>
      </w:r>
    </w:p>
    <w:p w14:paraId="299D75BB" w14:textId="77777777" w:rsidR="00AC1384" w:rsidRDefault="00AC1384" w:rsidP="00AC1384">
      <w:pPr>
        <w:pStyle w:val="Heading3"/>
        <w:numPr>
          <w:ilvl w:val="0"/>
          <w:numId w:val="0"/>
        </w:numPr>
        <w:ind w:left="1260" w:hanging="1260"/>
      </w:pPr>
      <w:bookmarkStart w:id="1095" w:name="_45jfvxd" w:colFirst="0" w:colLast="0"/>
      <w:bookmarkEnd w:id="1095"/>
    </w:p>
    <w:p w14:paraId="18BA5B02" w14:textId="77777777" w:rsidR="00AC1384" w:rsidRDefault="00AC1384" w:rsidP="00AC1384">
      <w:pPr>
        <w:pStyle w:val="Heading2"/>
      </w:pPr>
      <w:bookmarkStart w:id="1096" w:name="_2koq656" w:colFirst="0" w:colLast="0"/>
      <w:bookmarkStart w:id="1097" w:name="_Toc1387256"/>
      <w:bookmarkStart w:id="1098" w:name="_Toc7783121"/>
      <w:bookmarkStart w:id="1099" w:name="_Toc2376553"/>
      <w:bookmarkEnd w:id="1096"/>
      <w:r>
        <w:t>Topic</w:t>
      </w:r>
      <w:bookmarkEnd w:id="1097"/>
      <w:bookmarkEnd w:id="1098"/>
      <w:bookmarkEnd w:id="1099"/>
    </w:p>
    <w:p w14:paraId="4042078F" w14:textId="77777777" w:rsidR="00AC1384" w:rsidRDefault="00AC1384" w:rsidP="00AC1384">
      <w:pPr>
        <w:pBdr>
          <w:top w:val="nil"/>
          <w:left w:val="nil"/>
          <w:bottom w:val="nil"/>
          <w:right w:val="nil"/>
          <w:between w:val="nil"/>
        </w:pBdr>
        <w:rPr>
          <w:color w:val="000000"/>
        </w:rPr>
      </w:pPr>
    </w:p>
    <w:p w14:paraId="14B304EE" w14:textId="77777777" w:rsidR="00824B2F" w:rsidRDefault="00824B2F" w:rsidP="00824B2F">
      <w:pPr>
        <w:pBdr>
          <w:top w:val="nil"/>
          <w:left w:val="nil"/>
          <w:bottom w:val="nil"/>
          <w:right w:val="nil"/>
          <w:between w:val="nil"/>
        </w:pBdr>
        <w:jc w:val="both"/>
        <w:rPr>
          <w:color w:val="000000"/>
        </w:rPr>
      </w:pPr>
      <w:r>
        <w:rPr>
          <w:rFonts w:ascii="Arial" w:eastAsia="Arial" w:hAnsi="Arial" w:cs="Arial"/>
          <w:color w:val="000000"/>
        </w:rPr>
        <w:t>Subgroup 4 - Consumer Trust was tasked with investigating, analyzing, and drafting recommendations (if needed) to address the following Review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Consistent with ICANN’s mission and Bylaws, Section 4.6(e</w:t>
      </w:r>
      <w:proofErr w:type="gramStart"/>
      <w:r>
        <w:rPr>
          <w:rFonts w:ascii="Arial" w:eastAsia="Arial" w:hAnsi="Arial" w:cs="Arial"/>
          <w:i/>
          <w:color w:val="236D7F"/>
          <w:highlight w:val="white"/>
        </w:rPr>
        <w:t>)(</w:t>
      </w:r>
      <w:proofErr w:type="gramEnd"/>
      <w:r>
        <w:rPr>
          <w:rFonts w:ascii="Arial" w:eastAsia="Arial" w:hAnsi="Arial" w:cs="Arial"/>
          <w:i/>
          <w:color w:val="236D7F"/>
          <w:highlight w:val="white"/>
        </w:rPr>
        <w:t xml:space="preserv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w:t>
      </w:r>
      <w:proofErr w:type="gramStart"/>
      <w:r>
        <w:rPr>
          <w:rFonts w:ascii="Arial" w:eastAsia="Arial" w:hAnsi="Arial" w:cs="Arial"/>
          <w:i/>
          <w:color w:val="236D7F"/>
        </w:rPr>
        <w:t>agreeing</w:t>
      </w:r>
      <w:proofErr w:type="gramEnd"/>
      <w:r>
        <w:rPr>
          <w:rFonts w:ascii="Arial" w:eastAsia="Arial" w:hAnsi="Arial" w:cs="Arial"/>
          <w:i/>
          <w:color w:val="236D7F"/>
        </w:rPr>
        <w:t xml:space="preserve">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w:t>
      </w:r>
      <w:proofErr w:type="gramStart"/>
      <w:r>
        <w:rPr>
          <w:rFonts w:ascii="Arial" w:eastAsia="Arial" w:hAnsi="Arial" w:cs="Arial"/>
          <w:i/>
          <w:color w:val="236D7F"/>
        </w:rPr>
        <w:t>identifying</w:t>
      </w:r>
      <w:proofErr w:type="gramEnd"/>
      <w:r>
        <w:rPr>
          <w:rFonts w:ascii="Arial" w:eastAsia="Arial" w:hAnsi="Arial" w:cs="Arial"/>
          <w:i/>
          <w:color w:val="236D7F"/>
        </w:rPr>
        <w:t xml:space="preserve">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w:t>
      </w:r>
      <w:proofErr w:type="gramStart"/>
      <w:r>
        <w:rPr>
          <w:rFonts w:ascii="Arial" w:eastAsia="Arial" w:hAnsi="Arial" w:cs="Arial"/>
          <w:i/>
          <w:color w:val="236D7F"/>
        </w:rPr>
        <w:t>identifying</w:t>
      </w:r>
      <w:proofErr w:type="gramEnd"/>
      <w:r>
        <w:rPr>
          <w:rFonts w:ascii="Arial" w:eastAsia="Arial" w:hAnsi="Arial" w:cs="Arial"/>
          <w:i/>
          <w:color w:val="236D7F"/>
        </w:rPr>
        <w:t xml:space="preserve">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(d) </w:t>
      </w:r>
      <w:proofErr w:type="gramStart"/>
      <w:r>
        <w:rPr>
          <w:rFonts w:ascii="Arial" w:eastAsia="Arial" w:hAnsi="Arial" w:cs="Arial"/>
          <w:i/>
          <w:color w:val="236D7F"/>
        </w:rPr>
        <w:t>recommending</w:t>
      </w:r>
      <w:proofErr w:type="gramEnd"/>
      <w:r>
        <w:rPr>
          <w:rFonts w:ascii="Arial" w:eastAsia="Arial" w:hAnsi="Arial" w:cs="Arial"/>
          <w:i/>
          <w:color w:val="236D7F"/>
        </w:rPr>
        <w:t xml:space="preserve">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6F342C5A" w14:textId="53A47960" w:rsidR="00AC1384" w:rsidRDefault="00AC1384" w:rsidP="00AC3CE6">
      <w:pPr>
        <w:numPr>
          <w:ilvl w:val="0"/>
          <w:numId w:val="27"/>
        </w:numPr>
        <w:pBdr>
          <w:top w:val="nil"/>
          <w:left w:val="nil"/>
          <w:bottom w:val="nil"/>
          <w:right w:val="nil"/>
          <w:between w:val="nil"/>
        </w:pBdr>
        <w:jc w:val="both"/>
        <w:rPr>
          <w:color w:val="000000"/>
        </w:rPr>
      </w:pPr>
      <w:r>
        <w:rPr>
          <w:rFonts w:ascii="Arial" w:eastAsia="Arial" w:hAnsi="Arial" w:cs="Arial"/>
          <w:color w:val="000000"/>
        </w:rPr>
        <w:t xml:space="preserve">Is the term ‘trustworthiness’ used in past documents the best and only option in determining consumer trust in the gTLD environment as mentioned in the relevant RDS (WHOIS) report(s)?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7D72A5FF"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GDPR increasing consumer trust if major information </w:t>
      </w:r>
      <w:r w:rsidR="00306893">
        <w:rPr>
          <w:rFonts w:ascii="Arial" w:eastAsia="Arial" w:hAnsi="Arial" w:cs="Arial"/>
          <w:color w:val="000000"/>
        </w:rPr>
        <w:t>is</w:t>
      </w:r>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1100" w:name="_3jtnz0s" w:colFirst="0" w:colLast="0"/>
      <w:bookmarkStart w:id="1101" w:name="_Toc1387257"/>
      <w:bookmarkStart w:id="1102" w:name="_Toc7783122"/>
      <w:bookmarkStart w:id="1103" w:name="_Toc2376554"/>
      <w:bookmarkEnd w:id="1100"/>
      <w:r w:rsidRPr="00614986">
        <w:t>Analysis and Findings</w:t>
      </w:r>
      <w:bookmarkEnd w:id="1101"/>
      <w:bookmarkEnd w:id="1102"/>
      <w:bookmarkEnd w:id="1103"/>
    </w:p>
    <w:p w14:paraId="655FDE6D" w14:textId="77777777" w:rsidR="00AC1384" w:rsidRDefault="00AC1384" w:rsidP="00AC1384">
      <w:pPr>
        <w:pBdr>
          <w:top w:val="nil"/>
          <w:left w:val="nil"/>
          <w:bottom w:val="nil"/>
          <w:right w:val="nil"/>
          <w:between w:val="nil"/>
        </w:pBdr>
        <w:rPr>
          <w:color w:val="000000"/>
        </w:rPr>
      </w:pPr>
    </w:p>
    <w:p w14:paraId="29E4EFF7" w14:textId="6F2F8BF5"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w:t>
      </w:r>
      <w:proofErr w:type="gramStart"/>
      <w:r>
        <w:rPr>
          <w:rFonts w:ascii="Arial" w:eastAsia="Arial" w:hAnsi="Arial" w:cs="Arial"/>
          <w:color w:val="000000"/>
        </w:rPr>
        <w:t xml:space="preserve">(See </w:t>
      </w:r>
      <w:hyperlink w:anchor="_WHOIS1_Final_Report" w:history="1">
        <w:r w:rsidRPr="00375906">
          <w:rPr>
            <w:rStyle w:val="Hyperlink"/>
          </w:rPr>
          <w:t>Section 6.</w:t>
        </w:r>
        <w:r w:rsidR="005425FE" w:rsidRPr="00375906">
          <w:rPr>
            <w:rStyle w:val="Hyperlink"/>
          </w:rPr>
          <w:t>2</w:t>
        </w:r>
        <w:r w:rsidRPr="00375906">
          <w:rPr>
            <w:rStyle w:val="Hyperlink"/>
          </w:rPr>
          <w:t>.1</w:t>
        </w:r>
      </w:hyperlink>
      <w:r>
        <w:rPr>
          <w:rFonts w:ascii="Arial" w:eastAsia="Arial" w:hAnsi="Arial" w:cs="Arial"/>
          <w:color w:val="000000"/>
        </w:rPr>
        <w:t>, below.)</w:t>
      </w:r>
      <w:proofErr w:type="gramEnd"/>
    </w:p>
    <w:p w14:paraId="4ED68D94" w14:textId="77777777" w:rsidR="00AC1384" w:rsidRDefault="00AC1384" w:rsidP="00AC1384">
      <w:pPr>
        <w:pBdr>
          <w:top w:val="nil"/>
          <w:left w:val="nil"/>
          <w:bottom w:val="nil"/>
          <w:right w:val="nil"/>
          <w:between w:val="nil"/>
        </w:pBdr>
        <w:jc w:val="both"/>
        <w:rPr>
          <w:color w:val="000000"/>
        </w:rPr>
      </w:pPr>
    </w:p>
    <w:p w14:paraId="18023F1C" w14:textId="5F9791B1"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r w:rsidR="0007297C">
        <w:fldChar w:fldCharType="begin"/>
      </w:r>
      <w:r w:rsidR="0007297C">
        <w:instrText xml:space="preserve"> HYPERLINK \l "_</w:instrText>
      </w:r>
      <w:del w:id="1104" w:author="AlanGreenberg" w:date="2019-08-01T22:19:00Z">
        <w:r w:rsidR="0007297C">
          <w:delInstrText>Bylaws_for_Internet</w:delInstrText>
        </w:r>
      </w:del>
      <w:ins w:id="1105" w:author="AlanGreenberg" w:date="2019-08-01T22:19:00Z">
        <w:r w:rsidR="0007297C">
          <w:instrText>Problem/Issue</w:instrText>
        </w:r>
      </w:ins>
      <w:r w:rsidR="0007297C">
        <w:instrText xml:space="preserve">" </w:instrText>
      </w:r>
      <w:r w:rsidR="0007297C">
        <w:fldChar w:fldCharType="separate"/>
      </w:r>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r w:rsidR="0007297C">
        <w:rPr>
          <w:rStyle w:val="Hyperlink"/>
          <w:rFonts w:ascii="Arial" w:eastAsia="Arial" w:hAnsi="Arial" w:cs="Arial"/>
        </w:rPr>
        <w:fldChar w:fldCharType="end"/>
      </w:r>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031AD2">
      <w:pPr>
        <w:pStyle w:val="Heading3"/>
        <w:keepNext/>
      </w:pPr>
      <w:bookmarkStart w:id="1106" w:name="_1yyy98l" w:colFirst="0" w:colLast="0"/>
      <w:bookmarkStart w:id="1107" w:name="_WHOIS1_Final_Report"/>
      <w:bookmarkStart w:id="1108" w:name="_Toc1387258"/>
      <w:bookmarkStart w:id="1109" w:name="_Toc7783123"/>
      <w:bookmarkStart w:id="1110" w:name="_Toc2376555"/>
      <w:bookmarkEnd w:id="1106"/>
      <w:bookmarkEnd w:id="1107"/>
      <w:r w:rsidRPr="00614986">
        <w:t>WHOIS1 Final Report</w:t>
      </w:r>
      <w:bookmarkEnd w:id="1108"/>
      <w:bookmarkEnd w:id="1109"/>
      <w:bookmarkEnd w:id="1110"/>
    </w:p>
    <w:p w14:paraId="527C5292" w14:textId="77777777" w:rsidR="00AC1384" w:rsidRDefault="00AC1384" w:rsidP="00031AD2">
      <w:pPr>
        <w:keepNext/>
        <w:pBdr>
          <w:top w:val="nil"/>
          <w:left w:val="nil"/>
          <w:bottom w:val="nil"/>
          <w:right w:val="nil"/>
          <w:between w:val="nil"/>
        </w:pBdr>
        <w:rPr>
          <w:color w:val="000000"/>
        </w:rPr>
      </w:pPr>
    </w:p>
    <w:p w14:paraId="66015E42" w14:textId="1E768011" w:rsidR="0033084A" w:rsidRDefault="0033084A" w:rsidP="00031AD2">
      <w:pPr>
        <w:keepNext/>
        <w:pBdr>
          <w:top w:val="nil"/>
          <w:left w:val="nil"/>
          <w:bottom w:val="nil"/>
          <w:right w:val="nil"/>
          <w:between w:val="nil"/>
        </w:pBdr>
        <w:jc w:val="both"/>
        <w:rPr>
          <w:color w:val="000000"/>
        </w:rPr>
      </w:pPr>
      <w:bookmarkStart w:id="1111" w:name="_4iylrwe" w:colFirst="0" w:colLast="0"/>
      <w:bookmarkStart w:id="1112" w:name="_2y3w247" w:colFirst="0" w:colLast="0"/>
      <w:bookmarkStart w:id="1113" w:name="_Bylaws_for_Internet"/>
      <w:bookmarkStart w:id="1114" w:name="_1d96cc0" w:colFirst="0" w:colLast="0"/>
      <w:bookmarkStart w:id="1115" w:name="_3x8tuzt" w:colFirst="0" w:colLast="0"/>
      <w:bookmarkStart w:id="1116" w:name="_2ce457m" w:colFirst="0" w:colLast="0"/>
      <w:bookmarkEnd w:id="1111"/>
      <w:bookmarkEnd w:id="1112"/>
      <w:bookmarkEnd w:id="1113"/>
      <w:bookmarkEnd w:id="1114"/>
      <w:bookmarkEnd w:id="1115"/>
      <w:bookmarkEnd w:id="1116"/>
      <w:r>
        <w:rPr>
          <w:rFonts w:ascii="Arial" w:eastAsia="Arial" w:hAnsi="Arial" w:cs="Arial"/>
          <w:color w:val="000000"/>
        </w:rPr>
        <w:t>The following excerpts from the WHOIS1 Review Final Report are relevant to the relationship between RDS (WHOIS) and “Consumer Trust.”</w:t>
      </w:r>
    </w:p>
    <w:p w14:paraId="5D8A0994"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139E596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3CD931DE"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w:t>
      </w:r>
      <w:proofErr w:type="gramStart"/>
      <w:r>
        <w:rPr>
          <w:rFonts w:ascii="Arial" w:eastAsia="Arial" w:hAnsi="Arial" w:cs="Arial"/>
          <w:i/>
          <w:color w:val="236D7F"/>
        </w:rPr>
        <w:t>decisions</w:t>
      </w:r>
      <w:proofErr w:type="gramEnd"/>
      <w:r>
        <w:rPr>
          <w:rFonts w:ascii="Arial" w:eastAsia="Arial" w:hAnsi="Arial" w:cs="Arial"/>
          <w:i/>
          <w:color w:val="236D7F"/>
        </w:rPr>
        <w:t xml:space="preserve"> made related to the global technical coordination of the DNS are made in the public interest and are accountable and transparent" Section 3(a);</w:t>
      </w:r>
    </w:p>
    <w:p w14:paraId="735ADCE0" w14:textId="77777777" w:rsidR="0033084A" w:rsidRDefault="0033084A" w:rsidP="0033084A">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“promote competition, consumer trust, and consumer choice in the DNS marketplace" Section 3(c)”; and </w:t>
      </w:r>
    </w:p>
    <w:p w14:paraId="7FD8654C" w14:textId="77777777" w:rsidR="0033084A" w:rsidRDefault="0033084A" w:rsidP="0033084A">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"reflect the public interest...and not just the interests of a particular set of stakeholders" (paragraph 4). </w:t>
      </w:r>
    </w:p>
    <w:p w14:paraId="2BB3126A"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0FD64573"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t>
      </w:r>
      <w:proofErr w:type="gramStart"/>
      <w:r>
        <w:rPr>
          <w:rFonts w:ascii="Arial" w:eastAsia="Arial" w:hAnsi="Arial" w:cs="Arial"/>
          <w:i/>
          <w:color w:val="236D7F"/>
        </w:rPr>
        <w:t>who</w:t>
      </w:r>
      <w:proofErr w:type="gramEnd"/>
      <w:r>
        <w:rPr>
          <w:rFonts w:ascii="Arial" w:eastAsia="Arial" w:hAnsi="Arial" w:cs="Arial"/>
          <w:i/>
          <w:color w:val="236D7F"/>
        </w:rPr>
        <w:t xml:space="preserve">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2A33178F"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051B8712"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Pr>
          <w:rFonts w:ascii="Arial" w:eastAsia="Arial" w:hAnsi="Arial" w:cs="Arial"/>
          <w:i/>
          <w:color w:val="236D7F"/>
        </w:rPr>
        <w:t>whom</w:t>
      </w:r>
      <w:proofErr w:type="gramEnd"/>
      <w:r>
        <w:rPr>
          <w:rFonts w:ascii="Arial" w:eastAsia="Arial" w:hAnsi="Arial" w:cs="Arial"/>
          <w:i/>
          <w:color w:val="236D7F"/>
        </w:rPr>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w:t>
      </w:r>
    </w:p>
    <w:p w14:paraId="0C1960E9"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Recommendation 3 - Outreach </w:t>
      </w:r>
    </w:p>
    <w:p w14:paraId="44A773EE"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67174E85" w14:textId="77777777" w:rsidR="0033084A" w:rsidRDefault="0033084A" w:rsidP="0033084A">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2EFD4EA1" w14:textId="431BE005" w:rsidR="0033084A" w:rsidRP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w:t>
      </w:r>
      <w:proofErr w:type="gramStart"/>
      <w:r>
        <w:rPr>
          <w:rFonts w:ascii="Arial" w:eastAsia="Arial" w:hAnsi="Arial" w:cs="Arial"/>
          <w:i/>
          <w:color w:val="236D7F"/>
        </w:rPr>
        <w:t>The</w:t>
      </w:r>
      <w:proofErr w:type="gramEnd"/>
      <w:r>
        <w:rPr>
          <w:rFonts w:ascii="Arial" w:eastAsia="Arial" w:hAnsi="Arial" w:cs="Arial"/>
          <w:i/>
          <w:color w:val="236D7F"/>
        </w:rPr>
        <w:t xml:space="preserv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46BE54D3" w14:textId="77777777" w:rsidR="0033084A" w:rsidRDefault="0033084A" w:rsidP="00375906">
      <w:pPr>
        <w:jc w:val="both"/>
      </w:pPr>
      <w:r>
        <w:t>As a summary of their findings, the WHOIS1 Review found that to a large extent, users are not aware of WHOIS, and those that are generally do not find it useful. They often find it overly complex, with data stored variable with registrars and registries (a distinction they often do not understand) and the frequent use of proxy services and the presence of data inaccuracies minimize usefulness. To the extent that these issues can be addressed at all, they are already covered in this report in the sections on Outreach and Data Accuracy.</w:t>
      </w:r>
    </w:p>
    <w:p w14:paraId="0EC8F06E" w14:textId="77777777" w:rsidR="0033084A" w:rsidRDefault="0033084A" w:rsidP="0033084A"/>
    <w:p w14:paraId="4DBC7444" w14:textId="1F6E0379" w:rsidR="0033084A" w:rsidRPr="0033084A" w:rsidRDefault="0033084A" w:rsidP="0033084A">
      <w:pPr>
        <w:pStyle w:val="Heading3"/>
      </w:pPr>
      <w:bookmarkStart w:id="1117" w:name="_uv94u658sb4g" w:colFirst="0" w:colLast="0"/>
      <w:bookmarkStart w:id="1118" w:name="_Toc7783124"/>
      <w:bookmarkEnd w:id="1117"/>
      <w:r w:rsidRPr="0033084A">
        <w:t>Third Party Use</w:t>
      </w:r>
      <w:bookmarkEnd w:id="1118"/>
    </w:p>
    <w:p w14:paraId="5A8802C3" w14:textId="77777777" w:rsidR="0033084A" w:rsidRPr="0033084A" w:rsidRDefault="0033084A" w:rsidP="0033084A">
      <w:pPr>
        <w:pStyle w:val="LeftParagraph"/>
      </w:pPr>
    </w:p>
    <w:p w14:paraId="51C53968" w14:textId="77777777" w:rsidR="0033084A" w:rsidRDefault="0033084A" w:rsidP="00375906">
      <w:pPr>
        <w:jc w:val="both"/>
      </w:pPr>
      <w:r>
        <w:t>Despite users not using or appreciating RDS (WHOIS), the data repository does significantly impact users, although indirectly. Over the years, the data has been used by those involved with cybersecurity who compile SPAM reduction lists and those who use the data as an aid to building “reputation services” which give a measure of how safe a particular website is. The SPAM-related lists are widely used by ISPs and email providers, and virtually all browsers use reputation services to warn users that a web site may not be safe (such as site that is known to support malware distribution or phishing).</w:t>
      </w:r>
    </w:p>
    <w:p w14:paraId="1638296B" w14:textId="77777777" w:rsidR="0033084A" w:rsidRDefault="0033084A" w:rsidP="00375906">
      <w:pPr>
        <w:jc w:val="both"/>
      </w:pPr>
    </w:p>
    <w:p w14:paraId="0399B129" w14:textId="35DDEE32" w:rsidR="0033084A" w:rsidRDefault="0033084A" w:rsidP="00375906">
      <w:pPr>
        <w:jc w:val="both"/>
      </w:pPr>
      <w:r>
        <w:t>As a result, the vast majority of SPAM messages are caught before they are seen by end users, and web surfing is a far safer experience. That directly benefits the 4 billion Internet users despite virtually none of them understanding RDS (WHOIS) or even knowing that it exists.</w:t>
      </w:r>
    </w:p>
    <w:p w14:paraId="3A2E29B7" w14:textId="77777777" w:rsidR="0033084A" w:rsidRDefault="0033084A" w:rsidP="0033084A"/>
    <w:p w14:paraId="180337AF" w14:textId="77777777" w:rsidR="0033084A" w:rsidRDefault="0033084A" w:rsidP="0033084A">
      <w:pPr>
        <w:ind w:left="1440"/>
      </w:pPr>
    </w:p>
    <w:p w14:paraId="4E7C051F" w14:textId="77777777" w:rsidR="0033084A" w:rsidRPr="0033084A" w:rsidRDefault="0033084A" w:rsidP="0033084A">
      <w:pPr>
        <w:pStyle w:val="Heading3"/>
      </w:pPr>
      <w:bookmarkStart w:id="1119" w:name="_80o6r6mdk4p9" w:colFirst="0" w:colLast="0"/>
      <w:bookmarkStart w:id="1120" w:name="_Toc7783125"/>
      <w:bookmarkEnd w:id="1119"/>
      <w:r w:rsidRPr="0033084A">
        <w:t>Registrants as Users</w:t>
      </w:r>
      <w:bookmarkEnd w:id="1120"/>
    </w:p>
    <w:p w14:paraId="7461ADB1" w14:textId="77777777" w:rsidR="00375906" w:rsidRDefault="00375906" w:rsidP="00375906">
      <w:pPr>
        <w:jc w:val="both"/>
      </w:pPr>
    </w:p>
    <w:p w14:paraId="06DD5A38" w14:textId="54BD1A7A" w:rsidR="0033084A" w:rsidRDefault="0033084A" w:rsidP="00375906">
      <w:pPr>
        <w:jc w:val="both"/>
      </w:pPr>
      <w:r>
        <w:t xml:space="preserve">Registrants are a very special class of users and although their numbers are far less than 4 billion, they are a crucial part of the DNS ecosystem. The largest </w:t>
      </w:r>
      <w:r w:rsidR="00BC3433">
        <w:t xml:space="preserve">intersections of registrants and WHOIS </w:t>
      </w:r>
      <w:del w:id="1121" w:author="AlanGreenberg" w:date="2019-08-01T22:19:00Z">
        <w:r>
          <w:delText>is</w:delText>
        </w:r>
      </w:del>
      <w:ins w:id="1122" w:author="AlanGreenberg" w:date="2019-08-01T22:19:00Z">
        <w:r w:rsidR="00BC3433">
          <w:t>are</w:t>
        </w:r>
      </w:ins>
      <w:r>
        <w:t xml:space="preserve"> related to awareness, already covered in the section on Outreach, and privacy, addressed in the section on Safeguarding data.</w:t>
      </w:r>
    </w:p>
    <w:p w14:paraId="74DAD5A8" w14:textId="77777777" w:rsidR="0033084A" w:rsidRDefault="0033084A" w:rsidP="0033084A"/>
    <w:p w14:paraId="0A437A88" w14:textId="77777777" w:rsidR="0033084A" w:rsidRDefault="0033084A" w:rsidP="0033084A">
      <w:pPr>
        <w:pBdr>
          <w:top w:val="nil"/>
          <w:left w:val="nil"/>
          <w:bottom w:val="nil"/>
          <w:right w:val="nil"/>
          <w:between w:val="nil"/>
        </w:pBdr>
        <w:rPr>
          <w:color w:val="000000"/>
        </w:rPr>
      </w:pPr>
    </w:p>
    <w:p w14:paraId="59C0677B" w14:textId="77777777" w:rsidR="0033084A" w:rsidRPr="0033084A" w:rsidRDefault="0033084A" w:rsidP="0033084A">
      <w:pPr>
        <w:pStyle w:val="Heading2"/>
      </w:pPr>
      <w:bookmarkStart w:id="1123" w:name="_Toc7783126"/>
      <w:r w:rsidRPr="0033084A">
        <w:t>Problem/Issue</w:t>
      </w:r>
      <w:bookmarkEnd w:id="1123"/>
    </w:p>
    <w:p w14:paraId="454EBCBD" w14:textId="77777777" w:rsidR="0033084A" w:rsidRDefault="0033084A" w:rsidP="0033084A"/>
    <w:p w14:paraId="78AB7D71" w14:textId="77777777" w:rsidR="0033084A" w:rsidRDefault="0033084A" w:rsidP="0033084A">
      <w:pPr>
        <w:jc w:val="both"/>
      </w:pPr>
      <w:r>
        <w:t xml:space="preserve">As noted in earlier sections, many issues associated with RDS (WHOIS) and Consumer Trust </w:t>
      </w:r>
      <w:proofErr w:type="gramStart"/>
      <w:r>
        <w:t>are</w:t>
      </w:r>
      <w:proofErr w:type="gramEnd"/>
      <w:r>
        <w:t xml:space="preserve"> already covered in other sections of this report.</w:t>
      </w:r>
    </w:p>
    <w:p w14:paraId="65F84FA2" w14:textId="77777777" w:rsidR="0033084A" w:rsidRDefault="0033084A" w:rsidP="0033084A">
      <w:pPr>
        <w:jc w:val="both"/>
      </w:pPr>
    </w:p>
    <w:p w14:paraId="0213F629" w14:textId="77777777" w:rsidR="0033084A" w:rsidRDefault="0033084A" w:rsidP="0033084A">
      <w:pPr>
        <w:rPr>
          <w:b/>
        </w:rPr>
      </w:pPr>
    </w:p>
    <w:p w14:paraId="52D7437B" w14:textId="77777777" w:rsidR="0033084A" w:rsidRPr="0033084A" w:rsidRDefault="0033084A" w:rsidP="0033084A">
      <w:pPr>
        <w:pStyle w:val="Heading2"/>
      </w:pPr>
      <w:bookmarkStart w:id="1124" w:name="_Toc7783127"/>
      <w:r w:rsidRPr="0033084A">
        <w:t>Recommendations</w:t>
      </w:r>
      <w:bookmarkEnd w:id="1124"/>
    </w:p>
    <w:p w14:paraId="2744B58E" w14:textId="77777777" w:rsidR="0033084A" w:rsidRDefault="0033084A" w:rsidP="0033084A">
      <w:pPr>
        <w:keepNext/>
        <w:keepLines/>
        <w:pBdr>
          <w:top w:val="nil"/>
          <w:left w:val="nil"/>
          <w:bottom w:val="nil"/>
          <w:right w:val="nil"/>
          <w:between w:val="nil"/>
        </w:pBdr>
        <w:jc w:val="both"/>
        <w:rPr>
          <w:color w:val="000000"/>
        </w:rPr>
      </w:pPr>
    </w:p>
    <w:p w14:paraId="11F5DA56" w14:textId="77777777" w:rsidR="0033084A" w:rsidRDefault="0033084A" w:rsidP="0033084A">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1FC5CF3D" w14:textId="77777777" w:rsidR="0033084A" w:rsidRDefault="0033084A" w:rsidP="0033084A">
      <w:pPr>
        <w:pBdr>
          <w:top w:val="nil"/>
          <w:left w:val="nil"/>
          <w:bottom w:val="nil"/>
          <w:right w:val="nil"/>
          <w:between w:val="nil"/>
        </w:pBdr>
        <w:jc w:val="both"/>
        <w:rPr>
          <w:b/>
          <w:color w:val="000000"/>
        </w:rPr>
      </w:pPr>
    </w:p>
    <w:p w14:paraId="2084F9D5" w14:textId="07BFCB8E" w:rsidR="0033084A" w:rsidRPr="0033084A" w:rsidRDefault="0033084A" w:rsidP="0033084A">
      <w:pPr>
        <w:pStyle w:val="Heading2"/>
      </w:pPr>
      <w:bookmarkStart w:id="1125" w:name="_Toc7783128"/>
      <w:r w:rsidRPr="0033084A">
        <w:t>Possible Impact of GDPR and Other Applicable Laws</w:t>
      </w:r>
      <w:bookmarkEnd w:id="1125"/>
    </w:p>
    <w:p w14:paraId="287128D7" w14:textId="77777777" w:rsidR="0033084A" w:rsidRDefault="0033084A" w:rsidP="0033084A">
      <w:pPr>
        <w:pBdr>
          <w:top w:val="nil"/>
          <w:left w:val="nil"/>
          <w:bottom w:val="nil"/>
          <w:right w:val="nil"/>
          <w:between w:val="nil"/>
        </w:pBdr>
        <w:jc w:val="both"/>
      </w:pPr>
    </w:p>
    <w:p w14:paraId="5B567294" w14:textId="7C23EF28" w:rsidR="0033084A" w:rsidRDefault="0033084A" w:rsidP="00375906">
      <w:pPr>
        <w:pBdr>
          <w:top w:val="nil"/>
          <w:left w:val="nil"/>
          <w:bottom w:val="nil"/>
          <w:right w:val="nil"/>
          <w:between w:val="nil"/>
        </w:pBdr>
        <w:jc w:val="both"/>
      </w:pPr>
      <w:r>
        <w:t>Key aspects of Consumer Trust identified will be affected in some way by GDPR and other applicable privacy laws. Privacy will clearly be improved, benefitting registrants. The ability of those addressing cybersecurity issues benefitting from the previous public access will clearly be impacted, although we do not yet understand the extent to which that will impact users. GDPR is just one factor in an international legal RDS (WHOIS) environment that is increasingly being determined by a complex web of legal and regulatory factors that - to some degree - are impacted by Consumer issues.</w:t>
      </w:r>
      <w:r>
        <w:br w:type="page"/>
      </w:r>
    </w:p>
    <w:p w14:paraId="30EFE704" w14:textId="77777777" w:rsidR="00AC1384" w:rsidRDefault="00AC1384" w:rsidP="00AC1384">
      <w:pPr>
        <w:pStyle w:val="Heading1"/>
      </w:pPr>
      <w:bookmarkStart w:id="1126" w:name="_Toc1387264"/>
      <w:bookmarkStart w:id="1127" w:name="_Toc7783129"/>
      <w:bookmarkStart w:id="1128" w:name="_Toc2376561"/>
      <w:r>
        <w:t>Objective 5: Safeguarding Registrant Data</w:t>
      </w:r>
      <w:bookmarkEnd w:id="1126"/>
      <w:bookmarkEnd w:id="1127"/>
      <w:bookmarkEnd w:id="1128"/>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1129" w:name="_3bj1y38" w:colFirst="0" w:colLast="0"/>
      <w:bookmarkStart w:id="1130" w:name="_Toc1387265"/>
      <w:bookmarkStart w:id="1131" w:name="_Toc7783130"/>
      <w:bookmarkStart w:id="1132" w:name="_Toc2376562"/>
      <w:bookmarkEnd w:id="1129"/>
      <w:r w:rsidRPr="00F24817">
        <w:t>Topic</w:t>
      </w:r>
      <w:bookmarkEnd w:id="1130"/>
      <w:bookmarkEnd w:id="1131"/>
      <w:bookmarkEnd w:id="1132"/>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246F7160"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r w:rsidR="008C585F">
        <w:rPr>
          <w:rStyle w:val="FootnoteReference"/>
          <w:rFonts w:eastAsia="Arial" w:cs="Arial"/>
          <w:color w:val="000000"/>
        </w:rPr>
        <w:footnoteReference w:id="28"/>
      </w:r>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GDPR.</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9"/>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1135" w:name="_4anzqyu" w:colFirst="0" w:colLast="0"/>
      <w:bookmarkStart w:id="1136" w:name="_Toc1387266"/>
      <w:bookmarkStart w:id="1137" w:name="_Toc7783131"/>
      <w:bookmarkStart w:id="1138" w:name="_Toc2376563"/>
      <w:bookmarkEnd w:id="1135"/>
      <w:r w:rsidRPr="00F24817">
        <w:t>Analysis and Findings</w:t>
      </w:r>
      <w:bookmarkEnd w:id="1136"/>
      <w:bookmarkEnd w:id="1137"/>
      <w:bookmarkEnd w:id="1138"/>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625D38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r w:rsidR="008C585F">
        <w:rPr>
          <w:rFonts w:ascii="Arial" w:eastAsia="Arial" w:hAnsi="Arial" w:cs="Arial"/>
          <w:color w:val="000000"/>
        </w:rPr>
        <w:t xml:space="preserve">will </w:t>
      </w:r>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6170DEC9"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it is not clear whether it is ICANN</w:t>
      </w:r>
      <w:r w:rsidR="00306893">
        <w:rPr>
          <w:rFonts w:ascii="Arial" w:eastAsia="Arial" w:hAnsi="Arial" w:cs="Arial"/>
          <w:color w:val="000000"/>
        </w:rPr>
        <w:t>, a data protection authority</w:t>
      </w:r>
      <w:r w:rsidR="00AC1384">
        <w:rPr>
          <w:rFonts w:ascii="Arial" w:eastAsia="Arial" w:hAnsi="Arial" w:cs="Arial"/>
          <w:color w:val="000000"/>
        </w:rPr>
        <w:t xml:space="preserve"> 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1139" w:name="_2pta16n" w:colFirst="0" w:colLast="0"/>
      <w:bookmarkStart w:id="1140" w:name="_Toc1387267"/>
      <w:bookmarkStart w:id="1141" w:name="_Toc7783132"/>
      <w:bookmarkStart w:id="1142" w:name="_Toc2376564"/>
      <w:bookmarkEnd w:id="1139"/>
      <w:r w:rsidRPr="00F24817">
        <w:t>Problem/Issue</w:t>
      </w:r>
      <w:bookmarkEnd w:id="1140"/>
      <w:bookmarkEnd w:id="1141"/>
      <w:bookmarkEnd w:id="1142"/>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2D3E418C"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w:t>
      </w:r>
      <w:proofErr w:type="gramStart"/>
      <w:r>
        <w:t>industry standard safeguards nor</w:t>
      </w:r>
      <w:proofErr w:type="gramEnd"/>
      <w:r>
        <w:t xml:space="preserve"> are </w:t>
      </w:r>
      <w:r w:rsidR="008C585F">
        <w:t xml:space="preserve">some </w:t>
      </w:r>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1143" w:name="_14ykbeg" w:colFirst="0" w:colLast="0"/>
      <w:bookmarkStart w:id="1144" w:name="_Toc1387268"/>
      <w:bookmarkStart w:id="1145" w:name="_Toc7783133"/>
      <w:bookmarkStart w:id="1146" w:name="_Toc2376565"/>
      <w:bookmarkEnd w:id="1143"/>
      <w:r w:rsidRPr="00F24817">
        <w:t>Recommendations</w:t>
      </w:r>
      <w:bookmarkEnd w:id="1144"/>
      <w:bookmarkEnd w:id="1145"/>
      <w:bookmarkEnd w:id="1146"/>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xml:space="preserve">,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rPr>
          <w:rFonts w:ascii="Arial" w:eastAsia="Arial" w:hAnsi="Arial" w:cs="Arial"/>
          <w:color w:val="000000"/>
        </w:rPr>
        <w:t>advise</w:t>
      </w:r>
      <w:proofErr w:type="gramEnd"/>
      <w:r>
        <w:rPr>
          <w:rFonts w:ascii="Arial" w:eastAsia="Arial" w:hAnsi="Arial" w:cs="Arial"/>
          <w:color w:val="000000"/>
        </w:rPr>
        <w:t xml:space="preserv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w:t>
      </w:r>
      <w:proofErr w:type="gramStart"/>
      <w:r>
        <w:rPr>
          <w:rFonts w:ascii="Arial" w:eastAsia="Arial" w:hAnsi="Arial" w:cs="Arial"/>
          <w:color w:val="000000"/>
        </w:rPr>
        <w:t>)(</w:t>
      </w:r>
      <w:proofErr w:type="gramEnd"/>
      <w:r>
        <w:rPr>
          <w:rFonts w:ascii="Arial" w:eastAsia="Arial" w:hAnsi="Arial" w:cs="Arial"/>
          <w:color w:val="000000"/>
        </w:rPr>
        <w:t>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405CB6D9" w14:textId="0B5E2C6A" w:rsidR="00AC1384" w:rsidRDefault="00AC1384" w:rsidP="008C585F">
      <w:pPr>
        <w:rPr>
          <w:color w:val="000000"/>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1147" w:name="_3oy7u29" w:colFirst="0" w:colLast="0"/>
      <w:bookmarkStart w:id="1148" w:name="_Toc1387269"/>
      <w:bookmarkStart w:id="1149" w:name="_Toc7783134"/>
      <w:bookmarkStart w:id="1150" w:name="_Toc2376566"/>
      <w:bookmarkEnd w:id="1147"/>
      <w:r w:rsidRPr="00F24817">
        <w:t>Possible impact of GDPR and other applicable laws</w:t>
      </w:r>
      <w:bookmarkEnd w:id="1148"/>
      <w:bookmarkEnd w:id="1149"/>
      <w:bookmarkEnd w:id="1150"/>
    </w:p>
    <w:p w14:paraId="3991CF0E" w14:textId="77777777" w:rsidR="00AC1384" w:rsidRDefault="00AC1384" w:rsidP="00AC1384">
      <w:pPr>
        <w:pBdr>
          <w:top w:val="nil"/>
          <w:left w:val="nil"/>
          <w:bottom w:val="nil"/>
          <w:right w:val="nil"/>
          <w:between w:val="nil"/>
        </w:pBdr>
        <w:jc w:val="both"/>
        <w:rPr>
          <w:color w:val="000000"/>
        </w:rPr>
      </w:pPr>
    </w:p>
    <w:p w14:paraId="29C11212" w14:textId="53F97C5A"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w:t>
      </w:r>
      <w:r w:rsidR="00306893">
        <w:rPr>
          <w:rFonts w:ascii="Arial" w:eastAsia="Arial" w:hAnsi="Arial" w:cs="Arial"/>
          <w:color w:val="000000"/>
        </w:rPr>
        <w:t xml:space="preserve">data </w:t>
      </w:r>
      <w:r>
        <w:rPr>
          <w:rFonts w:ascii="Arial" w:eastAsia="Arial" w:hAnsi="Arial" w:cs="Arial"/>
          <w:color w:val="000000"/>
        </w:rPr>
        <w:t>and notif</w:t>
      </w:r>
      <w:r w:rsidR="00306893">
        <w:rPr>
          <w:rFonts w:ascii="Arial" w:eastAsia="Arial" w:hAnsi="Arial" w:cs="Arial"/>
          <w:color w:val="000000"/>
        </w:rPr>
        <w:t>ication</w:t>
      </w:r>
      <w:r>
        <w:rPr>
          <w:rFonts w:ascii="Arial" w:eastAsia="Arial" w:hAnsi="Arial" w:cs="Arial"/>
          <w:color w:val="000000"/>
        </w:rPr>
        <w:t xml:space="preserve"> of breach, although it is not clear whether ICANN would be one of the notified parties in all cases. It is unlikely that implementation of this recommendation would cause an</w:t>
      </w:r>
      <w:r w:rsidR="00306893">
        <w:rPr>
          <w:rFonts w:ascii="Arial" w:eastAsia="Arial" w:hAnsi="Arial" w:cs="Arial"/>
          <w:color w:val="000000"/>
        </w:rPr>
        <w:t>y</w:t>
      </w:r>
      <w:r>
        <w:rPr>
          <w:rFonts w:ascii="Arial" w:eastAsia="Arial" w:hAnsi="Arial" w:cs="Arial"/>
          <w:color w:val="000000"/>
        </w:rPr>
        <w:t xml:space="preserve">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1151" w:name="_Objective_6:_ICANN"/>
      <w:bookmarkStart w:id="1152" w:name="_Toc1387270"/>
      <w:bookmarkStart w:id="1153" w:name="_Toc7783135"/>
      <w:bookmarkStart w:id="1154" w:name="_Toc2376567"/>
      <w:bookmarkEnd w:id="1151"/>
      <w:r>
        <w:t>Objective 6: ICANN Contractual Compliance Actions, Structure and Processes</w:t>
      </w:r>
      <w:bookmarkEnd w:id="1152"/>
      <w:bookmarkEnd w:id="1153"/>
      <w:bookmarkEnd w:id="1154"/>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1155" w:name="_j8sehv" w:colFirst="0" w:colLast="0"/>
      <w:bookmarkStart w:id="1156" w:name="_Toc1387271"/>
      <w:bookmarkStart w:id="1157" w:name="_Toc7783136"/>
      <w:bookmarkStart w:id="1158" w:name="_Toc2376568"/>
      <w:bookmarkEnd w:id="1155"/>
      <w:r w:rsidRPr="00F24817">
        <w:t>Topic</w:t>
      </w:r>
      <w:bookmarkEnd w:id="1156"/>
      <w:bookmarkEnd w:id="1157"/>
      <w:bookmarkEnd w:id="1158"/>
    </w:p>
    <w:p w14:paraId="2FBB4095" w14:textId="77777777" w:rsidR="00AC1384" w:rsidRDefault="00AC1384" w:rsidP="00AC1384"/>
    <w:p w14:paraId="3DA9698C" w14:textId="75AD98BA" w:rsidR="00AC1384" w:rsidRDefault="00AC1384" w:rsidP="00AC1384">
      <w:pPr>
        <w:jc w:val="both"/>
      </w:pPr>
      <w:r>
        <w:t xml:space="preserve">The following review objective was examined by the WHOIS1 </w:t>
      </w:r>
      <w:del w:id="1159" w:author="AlanGreenberg" w:date="2019-08-01T22:19:00Z">
        <w:r>
          <w:delText>Rec</w:delText>
        </w:r>
      </w:del>
      <w:ins w:id="1160" w:author="AlanGreenberg" w:date="2019-08-01T22:19:00Z">
        <w:r w:rsidR="00880C59">
          <w:t>r</w:t>
        </w:r>
        <w:r>
          <w:t>ec</w:t>
        </w:r>
        <w:r w:rsidR="00880C59">
          <w:t>ommendation</w:t>
        </w:r>
      </w:ins>
      <w:r>
        <w:t xml:space="preserve">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1161" w:name="_1idq7dh" w:colFirst="0" w:colLast="0"/>
      <w:bookmarkStart w:id="1162" w:name="_Toc1387272"/>
      <w:bookmarkStart w:id="1163" w:name="_Toc7783137"/>
      <w:bookmarkStart w:id="1164" w:name="_Toc2376569"/>
      <w:bookmarkEnd w:id="1161"/>
      <w:r w:rsidRPr="00F24817">
        <w:t>Analysis &amp; Findings</w:t>
      </w:r>
      <w:bookmarkEnd w:id="1162"/>
      <w:bookmarkEnd w:id="1163"/>
      <w:bookmarkEnd w:id="1164"/>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1165" w:name="_42ddq1a" w:colFirst="0" w:colLast="0"/>
      <w:bookmarkStart w:id="1166" w:name="_WHOIS_Accuracy_Policy"/>
      <w:bookmarkStart w:id="1167" w:name="_Toc1387273"/>
      <w:bookmarkStart w:id="1168" w:name="_Toc7783138"/>
      <w:bookmarkStart w:id="1169" w:name="_Toc2376570"/>
      <w:bookmarkEnd w:id="1165"/>
      <w:bookmarkEnd w:id="1166"/>
      <w:r w:rsidRPr="00F24817">
        <w:t>WHOIS Accuracy Policy Enforcement</w:t>
      </w:r>
      <w:bookmarkEnd w:id="1167"/>
      <w:bookmarkEnd w:id="1168"/>
      <w:bookmarkEnd w:id="1169"/>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56">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57"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4B02798E" w:rsidR="00AC1384" w:rsidRDefault="00E52E48" w:rsidP="00AC1384">
      <w:r>
        <w:br/>
      </w:r>
    </w:p>
    <w:p w14:paraId="7B4C0F0D" w14:textId="77777777" w:rsidR="00AC1384" w:rsidRDefault="00AC1384" w:rsidP="00031AD2">
      <w:pPr>
        <w:keepNext/>
        <w:pBdr>
          <w:top w:val="nil"/>
          <w:left w:val="nil"/>
          <w:bottom w:val="nil"/>
          <w:right w:val="nil"/>
          <w:between w:val="nil"/>
        </w:pBdr>
        <w:jc w:val="both"/>
        <w:rPr>
          <w:color w:val="000000"/>
        </w:rPr>
      </w:pPr>
      <w:proofErr w:type="gramStart"/>
      <w:r>
        <w:rPr>
          <w:rFonts w:ascii="Arial" w:eastAsia="Arial" w:hAnsi="Arial" w:cs="Arial"/>
          <w:b/>
          <w:color w:val="000000"/>
        </w:rPr>
        <w:t>a</w:t>
      </w:r>
      <w:proofErr w:type="gramEnd"/>
      <w:r>
        <w:rPr>
          <w:rFonts w:ascii="Arial" w:eastAsia="Arial" w:hAnsi="Arial" w:cs="Arial"/>
          <w:b/>
          <w:color w:val="000000"/>
        </w:rPr>
        <w:t>) WHOIS ARS Background and Goals</w:t>
      </w:r>
    </w:p>
    <w:p w14:paraId="2FEA60FB" w14:textId="77777777" w:rsidR="00AC1384" w:rsidRDefault="00AC1384" w:rsidP="00031AD2">
      <w:pPr>
        <w:keepNext/>
        <w:jc w:val="both"/>
      </w:pPr>
    </w:p>
    <w:p w14:paraId="4D974F61" w14:textId="40982329" w:rsidR="00AC1384" w:rsidRDefault="00AC1384" w:rsidP="00031AD2">
      <w:pPr>
        <w:keepNext/>
        <w:jc w:val="both"/>
      </w:pPr>
      <w:r>
        <w:t>The WHOIS ARS project was created both in response to recommendations compiled and delivered by the 2012 WHOIS Review Team, under the</w:t>
      </w:r>
      <w:r w:rsidR="008D209A">
        <w:t xml:space="preserve"> </w:t>
      </w:r>
      <w:hyperlink r:id="rId158">
        <w:r>
          <w:t>Affirmation of Commitments</w:t>
        </w:r>
      </w:hyperlink>
      <w:r w:rsidR="008D209A">
        <w:t xml:space="preserve"> </w:t>
      </w:r>
      <w:r>
        <w:t>(AoC),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59">
        <w:r>
          <w:t>SAC058</w:t>
        </w:r>
      </w:hyperlink>
      <w:r>
        <w:t>:</w:t>
      </w:r>
    </w:p>
    <w:p w14:paraId="29B5451B" w14:textId="77777777" w:rsidR="00AC1384" w:rsidRDefault="0007297C" w:rsidP="00E942B0">
      <w:pPr>
        <w:pStyle w:val="ListBullet2"/>
      </w:pPr>
      <w:hyperlink r:id="rId160">
        <w:r w:rsidR="00AC1384">
          <w:t>Phase 1</w:t>
        </w:r>
      </w:hyperlink>
      <w:r w:rsidR="00AC1384">
        <w:t>: Syntax Accuracy</w:t>
      </w:r>
    </w:p>
    <w:p w14:paraId="2A28D814" w14:textId="77777777" w:rsidR="00AC1384" w:rsidRDefault="0007297C" w:rsidP="00E942B0">
      <w:pPr>
        <w:pStyle w:val="ListBullet2"/>
      </w:pPr>
      <w:hyperlink r:id="rId161">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 xml:space="preserve">Syntax testing assessed the format of a record (e.g., does the email address contain </w:t>
      </w:r>
      <w:proofErr w:type="gramStart"/>
      <w:r w:rsidRPr="00E942B0">
        <w:t>an</w:t>
      </w:r>
      <w:proofErr w:type="gramEnd"/>
      <w:r w:rsidRPr="00E942B0">
        <w:t xml:space="preserve">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w:t>
      </w:r>
      <w:proofErr w:type="gramStart"/>
      <w:r>
        <w:t>New</w:t>
      </w:r>
      <w:proofErr w:type="gramEnd"/>
      <w:r>
        <w:t xml:space="preserve"> gTLDs or Prior gTLDs, Region, and RAA type (i.e., 2009 RAA or </w:t>
      </w:r>
      <w:hyperlink r:id="rId162">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proofErr w:type="gramStart"/>
      <w:r>
        <w:rPr>
          <w:rFonts w:ascii="Arial" w:eastAsia="Arial" w:hAnsi="Arial" w:cs="Arial"/>
          <w:b/>
          <w:color w:val="000000"/>
        </w:rPr>
        <w:t>d</w:t>
      </w:r>
      <w:proofErr w:type="gramEnd"/>
      <w:r>
        <w:rPr>
          <w:rFonts w:ascii="Arial" w:eastAsia="Arial" w:hAnsi="Arial" w:cs="Arial"/>
          <w:b/>
          <w:color w:val="000000"/>
        </w:rPr>
        <w:t>) ARS Sample Design</w:t>
      </w:r>
    </w:p>
    <w:p w14:paraId="3CE0C032" w14:textId="77777777" w:rsidR="00AC1384" w:rsidRDefault="00AC1384" w:rsidP="00AC1384">
      <w:pPr>
        <w:jc w:val="both"/>
      </w:pPr>
    </w:p>
    <w:p w14:paraId="153A1921" w14:textId="77777777" w:rsidR="00AC1384" w:rsidRDefault="00AC1384" w:rsidP="00AC1384">
      <w:pPr>
        <w:jc w:val="both"/>
      </w:pPr>
      <w:r>
        <w:t xml:space="preserve">A two-stage sampling method was used on the WHOIS ARS project to provide a large enough sample to reliably estimate subgroups of interest, such as ICANN region, </w:t>
      </w:r>
      <w:proofErr w:type="gramStart"/>
      <w:r>
        <w:t>New</w:t>
      </w:r>
      <w:proofErr w:type="gramEnd"/>
      <w:r>
        <w:t xml:space="preserve">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6D409606" w:rsidR="00AC1384" w:rsidRDefault="00AC1384" w:rsidP="00AC1384">
      <w:pPr>
        <w:jc w:val="both"/>
      </w:pPr>
      <w:r>
        <w:t>ICANN Contractual Compliance’s participation in the WHOIS Accuracy Reporting System (ARS) is limited to providing guidance for RAA obligations regarding syntax and accuracy, and processing complaints generated by the WHOIS ARS. The WHOIS ARS is managed by ICANN’s GDD.</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w:t>
      </w:r>
      <w:proofErr w:type="gramStart"/>
      <w:r>
        <w:t>sample of 12,000 domain names are</w:t>
      </w:r>
      <w:proofErr w:type="gramEnd"/>
      <w:r>
        <w:t xml:space="preserv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t xml:space="preserve">Metrics for April 2018 can be found here: </w:t>
      </w:r>
      <w:hyperlink r:id="rId163">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begins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w:t>
      </w:r>
      <w:proofErr w:type="gramStart"/>
      <w:r>
        <w:t>ARS criteria of possible inaccuracy is</w:t>
      </w:r>
      <w:proofErr w:type="gramEnd"/>
      <w:r>
        <w:t xml:space="preserve">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w:t>
      </w:r>
      <w:proofErr w:type="gramStart"/>
      <w:r>
        <w:t>intentionally,</w:t>
      </w:r>
      <w:proofErr w:type="gramEnd"/>
      <w:r>
        <w:t xml:space="preserve">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 xml:space="preserve">There are many reasons a domain name could be suspended that does not relate to an Inaccuracy Reports most common for abusive activity. The inaccurate data still is visible in the WHOIS, and this can cause many issues for the individual or </w:t>
      </w:r>
      <w:proofErr w:type="gramStart"/>
      <w:r w:rsidRPr="00E942B0">
        <w:t>entity that have</w:t>
      </w:r>
      <w:proofErr w:type="gramEnd"/>
      <w:r w:rsidRPr="00E942B0">
        <w:t xml:space="preser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4F655C">
      <w:pPr>
        <w:ind w:left="864" w:right="864"/>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4F655C">
      <w:pPr>
        <w:ind w:left="864" w:right="864"/>
        <w:jc w:val="both"/>
        <w:rPr>
          <w:i/>
          <w:color w:val="236D7F"/>
        </w:rPr>
      </w:pPr>
    </w:p>
    <w:p w14:paraId="51C9C713" w14:textId="77777777" w:rsidR="00AC1384" w:rsidRDefault="00AC1384" w:rsidP="004F655C">
      <w:pPr>
        <w:ind w:left="864" w:right="864"/>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 xml:space="preserve">Current RDS (WHOIS) policies do not apply equally to all gTLD domain name registrations. A transition mechanism has been incorporated into the RAA with the requirements becoming applicable on transfers and updates. </w:t>
      </w:r>
      <w:proofErr w:type="gramStart"/>
      <w:r>
        <w:t>However it may be desirable to set an end date for the transition process to ensure equivalent data quality over all registrations.</w:t>
      </w:r>
      <w:proofErr w:type="gramEnd"/>
      <w:r>
        <w:t xml:space="preserve">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69F17C46" w14:textId="77777777" w:rsidR="00AC1384" w:rsidRDefault="00AC1384" w:rsidP="00AC1384">
      <w:pPr>
        <w:jc w:val="both"/>
      </w:pPr>
    </w:p>
    <w:p w14:paraId="70396B49" w14:textId="715DCF18" w:rsidR="00AC1384" w:rsidRPr="0033084A" w:rsidRDefault="005B4ACC" w:rsidP="00AC1384">
      <w:pPr>
        <w:jc w:val="both"/>
      </w:pPr>
      <w:r w:rsidRPr="0033084A">
        <w:t xml:space="preserve">The review team considered issuing a recommendation that if the number of grandfathered domains does not drop sufficiently fast, that action be taken to ensure that all domain registrations include registrant contact information within 12 months. Ultimately the team decided that since these records did </w:t>
      </w:r>
      <w:r w:rsidR="0033084A" w:rsidRPr="0033084A">
        <w:t>include</w:t>
      </w:r>
      <w:r w:rsidRPr="0033084A">
        <w:t xml:space="preserve"> an Administrative Contact, that this was sufficient. However, since the EPDP is considering eliminating the Administrative Contact fields, we could end up with registrations with no contact information at all. A recommendation (CC.2) is being made to cover that possibility.</w:t>
      </w:r>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64">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00BB449C" w14:textId="29EC48AF" w:rsidR="00AC1384" w:rsidRDefault="005B4ACC" w:rsidP="00AC1384">
      <w:pPr>
        <w:jc w:val="both"/>
      </w:pPr>
      <w:r>
        <w:t>This is being addressed through the recommendation on Outreach – R3.2.</w:t>
      </w:r>
    </w:p>
    <w:p w14:paraId="4102F7E1" w14:textId="77777777" w:rsidR="005B4ACC" w:rsidRDefault="005B4ACC" w:rsidP="00AC1384">
      <w:pPr>
        <w:jc w:val="both"/>
      </w:pPr>
    </w:p>
    <w:p w14:paraId="2B43B5F1" w14:textId="77777777" w:rsidR="00AC1384" w:rsidRPr="00F24817" w:rsidRDefault="00AC1384" w:rsidP="00AC1384">
      <w:pPr>
        <w:pStyle w:val="Heading3"/>
      </w:pPr>
      <w:bookmarkStart w:id="1170" w:name="_2hio093" w:colFirst="0" w:colLast="0"/>
      <w:bookmarkStart w:id="1171" w:name="_Toc1387274"/>
      <w:bookmarkStart w:id="1172" w:name="_Toc7783139"/>
      <w:bookmarkStart w:id="1173" w:name="_Toc2376571"/>
      <w:bookmarkEnd w:id="1170"/>
      <w:r w:rsidRPr="00F24817">
        <w:t>Single RDS (WHOIS) Inaccuracy Report Tool</w:t>
      </w:r>
      <w:bookmarkEnd w:id="1171"/>
      <w:bookmarkEnd w:id="1172"/>
      <w:bookmarkEnd w:id="1173"/>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65">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1174" w:name="wnyagw" w:colFirst="0" w:colLast="0"/>
      <w:bookmarkEnd w:id="1174"/>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07297C" w:rsidP="00AC1384">
      <w:pPr>
        <w:jc w:val="both"/>
      </w:pPr>
      <w:hyperlink r:id="rId166">
        <w:proofErr w:type="gramStart"/>
        <w:r w:rsidR="00AC1384">
          <w:rPr>
            <w:color w:val="1D98D3"/>
            <w:u w:val="single"/>
          </w:rPr>
          <w:t>https://features.icann.org/compliance/dashboard/2018/q1/</w:t>
        </w:r>
      </w:hyperlink>
      <w:hyperlink r:id="rId167">
        <w:r w:rsidR="00AC1384">
          <w:rPr>
            <w:color w:val="1D98D3"/>
            <w:u w:val="single"/>
          </w:rPr>
          <w:t>registrar-resolved-codes</w:t>
        </w:r>
      </w:hyperlink>
      <w:r w:rsidR="00AC1384">
        <w:t>.</w:t>
      </w:r>
      <w:proofErr w:type="gramEnd"/>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1F2F400F" w:rsidR="00AC1384" w:rsidRDefault="00AC1384" w:rsidP="00AC1384">
      <w:pPr>
        <w:jc w:val="both"/>
      </w:pPr>
      <w:r>
        <w:rPr>
          <w:b/>
        </w:rPr>
        <w:t xml:space="preserve">To address this issue, the subgroup proposes that </w:t>
      </w:r>
      <w:r>
        <w:t xml:space="preserve">ICANN conduct additional outreach and provide education on how to file a report and what information is critical. This proposal is incorporated within Recommendation R3.2, further detailed in </w:t>
      </w:r>
      <w:hyperlink w:anchor="_Recommendations" w:history="1">
        <w:r w:rsidRPr="00993330">
          <w:rPr>
            <w:rStyle w:val="Hyperlink"/>
          </w:rPr>
          <w:t>Section 3.4.</w:t>
        </w:r>
        <w:r w:rsidR="00993330" w:rsidRPr="00993330">
          <w:rPr>
            <w:rStyle w:val="Hyperlink"/>
          </w:rPr>
          <w:t>4</w:t>
        </w:r>
      </w:hyperlink>
      <w:r>
        <w:t>,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1175" w:name="_3gnlt4p" w:colFirst="0" w:colLast="0"/>
      <w:bookmarkStart w:id="1176" w:name="_Toc1387275"/>
      <w:bookmarkStart w:id="1177" w:name="_Toc7783140"/>
      <w:bookmarkStart w:id="1178" w:name="_Toc2376572"/>
      <w:bookmarkEnd w:id="1175"/>
      <w:r w:rsidRPr="00F24817">
        <w:t>Bulk Submission RDS (WHOIS) Inaccuracy Complaint Tool</w:t>
      </w:r>
      <w:bookmarkEnd w:id="1176"/>
      <w:bookmarkEnd w:id="1177"/>
      <w:bookmarkEnd w:id="1178"/>
    </w:p>
    <w:p w14:paraId="66EC1924" w14:textId="77777777" w:rsidR="00AC1384" w:rsidRDefault="00AC1384" w:rsidP="00AC1384"/>
    <w:p w14:paraId="0A8D79FC" w14:textId="5D5874ED" w:rsidR="00AC1384" w:rsidRDefault="00AC1384" w:rsidP="00AC1384">
      <w:pPr>
        <w:jc w:val="both"/>
      </w:pPr>
      <w:r>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w:t>
      </w:r>
      <w:proofErr w:type="gramStart"/>
      <w:r>
        <w:t xml:space="preserve">submission of complaints </w:t>
      </w:r>
      <w:r w:rsidR="00B83CFD">
        <w:t>are</w:t>
      </w:r>
      <w:proofErr w:type="gramEnd"/>
      <w:r>
        <w:t xml:space="preserve"> within scope of the RAA and RDS (WHOIS) 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08F19AFF" w14:textId="46EFB09E" w:rsidR="00AC1384" w:rsidRPr="00222D43" w:rsidRDefault="00E7519C" w:rsidP="00AC1384">
      <w:pPr>
        <w:jc w:val="both"/>
      </w:pPr>
      <w:r w:rsidRPr="00222D43">
        <w:t>The review team considered making a recommendation that the Bulk Submission Tool be better publicized but ultimately decided that this should be handled less formally.</w:t>
      </w:r>
    </w:p>
    <w:p w14:paraId="37D3D36C" w14:textId="77777777" w:rsidR="00AC1384" w:rsidRDefault="00AC1384" w:rsidP="00AC1384">
      <w:pPr>
        <w:jc w:val="both"/>
      </w:pPr>
    </w:p>
    <w:p w14:paraId="5462A535" w14:textId="77777777" w:rsidR="00AC1384" w:rsidRPr="00F24817" w:rsidRDefault="00AC1384" w:rsidP="00AC1384">
      <w:pPr>
        <w:pStyle w:val="Heading3"/>
      </w:pPr>
      <w:bookmarkStart w:id="1179" w:name="_1vsw3ci" w:colFirst="0" w:colLast="0"/>
      <w:bookmarkStart w:id="1180" w:name="_WHOIS1_Rec_"/>
      <w:bookmarkStart w:id="1181" w:name="_WHOIS1_Recs_"/>
      <w:bookmarkStart w:id="1182" w:name="_Toc1387276"/>
      <w:bookmarkStart w:id="1183" w:name="_Toc7783141"/>
      <w:bookmarkStart w:id="1184" w:name="_Toc2376573"/>
      <w:bookmarkEnd w:id="1179"/>
      <w:bookmarkEnd w:id="1180"/>
      <w:bookmarkEnd w:id="1181"/>
      <w:r w:rsidRPr="00F24817">
        <w:t>Across Field Validation of RDS (WHOIS) Information</w:t>
      </w:r>
      <w:bookmarkEnd w:id="1182"/>
      <w:bookmarkEnd w:id="1183"/>
      <w:bookmarkEnd w:id="1184"/>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4F655C">
      <w:pPr>
        <w:pStyle w:val="ListBullet2"/>
        <w:jc w:val="both"/>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4F655C">
      <w:pPr>
        <w:pStyle w:val="ListBullet2"/>
        <w:jc w:val="both"/>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4F655C">
      <w:pPr>
        <w:pStyle w:val="ListBullet2"/>
        <w:jc w:val="both"/>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031AD2">
      <w:pPr>
        <w:pStyle w:val="Heading3"/>
        <w:keepNext/>
      </w:pPr>
      <w:bookmarkStart w:id="1185" w:name="_4fsjm0b" w:colFirst="0" w:colLast="0"/>
      <w:bookmarkStart w:id="1186" w:name="_Policy_Metrics_for"/>
      <w:bookmarkStart w:id="1187" w:name="_Toc1387277"/>
      <w:bookmarkStart w:id="1188" w:name="_Toc7783142"/>
      <w:bookmarkStart w:id="1189" w:name="_Toc2376574"/>
      <w:bookmarkEnd w:id="1185"/>
      <w:bookmarkEnd w:id="1186"/>
      <w:r w:rsidRPr="00F24817">
        <w:t>Policy Metrics for Monitoring and Enforcement</w:t>
      </w:r>
      <w:bookmarkEnd w:id="1187"/>
      <w:bookmarkEnd w:id="1188"/>
      <w:bookmarkEnd w:id="1189"/>
    </w:p>
    <w:p w14:paraId="40601151" w14:textId="77777777" w:rsidR="00AC1384" w:rsidRDefault="00AC1384" w:rsidP="00031AD2">
      <w:pPr>
        <w:keepNext/>
      </w:pPr>
    </w:p>
    <w:p w14:paraId="40852E3C" w14:textId="77777777" w:rsidR="00AC1384" w:rsidRDefault="00AC1384" w:rsidP="00031AD2">
      <w:pPr>
        <w:keepNext/>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 xml:space="preserve">The Consistent Labelling and Display Policy </w:t>
      </w:r>
      <w:proofErr w:type="gramStart"/>
      <w:r>
        <w:t>is</w:t>
      </w:r>
      <w:proofErr w:type="gramEnd"/>
      <w:r>
        <w:t xml:space="preserve">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49199AC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To address this issue, the subgroup proposes the following recommendation (further detailed in Section 8.</w:t>
      </w:r>
      <w:r w:rsidR="00993330">
        <w:rPr>
          <w:rFonts w:ascii="Arial" w:eastAsia="Arial" w:hAnsi="Arial" w:cs="Arial"/>
          <w:b/>
          <w:color w:val="000000"/>
        </w:rPr>
        <w:t>4</w:t>
      </w:r>
      <w:r>
        <w:rPr>
          <w:rFonts w:ascii="Arial" w:eastAsia="Arial" w:hAnsi="Arial" w:cs="Arial"/>
          <w:b/>
          <w:color w:val="000000"/>
        </w:rPr>
        <w:t>, 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1190" w:name="_zcawqivvk7t1" w:colFirst="0" w:colLast="0"/>
      <w:bookmarkStart w:id="1191" w:name="_Resource_Implications_of"/>
      <w:bookmarkStart w:id="1192" w:name="_Toc1387278"/>
      <w:bookmarkStart w:id="1193" w:name="_Toc7783143"/>
      <w:bookmarkStart w:id="1194" w:name="_Toc2376575"/>
      <w:bookmarkEnd w:id="1190"/>
      <w:bookmarkEnd w:id="1191"/>
      <w:r w:rsidRPr="00F24817">
        <w:t>Resource Implications of GDPR</w:t>
      </w:r>
      <w:bookmarkEnd w:id="1192"/>
      <w:bookmarkEnd w:id="1193"/>
      <w:bookmarkEnd w:id="1194"/>
      <w:r w:rsidRPr="00F24817">
        <w:t xml:space="preserve"> </w:t>
      </w:r>
    </w:p>
    <w:p w14:paraId="1EBBF843" w14:textId="77777777" w:rsidR="00AC1384" w:rsidRDefault="00AC1384" w:rsidP="00AC1384"/>
    <w:p w14:paraId="2C2FE2C8" w14:textId="4090A566" w:rsidR="00AC1384" w:rsidRDefault="00AC1384" w:rsidP="004F655C">
      <w:pPr>
        <w:jc w:val="both"/>
      </w:pPr>
      <w:r>
        <w:t xml:space="preserve">Although not part of the initial project, the </w:t>
      </w:r>
      <w:r w:rsidR="00B83CFD">
        <w:t>r</w:t>
      </w:r>
      <w:r>
        <w:t xml:space="preserve">eview </w:t>
      </w:r>
      <w:r w:rsidR="00B83CFD">
        <w:t>t</w:t>
      </w:r>
      <w:r>
        <w:t xml:space="preserve">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w:t>
      </w:r>
      <w:r w:rsidR="00993330">
        <w:t>long term</w:t>
      </w:r>
      <w:r>
        <w:t xml:space="preserve">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1195" w:name="_2uxtw84" w:colFirst="0" w:colLast="0"/>
      <w:bookmarkStart w:id="1196" w:name="_Toc1387279"/>
      <w:bookmarkStart w:id="1197" w:name="_Toc7783144"/>
      <w:bookmarkStart w:id="1198" w:name="_Toc2376576"/>
      <w:bookmarkEnd w:id="1195"/>
      <w:r w:rsidRPr="00F24817">
        <w:t>Problem/Issue</w:t>
      </w:r>
      <w:bookmarkEnd w:id="1196"/>
      <w:bookmarkEnd w:id="1197"/>
      <w:bookmarkEnd w:id="1198"/>
    </w:p>
    <w:p w14:paraId="27BA803D" w14:textId="77777777" w:rsidR="00AC1384" w:rsidRDefault="00AC1384" w:rsidP="00AC1384">
      <w:pPr>
        <w:pBdr>
          <w:top w:val="nil"/>
          <w:left w:val="nil"/>
          <w:bottom w:val="nil"/>
          <w:right w:val="nil"/>
          <w:between w:val="nil"/>
        </w:pBdr>
        <w:rPr>
          <w:color w:val="000000"/>
        </w:rPr>
      </w:pPr>
    </w:p>
    <w:p w14:paraId="38D67A2E" w14:textId="1FC912AE"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 xml:space="preserve">policy through Contractual Compliance actions, structure and processes are described in </w:t>
      </w:r>
      <w:r w:rsidR="0007297C">
        <w:fldChar w:fldCharType="begin"/>
      </w:r>
      <w:r w:rsidR="0007297C">
        <w:instrText xml:space="preserve"> HYPERLINK \l "_Analysis</w:instrText>
      </w:r>
      <w:del w:id="1199" w:author="AlanGreenberg" w:date="2019-08-01T22:19:00Z">
        <w:r w:rsidR="0007297C">
          <w:delInstrText>_&amp;_</w:delInstrText>
        </w:r>
      </w:del>
      <w:ins w:id="1200" w:author="AlanGreenberg" w:date="2019-08-01T22:19:00Z">
        <w:r w:rsidR="0007297C">
          <w:instrText>_and_</w:instrText>
        </w:r>
      </w:ins>
      <w:r w:rsidR="0007297C">
        <w:instrText xml:space="preserve">Findings" </w:instrText>
      </w:r>
      <w:r w:rsidR="0007297C">
        <w:fldChar w:fldCharType="separate"/>
      </w:r>
      <w:r w:rsidRPr="00993330">
        <w:rPr>
          <w:rStyle w:val="Hyperlink"/>
          <w:rFonts w:ascii="Arial" w:eastAsia="Arial" w:hAnsi="Arial" w:cs="Arial"/>
        </w:rPr>
        <w:t>Section 8.</w:t>
      </w:r>
      <w:r w:rsidR="00993330" w:rsidRPr="00993330">
        <w:rPr>
          <w:rStyle w:val="Hyperlink"/>
          <w:rFonts w:ascii="Arial" w:eastAsia="Arial" w:hAnsi="Arial" w:cs="Arial"/>
        </w:rPr>
        <w:t>2</w:t>
      </w:r>
      <w:r w:rsidR="0007297C">
        <w:rPr>
          <w:rStyle w:val="Hyperlink"/>
          <w:rFonts w:ascii="Arial" w:eastAsia="Arial" w:hAnsi="Arial" w:cs="Arial"/>
        </w:rPr>
        <w:fldChar w:fldCharType="end"/>
      </w:r>
      <w:r>
        <w:rPr>
          <w:rFonts w:ascii="Arial" w:eastAsia="Arial" w:hAnsi="Arial" w:cs="Arial"/>
          <w:color w:val="000000"/>
        </w:rPr>
        <w:t>.</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1201" w:name="_1a346fx" w:colFirst="0" w:colLast="0"/>
      <w:bookmarkStart w:id="1202" w:name="_Toc1387280"/>
      <w:bookmarkStart w:id="1203" w:name="_Toc7783145"/>
      <w:bookmarkStart w:id="1204" w:name="_Toc2376577"/>
      <w:bookmarkEnd w:id="1201"/>
      <w:r w:rsidRPr="00F24817">
        <w:t>Recommendations</w:t>
      </w:r>
      <w:bookmarkEnd w:id="1202"/>
      <w:bookmarkEnd w:id="1203"/>
      <w:bookmarkEnd w:id="1204"/>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07C9EFE2" w:rsidR="00AC1384" w:rsidRDefault="00AC1384" w:rsidP="00AC1384">
      <w:pPr>
        <w:keepNext/>
        <w:jc w:val="both"/>
      </w:pPr>
      <w:r>
        <w:rPr>
          <w:b/>
        </w:rPr>
        <w:t>Findings:</w:t>
      </w:r>
      <w:r>
        <w:t xml:space="preserve"> </w:t>
      </w:r>
      <w:r>
        <w:b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(e),</w:t>
        </w:r>
      </w:hyperlink>
      <w:r>
        <w:t xml:space="preserv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7FDE6178"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is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t>
      </w:r>
      <w:del w:id="1205" w:author="AlanGreenberg" w:date="2019-08-01T22:19:00Z">
        <w:r>
          <w:delText xml:space="preserve">would be created </w:delText>
        </w:r>
      </w:del>
      <w:r>
        <w:t xml:space="preserve">that registrar’s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t>If this recommendation is not implemented, inaccurate registrant data will continue to be displayed, authorized for inclusion in registrant data and continue to contribute to identity 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74576FF7"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2F1A6242" w14:textId="7EF71E66" w:rsidR="00426C15" w:rsidRDefault="00426C15" w:rsidP="00AC1384">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t xml:space="preserve">the </w:t>
      </w:r>
      <w:r w:rsidRPr="007B40DE">
        <w:t>2013 RAA (or any subsequent version thereof) or applicable policies.</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349014AC" w:rsidR="00AC1384" w:rsidRDefault="00AC1384" w:rsidP="00AC1384">
      <w:pPr>
        <w:jc w:val="both"/>
      </w:pPr>
      <w: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(f)</w:t>
        </w:r>
      </w:hyperlink>
      <w:r>
        <w:t xml:space="preserve">,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032E4068" w:rsidR="00AC1384" w:rsidRDefault="00AC1384" w:rsidP="00AC1384">
      <w:pPr>
        <w:jc w:val="both"/>
      </w:pPr>
      <w:r>
        <w:t>The report estimates that of the 12</w:t>
      </w:r>
      <w:r w:rsidR="00B83CFD">
        <w:t>,</w:t>
      </w:r>
      <w:r>
        <w:t>000 domain names reviewed for compliance 30% (</w:t>
      </w:r>
      <w:ins w:id="1206" w:author="AlanGreenberg" w:date="2019-08-01T22:19:00Z">
        <w:r w:rsidR="00AF2318">
          <w:t xml:space="preserve">extrapolating to the entire gTLD space, </w:t>
        </w:r>
      </w:ins>
      <w:r>
        <w:t xml:space="preserve">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114E24A5"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w:t>
      </w:r>
      <w:del w:id="1207" w:author="AlanGreenberg" w:date="2019-08-01T22:19:00Z">
        <w:r>
          <w:delText>It</w:delText>
        </w:r>
      </w:del>
      <w:ins w:id="1208" w:author="AlanGreenberg" w:date="2019-08-01T22:19:00Z">
        <w:r w:rsidR="00BC3433">
          <w:t>it</w:t>
        </w:r>
      </w:ins>
      <w:r>
        <w:t xml:space="preserve"> will add to the security and stability of the DNS. </w:t>
      </w:r>
    </w:p>
    <w:p w14:paraId="754BD23B" w14:textId="77777777" w:rsidR="00AC1384" w:rsidRDefault="00AC1384" w:rsidP="00AC1384">
      <w:pPr>
        <w:jc w:val="both"/>
      </w:pPr>
    </w:p>
    <w:p w14:paraId="78CD1D36" w14:textId="77777777" w:rsidR="00AC1384" w:rsidRDefault="00AC1384" w:rsidP="0033084A">
      <w:pPr>
        <w:keepNext/>
        <w:jc w:val="both"/>
      </w:pPr>
      <w:r>
        <w:rPr>
          <w:b/>
        </w:rPr>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28647C76"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w:t>
      </w:r>
      <w:del w:id="1209" w:author="AlanGreenberg" w:date="2019-08-01T22:19:00Z">
        <w:r>
          <w:delText>(target</w:delText>
        </w:r>
      </w:del>
      <w:ins w:id="1210" w:author="AlanGreenberg" w:date="2019-08-01T22:19:00Z">
        <w:r w:rsidR="00BC3433">
          <w:t>T</w:t>
        </w:r>
        <w:r>
          <w:t>arget</w:t>
        </w:r>
      </w:ins>
      <w:r>
        <w:t xml:space="preserve"> date for completion: Four calendar years or next renewal date, whichever is longer</w:t>
      </w:r>
      <w:del w:id="1211" w:author="AlanGreenberg" w:date="2019-08-01T22:19:00Z">
        <w:r>
          <w:delText>)</w:delText>
        </w:r>
      </w:del>
      <w:proofErr w:type="gramStart"/>
      <w:ins w:id="1212" w:author="AlanGreenberg" w:date="2019-08-01T22:19:00Z">
        <w:r w:rsidR="00BC3433">
          <w:t>.</w:t>
        </w:r>
      </w:ins>
      <w:proofErr w:type="gramEnd"/>
    </w:p>
    <w:p w14:paraId="73592C13" w14:textId="77777777" w:rsidR="00AC1384" w:rsidRDefault="00AC1384" w:rsidP="00AC1384">
      <w:pPr>
        <w:jc w:val="both"/>
      </w:pPr>
    </w:p>
    <w:p w14:paraId="00696506" w14:textId="2740ACAE" w:rsidR="00AC1384" w:rsidRDefault="00AC1384" w:rsidP="0033084A">
      <w:r>
        <w:rPr>
          <w:b/>
        </w:rPr>
        <w:t>Priority:</w:t>
      </w:r>
      <w:r>
        <w:t xml:space="preserve"> Medium.</w:t>
      </w:r>
      <w:r w:rsidR="00B55F92">
        <w:t xml:space="preserve"> </w:t>
      </w:r>
    </w:p>
    <w:p w14:paraId="3A16713A" w14:textId="77777777" w:rsidR="00222D43" w:rsidRDefault="00222D43" w:rsidP="0033084A"/>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w:t>
      </w:r>
      <w:proofErr w:type="gramStart"/>
      <w:r>
        <w:t>address</w:t>
      </w:r>
      <w:proofErr w:type="gramEnd"/>
      <w:r>
        <w:t xml:space="preserve">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47BBAB46" w14:textId="14988DB4" w:rsidR="00AC1384" w:rsidRPr="00031AD2" w:rsidRDefault="00AC1384" w:rsidP="00031AD2">
      <w:pPr>
        <w:rPr>
          <w:rFonts w:ascii="Times New Roman" w:eastAsia="Times New Roman" w:hAnsi="Times New Roman" w:cs="Times New Roman"/>
          <w:sz w:val="24"/>
          <w:szCs w:val="24"/>
        </w:rPr>
      </w:pPr>
      <w:r>
        <w:rPr>
          <w:b/>
        </w:rPr>
        <w:t>Priority:</w:t>
      </w:r>
      <w:r>
        <w:t xml:space="preserve"> High.</w:t>
      </w:r>
      <w:r w:rsidR="00B55F92">
        <w:t xml:space="preserve"> </w:t>
      </w: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48B835AB" w14:textId="4823BDD8" w:rsidR="00AC1384" w:rsidRDefault="0063593C" w:rsidP="00AC1384">
      <w:pPr>
        <w:jc w:val="both"/>
      </w:pPr>
      <w:r w:rsidRPr="007B40DE">
        <w:t>The ICANN Board should recommend the GNSO adopt a risk-based approach to incorporating requirements for measurement, auditing, tracking, reporting and enforcement in all new RDS policies.</w:t>
      </w:r>
    </w:p>
    <w:p w14:paraId="1E36DCBD" w14:textId="77777777" w:rsidR="0063593C" w:rsidRDefault="0063593C" w:rsidP="00AC1384">
      <w:pPr>
        <w:jc w:val="both"/>
      </w:pPr>
    </w:p>
    <w:p w14:paraId="5DEFC167" w14:textId="77777777" w:rsidR="00AC1384" w:rsidRDefault="00AC1384" w:rsidP="00AC1384">
      <w:pPr>
        <w:keepNext/>
        <w:jc w:val="both"/>
      </w:pPr>
      <w:r>
        <w:rPr>
          <w:b/>
        </w:rPr>
        <w:t xml:space="preserve">Findings: </w:t>
      </w:r>
    </w:p>
    <w:p w14:paraId="51DB75EB" w14:textId="3CBF1E91" w:rsidR="00AC1384" w:rsidRDefault="00AC1384" w:rsidP="00AC1384">
      <w:pPr>
        <w:jc w:val="both"/>
      </w:pPr>
      <w:r>
        <w:t xml:space="preserve">As detailed in </w:t>
      </w:r>
      <w:hyperlink w:anchor="_Policy_Metrics_for" w:history="1">
        <w:r w:rsidRPr="00993330">
          <w:rPr>
            <w:rStyle w:val="Hyperlink"/>
          </w:rPr>
          <w:t>Section 8.</w:t>
        </w:r>
        <w:r w:rsidR="00993330" w:rsidRPr="00993330">
          <w:rPr>
            <w:rStyle w:val="Hyperlink"/>
          </w:rPr>
          <w:t>2</w:t>
        </w:r>
        <w:r w:rsidRPr="00993330">
          <w:rPr>
            <w:rStyle w:val="Hyperlink"/>
          </w:rPr>
          <w:t>.5</w:t>
        </w:r>
      </w:hyperlink>
      <w:r>
        <w:t>,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3B8100D7" w:rsidR="00AC1384" w:rsidRPr="00B55F92" w:rsidRDefault="00AC1384" w:rsidP="00B55F92">
      <w:pPr>
        <w:rPr>
          <w:rFonts w:ascii="Times New Roman" w:eastAsia="Times New Roman" w:hAnsi="Times New Roman" w:cs="Times New Roman"/>
          <w:sz w:val="24"/>
          <w:szCs w:val="24"/>
        </w:rPr>
      </w:pPr>
      <w:r>
        <w:rPr>
          <w:b/>
        </w:rPr>
        <w:t>Priority:</w:t>
      </w:r>
      <w:r>
        <w:t xml:space="preserve"> Low</w:t>
      </w:r>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1213" w:name="_3u2rp3q" w:colFirst="0" w:colLast="0"/>
      <w:bookmarkStart w:id="1214" w:name="_Toc1387281"/>
      <w:bookmarkStart w:id="1215" w:name="_Toc7783146"/>
      <w:bookmarkStart w:id="1216" w:name="_Toc2376578"/>
      <w:bookmarkEnd w:id="1213"/>
      <w:r w:rsidRPr="00DB1E60">
        <w:t>Possible impact of GDPR and other applicable laws</w:t>
      </w:r>
      <w:bookmarkEnd w:id="1214"/>
      <w:bookmarkEnd w:id="1215"/>
      <w:bookmarkEnd w:id="1216"/>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1217" w:name="_Toc1387282"/>
      <w:bookmarkStart w:id="1218" w:name="_Toc7783147"/>
      <w:bookmarkStart w:id="1219" w:name="_Toc2376579"/>
      <w:r>
        <w:t>ICANN Bylaws</w:t>
      </w:r>
      <w:bookmarkEnd w:id="1217"/>
      <w:bookmarkEnd w:id="1218"/>
      <w:bookmarkEnd w:id="1219"/>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1220" w:name="_Toc1387283"/>
      <w:bookmarkStart w:id="1221" w:name="_Toc7783148"/>
      <w:bookmarkStart w:id="1222" w:name="_Toc2376580"/>
      <w:r>
        <w:rPr>
          <w:rFonts w:ascii="Arial" w:hAnsi="Arial" w:cs="Arial"/>
          <w:color w:val="0D436C"/>
        </w:rPr>
        <w:t>Topic</w:t>
      </w:r>
      <w:bookmarkEnd w:id="1220"/>
      <w:bookmarkEnd w:id="1221"/>
      <w:bookmarkEnd w:id="1222"/>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w:t>
      </w:r>
      <w:proofErr w:type="gramStart"/>
      <w:r>
        <w:rPr>
          <w:rFonts w:ascii="Arial" w:hAnsi="Arial" w:cs="Arial"/>
          <w:i/>
          <w:iCs/>
          <w:color w:val="236D7F"/>
          <w:sz w:val="22"/>
          <w:szCs w:val="22"/>
        </w:rPr>
        <w:t>)(</w:t>
      </w:r>
      <w:proofErr w:type="gramEnd"/>
      <w:r>
        <w:rPr>
          <w:rFonts w:ascii="Arial" w:hAnsi="Arial" w:cs="Arial"/>
          <w:i/>
          <w:iCs/>
          <w:color w:val="236D7F"/>
          <w:sz w:val="22"/>
          <w:szCs w:val="22"/>
        </w:rPr>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1223" w:name="_Toc1387284"/>
      <w:bookmarkStart w:id="1224" w:name="_Toc7783149"/>
      <w:bookmarkStart w:id="1225" w:name="_Toc2376581"/>
      <w:r w:rsidRPr="00F24817">
        <w:t>Analysis and Findings</w:t>
      </w:r>
      <w:bookmarkEnd w:id="1223"/>
      <w:bookmarkEnd w:id="1224"/>
      <w:bookmarkEnd w:id="1225"/>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w:t>
      </w:r>
      <w:proofErr w:type="gramStart"/>
      <w:r>
        <w:rPr>
          <w:rFonts w:ascii="Arial" w:hAnsi="Arial" w:cs="Arial"/>
          <w:color w:val="000000"/>
          <w:sz w:val="22"/>
          <w:szCs w:val="22"/>
        </w:rPr>
        <w:t>)(</w:t>
      </w:r>
      <w:proofErr w:type="gramEnd"/>
      <w:r>
        <w:rPr>
          <w:rFonts w:ascii="Arial" w:hAnsi="Arial" w:cs="Arial"/>
          <w:color w:val="000000"/>
          <w:sz w:val="22"/>
          <w:szCs w:val="22"/>
        </w:rPr>
        <w:t>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 xml:space="preserve">“The review team for the Directory Service Review ("Directory Service Review Team") will consider the </w:t>
      </w:r>
      <w:proofErr w:type="spellStart"/>
      <w:r>
        <w:rPr>
          <w:rFonts w:ascii="Arial" w:hAnsi="Arial" w:cs="Arial"/>
          <w:i/>
          <w:iCs/>
          <w:color w:val="236D7F"/>
          <w:sz w:val="22"/>
          <w:szCs w:val="22"/>
        </w:rPr>
        <w:t>Organisation</w:t>
      </w:r>
      <w:proofErr w:type="spellEnd"/>
      <w:r>
        <w:rPr>
          <w:rFonts w:ascii="Arial" w:hAnsi="Arial" w:cs="Arial"/>
          <w:i/>
          <w:iCs/>
          <w:color w:val="236D7F"/>
          <w:sz w:val="22"/>
          <w:szCs w:val="22"/>
        </w:rPr>
        <w:t xml:space="preserve"> for Economic Co-operation and Development ("OECD") Guidelines on the Protection of Privacy and </w:t>
      </w:r>
      <w:proofErr w:type="spellStart"/>
      <w:r>
        <w:rPr>
          <w:rFonts w:ascii="Arial" w:hAnsi="Arial" w:cs="Arial"/>
          <w:i/>
          <w:iCs/>
          <w:color w:val="236D7F"/>
          <w:sz w:val="22"/>
          <w:szCs w:val="22"/>
        </w:rPr>
        <w:t>Transborder</w:t>
      </w:r>
      <w:proofErr w:type="spellEnd"/>
      <w:r>
        <w:rPr>
          <w:rFonts w:ascii="Arial" w:hAnsi="Arial" w:cs="Arial"/>
          <w:i/>
          <w:iCs/>
          <w:color w:val="236D7F"/>
          <w:sz w:val="22"/>
          <w:szCs w:val="22"/>
        </w:rPr>
        <w:t xml:space="preserve">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0BC7A2C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RDS-WHOIS2 Review Team decided that this section of the Bylaws-mandated scope should be omitted from the topics it planned to review further. This was based on the complete lack of consideration of such guidelines in the </w:t>
      </w:r>
      <w:ins w:id="1226" w:author="AlanGreenberg" w:date="2019-08-01T22:19:00Z">
        <w:r w:rsidR="00F04F9A">
          <w:rPr>
            <w:rFonts w:ascii="Arial" w:hAnsi="Arial" w:cs="Arial"/>
            <w:color w:val="000000"/>
            <w:sz w:val="22"/>
            <w:szCs w:val="22"/>
          </w:rPr>
          <w:t>then-</w:t>
        </w:r>
      </w:ins>
      <w:r>
        <w:rPr>
          <w:rFonts w:ascii="Arial" w:hAnsi="Arial" w:cs="Arial"/>
          <w:color w:val="000000"/>
          <w:sz w:val="22"/>
          <w:szCs w:val="22"/>
        </w:rPr>
        <w:t>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1227" w:name="_Toc1387285"/>
      <w:bookmarkStart w:id="1228" w:name="_Toc7783150"/>
      <w:bookmarkStart w:id="1229" w:name="_Toc2376582"/>
      <w:r w:rsidRPr="00F24817">
        <w:t>Problem/Issue</w:t>
      </w:r>
      <w:bookmarkEnd w:id="1227"/>
      <w:bookmarkEnd w:id="1228"/>
      <w:bookmarkEnd w:id="1229"/>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3207710B"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generic requirement to review how the RDS (WHOIS) </w:t>
      </w:r>
      <w:del w:id="1230" w:author="AlanGreenberg" w:date="2019-08-01T22:19:00Z">
        <w:r>
          <w:rPr>
            <w:rFonts w:ascii="Arial" w:hAnsi="Arial" w:cs="Arial"/>
            <w:color w:val="000000"/>
            <w:sz w:val="22"/>
            <w:szCs w:val="22"/>
          </w:rPr>
          <w:delText>addresses</w:delText>
        </w:r>
      </w:del>
      <w:ins w:id="1231" w:author="AlanGreenberg" w:date="2019-08-01T22:19:00Z">
        <w:r w:rsidR="00F04F9A">
          <w:rPr>
            <w:rFonts w:ascii="Arial" w:hAnsi="Arial" w:cs="Arial"/>
            <w:color w:val="000000"/>
            <w:sz w:val="22"/>
            <w:szCs w:val="22"/>
          </w:rPr>
          <w:t>ensures protection of registrant data satisfying</w:t>
        </w:r>
      </w:ins>
      <w:r>
        <w:rPr>
          <w:rFonts w:ascii="Arial" w:hAnsi="Arial" w:cs="Arial"/>
          <w:color w:val="000000"/>
          <w:sz w:val="22"/>
          <w:szCs w:val="22"/>
        </w:rPr>
        <w:t xml:space="preserve"> applicable data protection law and</w:t>
      </w:r>
      <w:ins w:id="1232" w:author="AlanGreenberg" w:date="2019-08-01T22:19:00Z">
        <w:r>
          <w:rPr>
            <w:rFonts w:ascii="Arial" w:hAnsi="Arial" w:cs="Arial"/>
            <w:color w:val="000000"/>
            <w:sz w:val="22"/>
            <w:szCs w:val="22"/>
          </w:rPr>
          <w:t xml:space="preserve"> </w:t>
        </w:r>
        <w:r w:rsidR="00F04F9A">
          <w:rPr>
            <w:rFonts w:ascii="Arial" w:hAnsi="Arial" w:cs="Arial"/>
            <w:color w:val="000000"/>
            <w:sz w:val="22"/>
            <w:szCs w:val="22"/>
          </w:rPr>
          <w:t>following</w:t>
        </w:r>
      </w:ins>
      <w:r w:rsidR="00F04F9A">
        <w:rPr>
          <w:rFonts w:ascii="Arial" w:hAnsi="Arial" w:cs="Arial"/>
          <w:color w:val="000000"/>
          <w:sz w:val="22"/>
          <w:szCs w:val="22"/>
        </w:rPr>
        <w:t xml:space="preserve"> </w:t>
      </w:r>
      <w:r>
        <w:rPr>
          <w:rFonts w:ascii="Arial" w:hAnsi="Arial" w:cs="Arial"/>
          <w:color w:val="000000"/>
          <w:sz w:val="22"/>
          <w:szCs w:val="22"/>
        </w:rPr>
        <w:t>best practice.</w:t>
      </w:r>
    </w:p>
    <w:p w14:paraId="7C1EC82F" w14:textId="77777777" w:rsidR="00AC1384" w:rsidRDefault="00AC1384" w:rsidP="00AC1384"/>
    <w:p w14:paraId="43F2AD0F" w14:textId="77777777" w:rsidR="00AC1384" w:rsidRPr="00F24817" w:rsidRDefault="00AC1384" w:rsidP="00AC1384">
      <w:pPr>
        <w:pStyle w:val="Heading2"/>
      </w:pPr>
      <w:bookmarkStart w:id="1233" w:name="_Toc1387286"/>
      <w:bookmarkStart w:id="1234" w:name="_Toc7783151"/>
      <w:bookmarkStart w:id="1235" w:name="_Toc2376583"/>
      <w:r w:rsidRPr="00F24817">
        <w:t>Recommendations</w:t>
      </w:r>
      <w:bookmarkEnd w:id="1233"/>
      <w:bookmarkEnd w:id="1234"/>
      <w:bookmarkEnd w:id="1235"/>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DD46909" w14:textId="1FE07D0D" w:rsidR="00AC1384" w:rsidRDefault="0063593C" w:rsidP="0063593C">
      <w:pPr>
        <w:jc w:val="both"/>
        <w:rPr>
          <w:rFonts w:ascii="Arial" w:eastAsia="Times New Roman" w:hAnsi="Arial" w:cs="Arial"/>
          <w:color w:val="000000"/>
        </w:rPr>
      </w:pPr>
      <w:r w:rsidRPr="0063593C">
        <w:rPr>
          <w:rFonts w:ascii="Arial" w:eastAsia="Times New Roman" w:hAnsi="Arial" w:cs="Arial"/>
          <w:color w:val="000000"/>
        </w:rPr>
        <w:t>The ICANN Board should take action to extend the reference to “safeguarding registrant data” in ICANN Bylaws section 4.6(e</w:t>
      </w:r>
      <w:proofErr w:type="gramStart"/>
      <w:r w:rsidRPr="0063593C">
        <w:rPr>
          <w:rFonts w:ascii="Arial" w:eastAsia="Times New Roman" w:hAnsi="Arial" w:cs="Arial"/>
          <w:color w:val="000000"/>
        </w:rPr>
        <w:t>)(</w:t>
      </w:r>
      <w:proofErr w:type="gramEnd"/>
      <w:r w:rsidRPr="0063593C">
        <w:rPr>
          <w:rFonts w:ascii="Arial" w:eastAsia="Times New Roman" w:hAnsi="Arial" w:cs="Arial"/>
          <w:color w:val="000000"/>
        </w:rPr>
        <w:t>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022A23F5" w14:textId="77777777" w:rsidR="0063593C" w:rsidRDefault="0063593C" w:rsidP="0063593C">
      <w:pPr>
        <w:jc w:val="both"/>
      </w:pPr>
    </w:p>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62A20B1E"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Analysis_and_Findings" w:history="1">
        <w:r w:rsidRPr="00993330">
          <w:rPr>
            <w:rStyle w:val="Hyperlink"/>
            <w:rFonts w:ascii="Arial" w:hAnsi="Arial" w:cs="Arial"/>
            <w:sz w:val="22"/>
            <w:szCs w:val="22"/>
          </w:rPr>
          <w:t>Analysis and Findings section</w:t>
        </w:r>
      </w:hyperlink>
      <w:r>
        <w:rPr>
          <w:rFonts w:ascii="Arial" w:hAnsi="Arial" w:cs="Arial"/>
          <w:color w:val="000000"/>
          <w:sz w:val="22"/>
          <w:szCs w:val="22"/>
        </w:rPr>
        <w:t>.</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22E2D03A"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Problem/Issue" w:history="1">
        <w:r w:rsidRPr="00993330">
          <w:rPr>
            <w:rStyle w:val="Hyperlink"/>
            <w:rFonts w:ascii="Arial" w:hAnsi="Arial" w:cs="Arial"/>
            <w:sz w:val="22"/>
            <w:szCs w:val="22"/>
          </w:rPr>
          <w:t>Problem/Issue section</w:t>
        </w:r>
      </w:hyperlink>
      <w:r w:rsidR="00993330">
        <w:rPr>
          <w:rFonts w:ascii="Arial" w:hAnsi="Arial" w:cs="Arial"/>
          <w:color w:val="000000"/>
          <w:sz w:val="22"/>
          <w:szCs w:val="22"/>
        </w:rPr>
        <w:t>.</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754D3C5A"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p>
    <w:p w14:paraId="0A9113CA" w14:textId="514D51E1" w:rsidR="001A2F89" w:rsidRDefault="00AC1384" w:rsidP="00AC1384">
      <w:pPr>
        <w:rPr>
          <w:rFonts w:ascii="Arial" w:hAnsi="Arial" w:cs="Arial"/>
          <w:color w:val="000000"/>
        </w:rPr>
      </w:pPr>
      <w:r>
        <w:br/>
      </w:r>
      <w:r>
        <w:rPr>
          <w:rFonts w:ascii="Arial" w:hAnsi="Arial" w:cs="Arial"/>
          <w:b/>
          <w:bCs/>
          <w:color w:val="000000"/>
        </w:rPr>
        <w:t>Level of Consensus:</w:t>
      </w:r>
      <w:r>
        <w:rPr>
          <w:rFonts w:ascii="Arial" w:hAnsi="Arial" w:cs="Arial"/>
          <w:color w:val="000000"/>
        </w:rPr>
        <w:t xml:space="preserve"> Full Consensus. </w:t>
      </w:r>
    </w:p>
    <w:p w14:paraId="1E4AFFC7" w14:textId="77777777" w:rsidR="001A2F89" w:rsidRDefault="001A2F89">
      <w:pPr>
        <w:rPr>
          <w:ins w:id="1236" w:author="AlanGreenberg" w:date="2019-08-01T22:19:00Z"/>
          <w:rFonts w:ascii="Arial" w:hAnsi="Arial" w:cs="Arial"/>
          <w:color w:val="000000"/>
        </w:rPr>
      </w:pPr>
      <w:ins w:id="1237" w:author="AlanGreenberg" w:date="2019-08-01T22:19:00Z">
        <w:r>
          <w:rPr>
            <w:rFonts w:ascii="Arial" w:hAnsi="Arial" w:cs="Arial"/>
            <w:color w:val="000000"/>
          </w:rPr>
          <w:br w:type="page"/>
        </w:r>
      </w:ins>
    </w:p>
    <w:p w14:paraId="23AAEBF0" w14:textId="6A43CDB7" w:rsidR="007D5D2A" w:rsidRDefault="007D5D2A" w:rsidP="007D5D2A">
      <w:pPr>
        <w:pStyle w:val="Heading1No"/>
        <w:rPr>
          <w:ins w:id="1238" w:author="AlanGreenberg" w:date="2019-08-01T22:19:00Z"/>
        </w:rPr>
      </w:pPr>
      <w:bookmarkStart w:id="1239" w:name="_Toc7783152"/>
      <w:ins w:id="1240" w:author="AlanGreenberg" w:date="2019-08-01T22:19:00Z">
        <w:r>
          <w:t>Statement of the Non-</w:t>
        </w:r>
        <w:r w:rsidR="002051A8">
          <w:t>C</w:t>
        </w:r>
        <w:r>
          <w:t>ommercial Stakeholder Group Member of the RDS Review Team</w:t>
        </w:r>
        <w:bookmarkEnd w:id="1239"/>
      </w:ins>
    </w:p>
    <w:p w14:paraId="19C41FDC" w14:textId="1406ED6E" w:rsidR="002D3C2A" w:rsidRDefault="002D3C2A" w:rsidP="002D3C2A">
      <w:pPr>
        <w:pStyle w:val="LeftParagraph"/>
        <w:rPr>
          <w:ins w:id="1241" w:author="AlanGreenberg" w:date="2019-08-01T22:19:00Z"/>
        </w:rPr>
      </w:pPr>
    </w:p>
    <w:p w14:paraId="5D1F1CA5" w14:textId="03B0A5B5" w:rsidR="007D5D2A" w:rsidRDefault="007D5D2A" w:rsidP="002051A8">
      <w:pPr>
        <w:jc w:val="both"/>
        <w:rPr>
          <w:ins w:id="1242" w:author="AlanGreenberg" w:date="2019-08-01T22:19:00Z"/>
        </w:rPr>
      </w:pPr>
      <w:ins w:id="1243" w:author="AlanGreenberg" w:date="2019-08-01T22:19:00Z">
        <w:r>
          <w:t>I appreciate the opportunity to work on this very collegial and cordial review team on behalf of the Non</w:t>
        </w:r>
        <w:r w:rsidR="002051A8">
          <w:t>-C</w:t>
        </w:r>
        <w:r>
          <w:t>ommercial Stakeholder Group, and offer this comment to highlight a number of issues which are not prominent in the final report.</w:t>
        </w:r>
      </w:ins>
    </w:p>
    <w:p w14:paraId="0D9ACC4C" w14:textId="77777777" w:rsidR="007D5D2A" w:rsidRDefault="007D5D2A" w:rsidP="002051A8">
      <w:pPr>
        <w:jc w:val="both"/>
        <w:rPr>
          <w:moveTo w:id="1244" w:author="AlanGreenberg" w:date="2019-08-01T22:19:00Z"/>
        </w:rPr>
      </w:pPr>
      <w:moveToRangeStart w:id="1245" w:author="AlanGreenberg" w:date="2019-08-01T22:19:00Z" w:name="move15590377"/>
    </w:p>
    <w:p w14:paraId="069C37BC" w14:textId="61367AF0" w:rsidR="007D5D2A" w:rsidRDefault="007D5D2A" w:rsidP="002051A8">
      <w:pPr>
        <w:jc w:val="both"/>
        <w:rPr>
          <w:ins w:id="1246" w:author="AlanGreenberg" w:date="2019-08-01T22:19:00Z"/>
        </w:rPr>
      </w:pPr>
      <w:moveTo w:id="1247" w:author="AlanGreenberg" w:date="2019-08-01T22:19:00Z">
        <w:r>
          <w:t>The RDS</w:t>
        </w:r>
        <w:r w:rsidR="002051A8">
          <w:t>-WHOIS2</w:t>
        </w:r>
        <w:r>
          <w:t xml:space="preserve"> Review Team </w:t>
        </w:r>
      </w:moveTo>
      <w:moveToRangeEnd w:id="1245"/>
      <w:ins w:id="1248" w:author="AlanGreenberg" w:date="2019-08-01T22:19:00Z">
        <w:r>
          <w:t xml:space="preserve">has worked very hard and done considerable research, in order to comment upon the work done by the first WHOIS Review Team, investigating whether their recommendations had indeed been carried out.  This activity has been taking place during a period of change in attitude towards data protection law and its impact on ICANN, precipitated by a growing awareness, notably on the part of the contracted parties who are principal custodians of personal data, that the General Data Protection Regulation has much more potential enforcement and monetary damages than previous data protection law to which they had been subject.  As a result, many of the basic principles upon which previous work had been built, including those principles found in the Registrars Accreditation Agreement which set out data processing requirements, the Thick </w:t>
        </w:r>
        <w:proofErr w:type="spellStart"/>
        <w:r>
          <w:t>Whois</w:t>
        </w:r>
        <w:proofErr w:type="spellEnd"/>
        <w:r>
          <w:t xml:space="preserve"> policy, the WHOIS Conflicts with law policy, and the entire data accuracy program, required a fundamental reexamination as to whether they continued to be fit for purpose under new data protection regimes.  Just as ICANN and the tasks it undertakes have grown more mature and complex with the expansion of the Internet, so has the realization that data protection law is no mere fig leaf, but an essential ingredient of an information society that embraces democratic and human rights values. </w:t>
        </w:r>
      </w:ins>
    </w:p>
    <w:p w14:paraId="3212DCA6" w14:textId="77777777" w:rsidR="007D5D2A" w:rsidRDefault="007D5D2A" w:rsidP="002051A8">
      <w:pPr>
        <w:jc w:val="both"/>
        <w:rPr>
          <w:ins w:id="1249" w:author="AlanGreenberg" w:date="2019-08-01T22:19:00Z"/>
        </w:rPr>
      </w:pPr>
    </w:p>
    <w:p w14:paraId="18A78C5F" w14:textId="64EB458D" w:rsidR="007D5D2A" w:rsidRDefault="007D5D2A" w:rsidP="002051A8">
      <w:pPr>
        <w:jc w:val="both"/>
        <w:rPr>
          <w:ins w:id="1250" w:author="AlanGreenberg" w:date="2019-08-01T22:19:00Z"/>
        </w:rPr>
      </w:pPr>
      <w:ins w:id="1251" w:author="AlanGreenberg" w:date="2019-08-01T22:19:00Z">
        <w:r>
          <w:t xml:space="preserve">So the </w:t>
        </w:r>
        <w:r w:rsidR="002051A8">
          <w:t>r</w:t>
        </w:r>
        <w:r>
          <w:t xml:space="preserve">eview </w:t>
        </w:r>
        <w:r w:rsidR="002051A8">
          <w:t>t</w:t>
        </w:r>
        <w:r>
          <w:t xml:space="preserve">eam was caught in a difficult situation, forced to add a caveat to every issue discussed, that there could be GDPR impacts.  ICANN recommended via a public comment issued in June 2018 curtailing this </w:t>
        </w:r>
        <w:r w:rsidR="002051A8">
          <w:t>r</w:t>
        </w:r>
        <w:r>
          <w:t xml:space="preserve">eview </w:t>
        </w:r>
        <w:r w:rsidR="002051A8">
          <w:t>t</w:t>
        </w:r>
        <w:r>
          <w:t xml:space="preserve">eam’s activities, but since the work had started and significant funds expended already, there was resistance to that idea, and we continued our work, despite the fact that much of it could be irrelevant.  </w:t>
        </w:r>
      </w:ins>
    </w:p>
    <w:p w14:paraId="6EC0D799" w14:textId="77777777" w:rsidR="007D5D2A" w:rsidRDefault="007D5D2A" w:rsidP="002051A8">
      <w:pPr>
        <w:jc w:val="both"/>
        <w:rPr>
          <w:ins w:id="1252" w:author="AlanGreenberg" w:date="2019-08-01T22:19:00Z"/>
        </w:rPr>
      </w:pPr>
    </w:p>
    <w:p w14:paraId="771C0689" w14:textId="77777777" w:rsidR="007D5D2A" w:rsidRDefault="007D5D2A" w:rsidP="002051A8">
      <w:pPr>
        <w:jc w:val="both"/>
        <w:rPr>
          <w:ins w:id="1253" w:author="AlanGreenberg" w:date="2019-08-01T22:19:00Z"/>
        </w:rPr>
      </w:pPr>
      <w:ins w:id="1254" w:author="AlanGreenberg" w:date="2019-08-01T22:19:00Z">
        <w:r>
          <w:t xml:space="preserve">Procedurally, the reviews should in our view be independent, and not subject to cancellation by the organization, however logical it might have been in this case.  Nevertheless, the central problem which I wish to point out in this </w:t>
        </w:r>
        <w:proofErr w:type="gramStart"/>
        <w:r>
          <w:t>statement,</w:t>
        </w:r>
        <w:proofErr w:type="gramEnd"/>
        <w:r>
          <w:t xml:space="preserve"> is the difficulty of course correcting at ICANN on all matters WHOIS.  Many issues we touched on in this Review, and in every WHOIS related </w:t>
        </w:r>
        <w:proofErr w:type="gramStart"/>
        <w:r>
          <w:t>activity</w:t>
        </w:r>
        <w:proofErr w:type="gramEnd"/>
        <w:r>
          <w:t xml:space="preserve"> in which I have participated since being invited to join the Experts Working Group as a data protection expert in 2013, are long overdue for a conceptual re-think.  We do not, as a multistakeholder community, ever look at things de novo.  It would appear that ICANN is incapable of doing this, possibly because the strongest members of the multistakeholder community are happy with the data access that they achieved in 1998, for various reasons, and are pushing to improve that basic paradigm and avoid change. </w:t>
        </w:r>
      </w:ins>
    </w:p>
    <w:p w14:paraId="09339CA6" w14:textId="77777777" w:rsidR="007D5D2A" w:rsidRDefault="007D5D2A" w:rsidP="002051A8">
      <w:pPr>
        <w:jc w:val="both"/>
        <w:rPr>
          <w:ins w:id="1255" w:author="AlanGreenberg" w:date="2019-08-01T22:19:00Z"/>
        </w:rPr>
      </w:pPr>
    </w:p>
    <w:p w14:paraId="1C0D4EEB" w14:textId="6FA02AC5" w:rsidR="007D5D2A" w:rsidRDefault="007D5D2A" w:rsidP="002051A8">
      <w:pPr>
        <w:jc w:val="both"/>
        <w:rPr>
          <w:ins w:id="1256" w:author="AlanGreenberg" w:date="2019-08-01T22:19:00Z"/>
        </w:rPr>
      </w:pPr>
      <w:ins w:id="1257" w:author="AlanGreenberg" w:date="2019-08-01T22:19:00Z">
        <w:r>
          <w:t>The Non</w:t>
        </w:r>
        <w:r w:rsidR="002051A8">
          <w:t>-C</w:t>
        </w:r>
        <w:r>
          <w:t xml:space="preserve">ommercial Stakeholders Group (NCSG) has worked for decades now to try to get ICANN to appreciate the requirement to comply with data protection law, to listen to data protection commissioners when they ask politely that ICANN respect their advice, and more recently to perform the necessary privacy impact assessments that would illuminate all of our work in this area.  So far, by any reasonable metrics, success has been meager.  My success in influencing this </w:t>
        </w:r>
        <w:r w:rsidR="002051A8">
          <w:t>r</w:t>
        </w:r>
        <w:r>
          <w:t xml:space="preserve">eview </w:t>
        </w:r>
        <w:r w:rsidR="002051A8">
          <w:t>t</w:t>
        </w:r>
        <w:r>
          <w:t xml:space="preserve">eam has also been very meager, for which I apologize to my stakeholder group and to those who might have been looking for better results. </w:t>
        </w:r>
      </w:ins>
    </w:p>
    <w:p w14:paraId="45995334" w14:textId="77777777" w:rsidR="007D5D2A" w:rsidRDefault="007D5D2A" w:rsidP="002051A8">
      <w:pPr>
        <w:jc w:val="both"/>
        <w:rPr>
          <w:ins w:id="1258" w:author="AlanGreenberg" w:date="2019-08-01T22:19:00Z"/>
        </w:rPr>
      </w:pPr>
    </w:p>
    <w:p w14:paraId="2619D6D2" w14:textId="77777777" w:rsidR="007D5D2A" w:rsidRDefault="007D5D2A" w:rsidP="002051A8">
      <w:pPr>
        <w:jc w:val="both"/>
        <w:rPr>
          <w:ins w:id="1259" w:author="AlanGreenberg" w:date="2019-08-01T22:19:00Z"/>
        </w:rPr>
      </w:pPr>
      <w:ins w:id="1260" w:author="AlanGreenberg" w:date="2019-08-01T22:19:00Z">
        <w:r>
          <w:t>I therefore have issues with many of our recommendations in this report, despite the hard work, excellent discussion, and collegiality of this working team.  We continue to pave the cow path, when we are long overdue for a de novo review of ICANN’s purposes in the collection, use and disclosure of registrant data.  We did debate these issues in this review team.  Sadly, we just repeated the use case exercise again in the Expedited Policy Development Process to confirm or replace the Temporary Specification, although some progress was definitely achieved in that exercise.  Here are a few key issues that I wish to highlight:</w:t>
        </w:r>
      </w:ins>
    </w:p>
    <w:p w14:paraId="48530377" w14:textId="77777777" w:rsidR="007D5D2A" w:rsidRDefault="007D5D2A" w:rsidP="002051A8">
      <w:pPr>
        <w:jc w:val="both"/>
        <w:rPr>
          <w:ins w:id="1261" w:author="AlanGreenberg" w:date="2019-08-01T22:19:00Z"/>
        </w:rPr>
      </w:pPr>
    </w:p>
    <w:p w14:paraId="33B8C984" w14:textId="77777777" w:rsidR="007D5D2A" w:rsidRPr="002051A8" w:rsidRDefault="007D5D2A" w:rsidP="002051A8">
      <w:pPr>
        <w:pStyle w:val="ListNumber"/>
        <w:rPr>
          <w:ins w:id="1262" w:author="AlanGreenberg" w:date="2019-08-01T22:19:00Z"/>
        </w:rPr>
      </w:pPr>
      <w:ins w:id="1263" w:author="AlanGreenberg" w:date="2019-08-01T22:19:00Z">
        <w:r w:rsidRPr="002051A8">
          <w:t xml:space="preserve">Accuracy  </w:t>
        </w:r>
      </w:ins>
    </w:p>
    <w:p w14:paraId="5317AC43" w14:textId="77777777" w:rsidR="007D5D2A" w:rsidRDefault="007D5D2A" w:rsidP="007D5D2A">
      <w:pPr>
        <w:ind w:left="360"/>
        <w:rPr>
          <w:ins w:id="1264" w:author="AlanGreenberg" w:date="2019-08-01T22:19:00Z"/>
        </w:rPr>
      </w:pPr>
    </w:p>
    <w:p w14:paraId="4E3861FA" w14:textId="006BC15B" w:rsidR="007D5D2A" w:rsidRDefault="007D5D2A" w:rsidP="002051A8">
      <w:pPr>
        <w:jc w:val="both"/>
        <w:rPr>
          <w:ins w:id="1265" w:author="AlanGreenberg" w:date="2019-08-01T22:19:00Z"/>
        </w:rPr>
      </w:pPr>
      <w:ins w:id="1266" w:author="AlanGreenberg" w:date="2019-08-01T22:19:00Z">
        <w:r>
          <w:t xml:space="preserve">I have raised several objections to our recommendations on accuracy, but do not wish to disrupt consensus.  Clearly, it is not the position of the NCSG to argue for the right to put inaccurate data into the RDS, although for many years it was one of the few ways to avoid wholesale privacy invasion.  I would note that some members of the group felt that one rationale for the very extensive section on accuracy in this report could be founded on the principles of data protection law.  The accuracy requirements discussed in this report are for the benefit of </w:t>
        </w:r>
        <w:r w:rsidR="002051A8">
          <w:t>third-party</w:t>
        </w:r>
        <w:r>
          <w:t xml:space="preserve"> requestors of data.  This is not the purpose of data processing in the view of the NCSG.  The purpose of the collection of personal data from registrants is to enable them to obtain access to domain names, in their own right.  Any accuracy requirements need to be proportionate and construed with the benefits to the individual as the primary criterion.  The registrars must obviously maintain </w:t>
        </w:r>
        <w:proofErr w:type="spellStart"/>
        <w:r>
          <w:t>contactability</w:t>
        </w:r>
        <w:proofErr w:type="spellEnd"/>
        <w:r>
          <w:t xml:space="preserve"> with the data subject, but it does not follow that the accurate address and phone number data needs to be immediately served to data requestors.  Reference, therefore, to the GDPR or most other data protection law as a rationale for accuracy monitoring that is not for the benefit of the individual is inappropriate.  I raised the issue many times during our discussions, and simply repeat it here for the record.</w:t>
        </w:r>
      </w:ins>
    </w:p>
    <w:p w14:paraId="64139347" w14:textId="77777777" w:rsidR="007D5D2A" w:rsidRDefault="007D5D2A" w:rsidP="007D5D2A">
      <w:pPr>
        <w:rPr>
          <w:ins w:id="1267" w:author="AlanGreenberg" w:date="2019-08-01T22:19:00Z"/>
        </w:rPr>
      </w:pPr>
      <w:ins w:id="1268" w:author="AlanGreenberg" w:date="2019-08-01T22:19:00Z">
        <w:r>
          <w:t xml:space="preserve"> </w:t>
        </w:r>
      </w:ins>
    </w:p>
    <w:p w14:paraId="5E05F45E" w14:textId="77777777" w:rsidR="007D5D2A" w:rsidRPr="002051A8" w:rsidRDefault="007D5D2A" w:rsidP="002051A8">
      <w:pPr>
        <w:pStyle w:val="ListNumber"/>
        <w:rPr>
          <w:ins w:id="1269" w:author="AlanGreenberg" w:date="2019-08-01T22:19:00Z"/>
        </w:rPr>
      </w:pPr>
      <w:ins w:id="1270" w:author="AlanGreenberg" w:date="2019-08-01T22:19:00Z">
        <w:r w:rsidRPr="002051A8">
          <w:t>Consumer Protection</w:t>
        </w:r>
      </w:ins>
    </w:p>
    <w:p w14:paraId="257C915E" w14:textId="77777777" w:rsidR="007D5D2A" w:rsidRDefault="007D5D2A" w:rsidP="007D5D2A">
      <w:pPr>
        <w:ind w:left="360"/>
        <w:rPr>
          <w:ins w:id="1271" w:author="AlanGreenberg" w:date="2019-08-01T22:19:00Z"/>
        </w:rPr>
      </w:pPr>
    </w:p>
    <w:p w14:paraId="36E1871C" w14:textId="77777777" w:rsidR="007D5D2A" w:rsidRDefault="007D5D2A" w:rsidP="002051A8">
      <w:pPr>
        <w:jc w:val="both"/>
        <w:rPr>
          <w:ins w:id="1272" w:author="AlanGreenberg" w:date="2019-08-01T22:19:00Z"/>
        </w:rPr>
      </w:pPr>
      <w:ins w:id="1273" w:author="AlanGreenberg" w:date="2019-08-01T22:19:00Z">
        <w:r>
          <w:t>It has long been held that the publication of accurate name, address, phone number and email elements permits end users of the Internet or the DNS to contact registered name holders (RNHs) for consumer protection purposes.  Those purposes include knowing who they are dealing with, enabling access to their own personal data in the case of a website, and filing complaints for abuse of all kinds.  It is the position of the NCSG that such publication of data actually enables spam, identity fraud, and other kinds of data abuse, and does little to achieve the stated goals.  Sites engaged in commerce should be required to either list their company details on their websites, under local law, (something which is not within ICANN’s remit to dictate), or disclose them to the customer at the moment of the proposed transaction.  Using WHOIS is a clumsy way for consumers to get data about those with whom they are having financial transactions.</w:t>
        </w:r>
      </w:ins>
    </w:p>
    <w:p w14:paraId="05090D59" w14:textId="77777777" w:rsidR="007D5D2A" w:rsidRDefault="007D5D2A" w:rsidP="007D5D2A">
      <w:pPr>
        <w:ind w:left="720"/>
        <w:rPr>
          <w:ins w:id="1274" w:author="AlanGreenberg" w:date="2019-08-01T22:19:00Z"/>
        </w:rPr>
      </w:pPr>
    </w:p>
    <w:p w14:paraId="4751D072" w14:textId="77777777" w:rsidR="007D5D2A" w:rsidRDefault="007D5D2A" w:rsidP="002051A8">
      <w:pPr>
        <w:pStyle w:val="ListNumber"/>
        <w:rPr>
          <w:ins w:id="1275" w:author="AlanGreenberg" w:date="2019-08-01T22:19:00Z"/>
        </w:rPr>
      </w:pPr>
      <w:ins w:id="1276" w:author="AlanGreenberg" w:date="2019-08-01T22:19:00Z">
        <w:r>
          <w:t>Risk management</w:t>
        </w:r>
      </w:ins>
    </w:p>
    <w:p w14:paraId="28B67956" w14:textId="77777777" w:rsidR="007D5D2A" w:rsidRDefault="007D5D2A" w:rsidP="007D5D2A">
      <w:pPr>
        <w:ind w:left="360"/>
        <w:rPr>
          <w:ins w:id="1277" w:author="AlanGreenberg" w:date="2019-08-01T22:19:00Z"/>
        </w:rPr>
      </w:pPr>
    </w:p>
    <w:p w14:paraId="7B599C80" w14:textId="77777777" w:rsidR="007D5D2A" w:rsidRDefault="007D5D2A" w:rsidP="002051A8">
      <w:pPr>
        <w:jc w:val="both"/>
        <w:rPr>
          <w:ins w:id="1278" w:author="AlanGreenberg" w:date="2019-08-01T22:19:00Z"/>
        </w:rPr>
      </w:pPr>
      <w:ins w:id="1279" w:author="AlanGreenberg" w:date="2019-08-01T22:19:00Z">
        <w:r>
          <w:t xml:space="preserve">I have </w:t>
        </w:r>
        <w:proofErr w:type="gramStart"/>
        <w:r>
          <w:t>raised</w:t>
        </w:r>
        <w:proofErr w:type="gramEnd"/>
        <w:r>
          <w:t xml:space="preserve"> many times that the failure to do appropriate risk management with respect to the WHOIS/RDS is a spectacular failure on the part of ICANN org, that threatens the viability of the multistakeholder model.  The NCSG has worked tirelessly to bring the concerns of data protection commissioners to the attention of ICANN since its inception, to no avail.  I served as an invited data protection expert on the Expert Working Group before I was affiliated with any stakeholder group at ICANN.  While no longer working for the Canadian data protection authority, I had managed the ICANN policy file in 2005-7 and could certainly speak with some authority on how data protection commissioners regarded the matter.  This fell on deaf ears, even though the GDPR was in the process of passing the EU legislative process at the time.  This refusal to address what was clearly a risk to the financial stability of the DNS market, and the reputation and financial risk of ICANN, in my view is a major strategic failure and should be noted as such.</w:t>
        </w:r>
      </w:ins>
    </w:p>
    <w:p w14:paraId="37D5C68C" w14:textId="77777777" w:rsidR="007D5D2A" w:rsidRDefault="007D5D2A" w:rsidP="007D5D2A">
      <w:pPr>
        <w:ind w:left="360"/>
        <w:rPr>
          <w:ins w:id="1280" w:author="AlanGreenberg" w:date="2019-08-01T22:19:00Z"/>
        </w:rPr>
      </w:pPr>
    </w:p>
    <w:p w14:paraId="1F2EC001" w14:textId="77777777" w:rsidR="007D5D2A" w:rsidRDefault="007D5D2A" w:rsidP="002051A8">
      <w:pPr>
        <w:jc w:val="both"/>
        <w:rPr>
          <w:ins w:id="1281" w:author="AlanGreenberg" w:date="2019-08-01T22:19:00Z"/>
        </w:rPr>
      </w:pPr>
      <w:ins w:id="1282" w:author="AlanGreenberg" w:date="2019-08-01T22:19:00Z">
        <w:r>
          <w:t>In addition to missing the key risk of actual data protection law enforcement, many of the policies and procedures we have reinforced through this RDS Review exercise, are not ones that would be prioritized if a risk-based approach to RDS related procedures were to be followed.  Instead, prompt attention to registrant rights is long overdue.</w:t>
        </w:r>
      </w:ins>
    </w:p>
    <w:p w14:paraId="5F88A35A" w14:textId="77777777" w:rsidR="007D5D2A" w:rsidRDefault="007D5D2A" w:rsidP="007D5D2A">
      <w:pPr>
        <w:ind w:left="360"/>
        <w:rPr>
          <w:ins w:id="1283" w:author="AlanGreenberg" w:date="2019-08-01T22:19:00Z"/>
        </w:rPr>
      </w:pPr>
    </w:p>
    <w:p w14:paraId="17EFAE5B" w14:textId="77777777" w:rsidR="007D5D2A" w:rsidRPr="002051A8" w:rsidRDefault="007D5D2A" w:rsidP="002051A8">
      <w:pPr>
        <w:pStyle w:val="ListNumber"/>
        <w:rPr>
          <w:ins w:id="1284" w:author="AlanGreenberg" w:date="2019-08-01T22:19:00Z"/>
        </w:rPr>
      </w:pPr>
      <w:ins w:id="1285" w:author="AlanGreenberg" w:date="2019-08-01T22:19:00Z">
        <w:r>
          <w:t>Registrant Rights under the GDPR</w:t>
        </w:r>
      </w:ins>
    </w:p>
    <w:p w14:paraId="610099CC" w14:textId="77777777" w:rsidR="007D5D2A" w:rsidRDefault="007D5D2A" w:rsidP="007D5D2A">
      <w:pPr>
        <w:ind w:left="360"/>
        <w:rPr>
          <w:ins w:id="1286" w:author="AlanGreenberg" w:date="2019-08-01T22:19:00Z"/>
        </w:rPr>
      </w:pPr>
    </w:p>
    <w:p w14:paraId="6F18FE8C" w14:textId="15B41854" w:rsidR="007D5D2A" w:rsidRDefault="007D5D2A" w:rsidP="002051A8">
      <w:pPr>
        <w:jc w:val="both"/>
        <w:rPr>
          <w:ins w:id="1287" w:author="AlanGreenberg" w:date="2019-08-01T22:19:00Z"/>
        </w:rPr>
      </w:pPr>
      <w:ins w:id="1288" w:author="AlanGreenberg" w:date="2019-08-01T22:19:00Z">
        <w:r>
          <w:t>We did not address registrant rights under the GDPR, although there are many observations throughout this report stressing the possible impact of the GDPR.  It might be argued that this is out of scope.  However, the question of how one actually gets material issues to be considered in scope within the Review regime is in my view a good one.  Specifically, I would identify the following activities as ones which are required by ICANN if it is to be compliant with data protection law:</w:t>
        </w:r>
      </w:ins>
    </w:p>
    <w:p w14:paraId="39161819" w14:textId="77777777" w:rsidR="002051A8" w:rsidRDefault="002051A8" w:rsidP="002051A8">
      <w:pPr>
        <w:jc w:val="both"/>
        <w:rPr>
          <w:ins w:id="1289" w:author="AlanGreenberg" w:date="2019-08-01T22:19:00Z"/>
        </w:rPr>
      </w:pPr>
    </w:p>
    <w:p w14:paraId="2CEA4017" w14:textId="77777777" w:rsidR="007D5D2A" w:rsidRPr="002051A8" w:rsidRDefault="007D5D2A" w:rsidP="002051A8">
      <w:pPr>
        <w:pStyle w:val="ListBullet2"/>
        <w:rPr>
          <w:ins w:id="1290" w:author="AlanGreenberg" w:date="2019-08-01T22:19:00Z"/>
        </w:rPr>
      </w:pPr>
      <w:ins w:id="1291" w:author="AlanGreenberg" w:date="2019-08-01T22:19:00Z">
        <w:r w:rsidRPr="002051A8">
          <w:t>Full disclosure of registrant rights under data protection law in a central location</w:t>
        </w:r>
      </w:ins>
    </w:p>
    <w:p w14:paraId="31A97651" w14:textId="77777777" w:rsidR="007D5D2A" w:rsidRPr="002051A8" w:rsidRDefault="007D5D2A" w:rsidP="002051A8">
      <w:pPr>
        <w:pStyle w:val="ListBullet2"/>
        <w:rPr>
          <w:ins w:id="1292" w:author="AlanGreenberg" w:date="2019-08-01T22:19:00Z"/>
        </w:rPr>
      </w:pPr>
      <w:ins w:id="1293" w:author="AlanGreenberg" w:date="2019-08-01T22:19:00Z">
        <w:r w:rsidRPr="002051A8">
          <w:t>Standard disclosure provisions to be included in contracted party model contracts</w:t>
        </w:r>
      </w:ins>
    </w:p>
    <w:p w14:paraId="4D2CD199" w14:textId="77777777" w:rsidR="007D5D2A" w:rsidRPr="002051A8" w:rsidRDefault="007D5D2A" w:rsidP="002051A8">
      <w:pPr>
        <w:pStyle w:val="ListBullet2"/>
        <w:rPr>
          <w:ins w:id="1294" w:author="AlanGreenberg" w:date="2019-08-01T22:19:00Z"/>
        </w:rPr>
      </w:pPr>
      <w:ins w:id="1295" w:author="AlanGreenberg" w:date="2019-08-01T22:19:00Z">
        <w:r w:rsidRPr="002051A8">
          <w:t>ICANN Compliance branch ought to monitor data protection law compliance</w:t>
        </w:r>
      </w:ins>
    </w:p>
    <w:p w14:paraId="4B71C20F" w14:textId="77777777" w:rsidR="007D5D2A" w:rsidRPr="002051A8" w:rsidRDefault="007D5D2A" w:rsidP="002051A8">
      <w:pPr>
        <w:pStyle w:val="ListBullet2"/>
        <w:rPr>
          <w:ins w:id="1296" w:author="AlanGreenberg" w:date="2019-08-01T22:19:00Z"/>
        </w:rPr>
      </w:pPr>
      <w:ins w:id="1297" w:author="AlanGreenberg" w:date="2019-08-01T22:19:00Z">
        <w:r w:rsidRPr="002051A8">
          <w:t>The breach disclosure discussion in this report refers to the need to disclose a breach to ICANN (or not).  In fact, under data protection laws generally, the registrants have rights to be informed of breaches, as do the data protection authorities.  This should have been included in our report, it is simple legal compliance.</w:t>
        </w:r>
      </w:ins>
    </w:p>
    <w:p w14:paraId="662E8D5E" w14:textId="77777777" w:rsidR="007D5D2A" w:rsidRDefault="007D5D2A" w:rsidP="007D5D2A">
      <w:pPr>
        <w:rPr>
          <w:ins w:id="1298" w:author="AlanGreenberg" w:date="2019-08-01T22:19:00Z"/>
        </w:rPr>
      </w:pPr>
    </w:p>
    <w:p w14:paraId="22F239C6" w14:textId="77777777" w:rsidR="007D5D2A" w:rsidRDefault="007D5D2A" w:rsidP="002051A8">
      <w:pPr>
        <w:jc w:val="both"/>
        <w:rPr>
          <w:ins w:id="1299" w:author="AlanGreenberg" w:date="2019-08-01T22:19:00Z"/>
        </w:rPr>
      </w:pPr>
      <w:ins w:id="1300" w:author="AlanGreenberg" w:date="2019-08-01T22:19:00Z">
        <w:r>
          <w:t>I appreciated the opportunity to serve on this review on behalf of the NCSG, and hope that this comment will be useful.</w:t>
        </w:r>
      </w:ins>
    </w:p>
    <w:p w14:paraId="419F269D" w14:textId="77777777" w:rsidR="007D5D2A" w:rsidRDefault="007D5D2A" w:rsidP="007D5D2A">
      <w:pPr>
        <w:rPr>
          <w:ins w:id="1301" w:author="AlanGreenberg" w:date="2019-08-01T22:19:00Z"/>
        </w:rPr>
      </w:pPr>
    </w:p>
    <w:p w14:paraId="11992C08" w14:textId="77777777" w:rsidR="007D5D2A" w:rsidRPr="002051A8" w:rsidRDefault="007D5D2A" w:rsidP="007D5D2A">
      <w:pPr>
        <w:rPr>
          <w:ins w:id="1302" w:author="AlanGreenberg" w:date="2019-08-01T22:19:00Z"/>
          <w:b/>
        </w:rPr>
      </w:pPr>
      <w:ins w:id="1303" w:author="AlanGreenberg" w:date="2019-08-01T22:19:00Z">
        <w:r w:rsidRPr="002051A8">
          <w:rPr>
            <w:b/>
          </w:rPr>
          <w:t>Stephanie Perrin</w:t>
        </w:r>
      </w:ins>
    </w:p>
    <w:p w14:paraId="3C3ADDF6" w14:textId="7E742160" w:rsidR="007D5D2A" w:rsidRDefault="007D5D2A" w:rsidP="007D5D2A">
      <w:pPr>
        <w:rPr>
          <w:ins w:id="1304" w:author="AlanGreenberg" w:date="2019-08-01T22:19:00Z"/>
        </w:rPr>
      </w:pPr>
      <w:ins w:id="1305" w:author="AlanGreenberg" w:date="2019-08-01T22:19:00Z">
        <w:r>
          <w:t>Chair, Non</w:t>
        </w:r>
        <w:r w:rsidR="002051A8">
          <w:t>-C</w:t>
        </w:r>
        <w:r>
          <w:t>ommercial Stakeholders Group</w:t>
        </w:r>
      </w:ins>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1306" w:name="_Toc1387287"/>
      <w:bookmarkStart w:id="1307" w:name="_Toc7783153"/>
      <w:bookmarkStart w:id="1308" w:name="_Toc2376584"/>
      <w:r>
        <w:t>Appendix A: Glossary of Terms</w:t>
      </w:r>
      <w:bookmarkEnd w:id="1306"/>
      <w:bookmarkEnd w:id="1307"/>
      <w:bookmarkEnd w:id="1308"/>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68" w:anchor="field-section-21">
        <w:r>
          <w:t xml:space="preserve"> </w:t>
        </w:r>
      </w:hyperlink>
      <w:hyperlink r:id="rId169" w:anchor="field-section-21">
        <w:r>
          <w:rPr>
            <w:color w:val="1155CC"/>
            <w:u w:val="single"/>
          </w:rPr>
          <w:t>here</w:t>
        </w:r>
      </w:hyperlink>
      <w:r>
        <w:t>, and all acronyms</w:t>
      </w:r>
      <w:hyperlink r:id="rId170">
        <w:r>
          <w:t xml:space="preserve"> </w:t>
        </w:r>
      </w:hyperlink>
      <w:hyperlink r:id="rId171">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885"/>
        <w:gridCol w:w="1530"/>
        <w:gridCol w:w="5611"/>
      </w:tblGrid>
      <w:tr w:rsidR="0045721F" w14:paraId="2538E693" w14:textId="77777777" w:rsidTr="00F6137D">
        <w:trPr>
          <w:cantSplit/>
          <w:tblHeader/>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accent1"/>
              <w:bottom w:val="single" w:sz="4" w:space="0" w:color="1A87C9" w:themeColor="accent1"/>
              <w:right w:val="single" w:sz="4" w:space="0" w:color="FFFFFF" w:themeColor="background1"/>
            </w:tcBorders>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Term</w:t>
            </w:r>
          </w:p>
        </w:tc>
        <w:tc>
          <w:tcPr>
            <w:tcW w:w="1530" w:type="dxa"/>
            <w:tcBorders>
              <w:top w:val="single" w:sz="4" w:space="0" w:color="1A87C9" w:themeColor="accent1"/>
              <w:left w:val="single" w:sz="4" w:space="0" w:color="FFFFFF" w:themeColor="background1"/>
              <w:bottom w:val="single" w:sz="4" w:space="0" w:color="1A87C9" w:themeColor="accent1"/>
              <w:right w:val="single" w:sz="4" w:space="0" w:color="FFFFFF" w:themeColor="background1"/>
            </w:tcBorders>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accent1"/>
              <w:left w:val="single" w:sz="4" w:space="0" w:color="FFFFFF" w:themeColor="background1"/>
              <w:bottom w:val="single" w:sz="4" w:space="0" w:color="1A87C9" w:themeColor="accent1"/>
            </w:tcBorders>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p>
        </w:tc>
      </w:tr>
      <w:tr w:rsidR="0045721F" w14:paraId="654EABA8"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12F25385" w14:textId="77777777" w:rsidR="0045721F" w:rsidRPr="0045721F" w:rsidRDefault="0007297C" w:rsidP="0045721F">
            <w:pPr>
              <w:pBdr>
                <w:top w:val="nil"/>
                <w:left w:val="nil"/>
                <w:bottom w:val="nil"/>
                <w:right w:val="nil"/>
                <w:between w:val="nil"/>
              </w:pBdr>
              <w:rPr>
                <w:rStyle w:val="Hyperlink"/>
                <w:rFonts w:cstheme="minorHAnsi"/>
              </w:rPr>
            </w:pPr>
            <w:hyperlink r:id="rId172">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530"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611"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161C3010" w14:textId="77777777" w:rsidR="0045721F" w:rsidRPr="0045721F" w:rsidRDefault="0007297C" w:rsidP="0045721F">
            <w:pPr>
              <w:pBdr>
                <w:top w:val="nil"/>
                <w:left w:val="nil"/>
                <w:bottom w:val="nil"/>
                <w:right w:val="nil"/>
                <w:between w:val="nil"/>
              </w:pBdr>
              <w:rPr>
                <w:rStyle w:val="Hyperlink"/>
                <w:rFonts w:cstheme="minorHAnsi"/>
              </w:rPr>
            </w:pPr>
            <w:hyperlink r:id="rId173" w:anchor="field-section-20">
              <w:r w:rsidR="0045721F" w:rsidRPr="0045721F">
                <w:rPr>
                  <w:rStyle w:val="Hyperlink"/>
                  <w:rFonts w:cstheme="minorHAnsi"/>
                </w:rPr>
                <w:t>Domain</w:t>
              </w:r>
            </w:hyperlink>
            <w:hyperlink r:id="rId174" w:anchor="field-section-20" w:history="1"/>
          </w:p>
        </w:tc>
        <w:tc>
          <w:tcPr>
            <w:tcW w:w="1530"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195E5CF1" w14:textId="77777777" w:rsidR="0045721F" w:rsidRPr="0045721F" w:rsidRDefault="0007297C" w:rsidP="0045721F">
            <w:pPr>
              <w:pBdr>
                <w:top w:val="nil"/>
                <w:left w:val="nil"/>
                <w:bottom w:val="nil"/>
                <w:right w:val="nil"/>
                <w:between w:val="single" w:sz="4" w:space="1" w:color="1A87C9"/>
              </w:pBdr>
              <w:rPr>
                <w:rFonts w:cstheme="minorHAnsi"/>
                <w:color w:val="000000"/>
              </w:rPr>
            </w:pPr>
            <w:hyperlink r:id="rId175" w:anchor="field-section-21">
              <w:r w:rsidR="0045721F" w:rsidRPr="0045721F">
                <w:rPr>
                  <w:rFonts w:eastAsia="Arial" w:cstheme="minorHAnsi"/>
                  <w:color w:val="1D98D3"/>
                  <w:u w:val="single"/>
                </w:rPr>
                <w:t>Domain Name</w:t>
              </w:r>
            </w:hyperlink>
            <w:hyperlink r:id="rId176" w:anchor="field-section-21" w:history="1"/>
          </w:p>
        </w:tc>
        <w:tc>
          <w:tcPr>
            <w:tcW w:w="1530"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611"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F6137D">
        <w:trPr>
          <w:cantSplit/>
          <w:trHeight w:val="2681"/>
        </w:trPr>
        <w:tc>
          <w:tcPr>
            <w:cnfStyle w:val="000010000000" w:firstRow="0" w:lastRow="0" w:firstColumn="0" w:lastColumn="0" w:oddVBand="1" w:evenVBand="0" w:oddHBand="0" w:evenHBand="0" w:firstRowFirstColumn="0" w:firstRowLastColumn="0" w:lastRowFirstColumn="0" w:lastRowLastColumn="0"/>
            <w:tcW w:w="1885" w:type="dxa"/>
          </w:tcPr>
          <w:p w14:paraId="3293D22D" w14:textId="77777777" w:rsidR="0045721F" w:rsidRPr="0045721F" w:rsidRDefault="0007297C" w:rsidP="0045721F">
            <w:pPr>
              <w:rPr>
                <w:rStyle w:val="Hyperlink"/>
                <w:rFonts w:cstheme="minorHAnsi"/>
              </w:rPr>
            </w:pPr>
            <w:hyperlink r:id="rId177">
              <w:r w:rsidR="0045721F" w:rsidRPr="0045721F">
                <w:rPr>
                  <w:rStyle w:val="Hyperlink"/>
                  <w:rFonts w:cstheme="minorHAnsi"/>
                </w:rPr>
                <w:t>Domain Name Registration Data</w:t>
              </w:r>
            </w:hyperlink>
          </w:p>
        </w:tc>
        <w:tc>
          <w:tcPr>
            <w:tcW w:w="1530"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611" w:type="dxa"/>
          </w:tcPr>
          <w:p w14:paraId="5ED0C923" w14:textId="77777777" w:rsidR="0045721F" w:rsidRPr="0045721F" w:rsidRDefault="0045721F" w:rsidP="0045721F">
            <w:pPr>
              <w:rPr>
                <w:rFonts w:cstheme="minorHAnsi"/>
              </w:rPr>
            </w:pPr>
            <w:r w:rsidRPr="0045721F">
              <w:rPr>
                <w:rFonts w:cstheme="minorHAnsi"/>
              </w:rPr>
              <w:t>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2D7AE38D" w14:textId="77777777" w:rsidR="0045721F" w:rsidRPr="0045721F" w:rsidRDefault="0007297C" w:rsidP="0045721F">
            <w:pPr>
              <w:rPr>
                <w:rFonts w:cstheme="minorHAnsi"/>
                <w:color w:val="1D98D3"/>
                <w:u w:val="single"/>
              </w:rPr>
            </w:pPr>
            <w:hyperlink r:id="rId178">
              <w:r w:rsidR="0045721F" w:rsidRPr="0045721F">
                <w:rPr>
                  <w:rFonts w:cstheme="minorHAnsi"/>
                  <w:color w:val="1D98D3"/>
                  <w:u w:val="single"/>
                </w:rPr>
                <w:t>Domain Name Registration Data Access Protocol</w:t>
              </w:r>
            </w:hyperlink>
          </w:p>
        </w:tc>
        <w:tc>
          <w:tcPr>
            <w:tcW w:w="1530"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611"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Borders>
              <w:bottom w:val="single" w:sz="4" w:space="0" w:color="1A87C9" w:themeColor="text2"/>
            </w:tcBorders>
          </w:tcPr>
          <w:p w14:paraId="745DFC66" w14:textId="77777777" w:rsidR="0045721F" w:rsidRPr="0045721F" w:rsidRDefault="0007297C" w:rsidP="0045721F">
            <w:pPr>
              <w:rPr>
                <w:rFonts w:cstheme="minorHAnsi"/>
                <w:color w:val="1D98D3"/>
                <w:u w:val="single"/>
              </w:rPr>
            </w:pPr>
            <w:hyperlink r:id="rId179">
              <w:r w:rsidR="0045721F" w:rsidRPr="0045721F">
                <w:rPr>
                  <w:rFonts w:cstheme="minorHAnsi"/>
                  <w:color w:val="1D98D3"/>
                  <w:u w:val="single"/>
                </w:rPr>
                <w:t>Domain Name Registration Data Directory Service</w:t>
              </w:r>
            </w:hyperlink>
          </w:p>
        </w:tc>
        <w:tc>
          <w:tcPr>
            <w:tcW w:w="1530" w:type="dxa"/>
            <w:tcBorders>
              <w:bottom w:val="single" w:sz="4" w:space="0" w:color="1A87C9" w:themeColor="text2"/>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611" w:type="dxa"/>
            <w:tcBorders>
              <w:bottom w:val="single" w:sz="4" w:space="0" w:color="1A87C9" w:themeColor="text2"/>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6CFA24C7" w14:textId="197F055F" w:rsidR="000E72F4" w:rsidRPr="00FA37F1" w:rsidRDefault="000E72F4" w:rsidP="00215F58">
            <w:pPr>
              <w:pBdr>
                <w:top w:val="nil"/>
                <w:left w:val="nil"/>
                <w:bottom w:val="nil"/>
                <w:right w:val="nil"/>
                <w:between w:val="nil"/>
              </w:pBdr>
              <w:rPr>
                <w:rFonts w:cstheme="minorHAnsi"/>
              </w:rPr>
            </w:pPr>
            <w:r w:rsidRPr="00FA37F1">
              <w:rPr>
                <w:rFonts w:cstheme="minorHAnsi"/>
              </w:rPr>
              <w:t>Global Domains Division</w:t>
            </w:r>
          </w:p>
        </w:tc>
        <w:tc>
          <w:tcPr>
            <w:tcW w:w="1530"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5361E572" w14:textId="38FDDC90" w:rsidR="000E72F4" w:rsidRPr="00FA37F1"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FA37F1">
              <w:rPr>
                <w:rFonts w:cstheme="minorHAnsi"/>
              </w:rPr>
              <w:t>GDD</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text2"/>
              <w:left w:val="single" w:sz="4" w:space="0" w:color="1A87C9" w:themeColor="text2"/>
              <w:bottom w:val="single" w:sz="4" w:space="0" w:color="1A87C9" w:themeColor="text2"/>
              <w:right w:val="single" w:sz="4" w:space="0" w:color="1A87C9" w:themeColor="text2"/>
            </w:tcBorders>
            <w:shd w:val="clear" w:color="auto" w:fill="auto"/>
          </w:tcPr>
          <w:p w14:paraId="6DAC29B1" w14:textId="7E034BFD" w:rsidR="000E72F4" w:rsidRPr="00FA37F1" w:rsidRDefault="000E72F4" w:rsidP="0045721F">
            <w:pPr>
              <w:rPr>
                <w:rFonts w:cstheme="minorHAnsi"/>
                <w:color w:val="1D98D3"/>
                <w:u w:val="single"/>
              </w:rPr>
            </w:pPr>
            <w:r w:rsidRPr="00FA37F1">
              <w:rPr>
                <w:rFonts w:cstheme="minorHAnsi"/>
              </w:rPr>
              <w:t>An operational division with ICANN responsible for matters related to gTLDs.</w:t>
            </w:r>
          </w:p>
        </w:tc>
      </w:tr>
      <w:tr w:rsidR="0045721F" w14:paraId="48A0A68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text2"/>
            </w:tcBorders>
          </w:tcPr>
          <w:p w14:paraId="2D408026" w14:textId="07061A49" w:rsidR="0045721F" w:rsidRPr="00321A00" w:rsidRDefault="0007297C" w:rsidP="00215F58">
            <w:pPr>
              <w:pBdr>
                <w:top w:val="nil"/>
                <w:left w:val="nil"/>
                <w:bottom w:val="nil"/>
                <w:right w:val="nil"/>
                <w:between w:val="nil"/>
              </w:pBdr>
              <w:rPr>
                <w:rStyle w:val="Hyperlink"/>
              </w:rPr>
            </w:pPr>
            <w:hyperlink r:id="rId180" w:history="1">
              <w:r w:rsidR="0045721F" w:rsidRPr="00321A00">
                <w:rPr>
                  <w:rStyle w:val="Hyperlink"/>
                </w:rPr>
                <w:t>General Data Protection</w:t>
              </w:r>
            </w:hyperlink>
            <w:r w:rsidR="00215F58">
              <w:rPr>
                <w:rStyle w:val="Hyperlink"/>
              </w:rPr>
              <w:t xml:space="preserve"> Regulation</w:t>
            </w:r>
          </w:p>
        </w:tc>
        <w:tc>
          <w:tcPr>
            <w:tcW w:w="1530" w:type="dxa"/>
            <w:tcBorders>
              <w:top w:val="single" w:sz="4" w:space="0" w:color="1A87C9" w:themeColor="text2"/>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text2"/>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62069F8" w14:textId="77777777" w:rsidR="0045721F" w:rsidRPr="0045721F" w:rsidRDefault="0007297C" w:rsidP="0045721F">
            <w:pPr>
              <w:pBdr>
                <w:top w:val="nil"/>
                <w:left w:val="nil"/>
                <w:bottom w:val="nil"/>
                <w:right w:val="nil"/>
                <w:between w:val="nil"/>
              </w:pBdr>
              <w:rPr>
                <w:rFonts w:cstheme="minorHAnsi"/>
                <w:color w:val="000000"/>
              </w:rPr>
            </w:pPr>
            <w:hyperlink r:id="rId181" w:anchor="field-section-24">
              <w:r w:rsidR="0045721F" w:rsidRPr="0045721F">
                <w:rPr>
                  <w:rFonts w:eastAsia="Arial" w:cstheme="minorHAnsi"/>
                  <w:color w:val="1D98D3"/>
                  <w:u w:val="single"/>
                </w:rPr>
                <w:t>Generic Names Supporting Organization</w:t>
              </w:r>
            </w:hyperlink>
            <w:hyperlink r:id="rId182" w:anchor="field-section-24" w:history="1"/>
          </w:p>
        </w:tc>
        <w:tc>
          <w:tcPr>
            <w:tcW w:w="1530"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611"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5A743767" w14:textId="77777777" w:rsidR="0045721F" w:rsidRPr="0045721F" w:rsidRDefault="0007297C" w:rsidP="0045721F">
            <w:pPr>
              <w:pBdr>
                <w:top w:val="nil"/>
                <w:left w:val="nil"/>
                <w:bottom w:val="nil"/>
                <w:right w:val="nil"/>
                <w:between w:val="nil"/>
              </w:pBdr>
              <w:rPr>
                <w:rFonts w:cstheme="minorHAnsi"/>
                <w:color w:val="000000"/>
              </w:rPr>
            </w:pPr>
            <w:hyperlink r:id="rId183" w:anchor="field-section-25">
              <w:r w:rsidR="0045721F" w:rsidRPr="0045721F">
                <w:rPr>
                  <w:rFonts w:eastAsia="Arial" w:cstheme="minorHAnsi"/>
                  <w:color w:val="1D98D3"/>
                  <w:u w:val="single"/>
                </w:rPr>
                <w:t>Generic Top Level Domain</w:t>
              </w:r>
            </w:hyperlink>
            <w:hyperlink r:id="rId184" w:anchor="field-section-25" w:history="1"/>
          </w:p>
        </w:tc>
        <w:tc>
          <w:tcPr>
            <w:tcW w:w="1530"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611"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Most TLDs with three or more characters are referred to as "generic" TLDs, or "gTLDs", such as .COM, .NET, and .ORG. In addition, many new gTLDs such as .HOTELS and .DOCTOR are now being delegated.</w:t>
            </w:r>
          </w:p>
        </w:tc>
      </w:tr>
      <w:tr w:rsidR="0045721F" w14:paraId="78805551"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530"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611"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F6137D">
        <w:trPr>
          <w:cantSplit/>
          <w:trHeight w:val="1781"/>
        </w:trPr>
        <w:tc>
          <w:tcPr>
            <w:cnfStyle w:val="000010000000" w:firstRow="0" w:lastRow="0" w:firstColumn="0" w:lastColumn="0" w:oddVBand="1" w:evenVBand="0" w:oddHBand="0" w:evenHBand="0" w:firstRowFirstColumn="0" w:firstRowLastColumn="0" w:lastRowFirstColumn="0" w:lastRowLastColumn="0"/>
            <w:tcW w:w="1885" w:type="dxa"/>
          </w:tcPr>
          <w:p w14:paraId="6E560839" w14:textId="77777777" w:rsidR="0045721F" w:rsidRPr="00321A00" w:rsidRDefault="0007297C" w:rsidP="0045721F">
            <w:pPr>
              <w:pBdr>
                <w:top w:val="nil"/>
                <w:left w:val="nil"/>
                <w:bottom w:val="nil"/>
                <w:right w:val="nil"/>
                <w:between w:val="nil"/>
              </w:pBdr>
              <w:rPr>
                <w:rStyle w:val="Hyperlink"/>
              </w:rPr>
            </w:pPr>
            <w:hyperlink r:id="rId185">
              <w:proofErr w:type="spellStart"/>
              <w:r w:rsidR="0045721F" w:rsidRPr="00321A00">
                <w:rPr>
                  <w:rStyle w:val="Hyperlink"/>
                </w:rPr>
                <w:t>Organisation</w:t>
              </w:r>
              <w:proofErr w:type="spellEnd"/>
              <w:r w:rsidR="0045721F" w:rsidRPr="00321A00">
                <w:rPr>
                  <w:rStyle w:val="Hyperlink"/>
                </w:rPr>
                <w:t xml:space="preserve">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530"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86">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0271EABC" w14:textId="77777777" w:rsidR="0045721F" w:rsidRPr="00321A00" w:rsidRDefault="0007297C" w:rsidP="0045721F">
            <w:pPr>
              <w:pBdr>
                <w:top w:val="nil"/>
                <w:left w:val="nil"/>
                <w:bottom w:val="nil"/>
                <w:right w:val="nil"/>
                <w:between w:val="nil"/>
              </w:pBdr>
              <w:rPr>
                <w:rStyle w:val="Hyperlink"/>
              </w:rPr>
            </w:pPr>
            <w:hyperlink r:id="rId187">
              <w:r w:rsidR="0045721F" w:rsidRPr="00321A00">
                <w:rPr>
                  <w:rStyle w:val="Hyperlink"/>
                </w:rPr>
                <w:t>Policy Development Process</w:t>
              </w:r>
            </w:hyperlink>
            <w:hyperlink r:id="rId188" w:anchor="field-section-36" w:history="1"/>
          </w:p>
        </w:tc>
        <w:tc>
          <w:tcPr>
            <w:tcW w:w="1530"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611"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89">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90">
              <w:r w:rsidRPr="0045721F">
                <w:rPr>
                  <w:rFonts w:cstheme="minorHAnsi"/>
                  <w:color w:val="0098D5"/>
                  <w:highlight w:val="white"/>
                  <w:u w:val="single"/>
                </w:rPr>
                <w:t>ICANN</w:t>
              </w:r>
            </w:hyperlink>
            <w:r w:rsidRPr="0045721F">
              <w:rPr>
                <w:rFonts w:cstheme="minorHAnsi"/>
                <w:color w:val="333333"/>
                <w:highlight w:val="white"/>
              </w:rPr>
              <w:t xml:space="preserve">’s </w:t>
            </w:r>
            <w:hyperlink r:id="rId191">
              <w:r w:rsidRPr="00321A00">
                <w:rPr>
                  <w:rStyle w:val="Hyperlink"/>
                  <w:highlight w:val="white"/>
                </w:rPr>
                <w:t>Supporting Organizations</w:t>
              </w:r>
            </w:hyperlink>
            <w:r w:rsidRPr="0045721F">
              <w:rPr>
                <w:rFonts w:cstheme="minorHAnsi"/>
                <w:color w:val="333333"/>
                <w:highlight w:val="white"/>
              </w:rPr>
              <w:t xml:space="preserve"> and </w:t>
            </w:r>
            <w:hyperlink r:id="rId192">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93">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94">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95">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96">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97">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F6137D">
        <w:trPr>
          <w:cantSplit/>
          <w:trHeight w:val="3545"/>
        </w:trPr>
        <w:tc>
          <w:tcPr>
            <w:cnfStyle w:val="000010000000" w:firstRow="0" w:lastRow="0" w:firstColumn="0" w:lastColumn="0" w:oddVBand="1" w:evenVBand="0" w:oddHBand="0" w:evenHBand="0" w:firstRowFirstColumn="0" w:firstRowLastColumn="0" w:lastRowFirstColumn="0" w:lastRowLastColumn="0"/>
            <w:tcW w:w="1885"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530"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611"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530"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611"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multistakeholder community. The first Statement of Registrar Accreditation Policy was adopted by the ICANN Board in 1999, and major updates were made in 2001, 2009, and 2013. </w:t>
            </w:r>
          </w:p>
        </w:tc>
      </w:tr>
      <w:tr w:rsidR="0045721F" w14:paraId="4C2331F2"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6E3D5C08" w14:textId="77777777" w:rsidR="0045721F" w:rsidRPr="00321A00" w:rsidRDefault="0007297C" w:rsidP="0045721F">
            <w:pPr>
              <w:pBdr>
                <w:top w:val="nil"/>
                <w:left w:val="nil"/>
                <w:bottom w:val="nil"/>
                <w:right w:val="nil"/>
                <w:between w:val="nil"/>
              </w:pBdr>
              <w:rPr>
                <w:rStyle w:val="Hyperlink"/>
              </w:rPr>
            </w:pPr>
            <w:hyperlink r:id="rId198">
              <w:r w:rsidR="0045721F" w:rsidRPr="00321A00">
                <w:rPr>
                  <w:rStyle w:val="Hyperlink"/>
                </w:rPr>
                <w:t>Registry-Registrar Agreement</w:t>
              </w:r>
            </w:hyperlink>
          </w:p>
        </w:tc>
        <w:tc>
          <w:tcPr>
            <w:tcW w:w="1530"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611"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99">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200">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201">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202">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203">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7D4000A1" w14:textId="77777777" w:rsidR="0045721F" w:rsidRPr="0045721F" w:rsidRDefault="0007297C" w:rsidP="0045721F">
            <w:pPr>
              <w:pBdr>
                <w:top w:val="nil"/>
                <w:left w:val="nil"/>
                <w:bottom w:val="nil"/>
                <w:right w:val="nil"/>
                <w:between w:val="nil"/>
              </w:pBdr>
              <w:rPr>
                <w:rFonts w:cstheme="minorHAnsi"/>
                <w:color w:val="000000"/>
              </w:rPr>
            </w:pPr>
            <w:hyperlink r:id="rId204" w:anchor="field-section-38">
              <w:r w:rsidR="0045721F" w:rsidRPr="0045721F">
                <w:rPr>
                  <w:rFonts w:eastAsia="Arial" w:cstheme="minorHAnsi"/>
                  <w:color w:val="1D98D3"/>
                  <w:u w:val="single"/>
                </w:rPr>
                <w:t>Registrar</w:t>
              </w:r>
            </w:hyperlink>
            <w:hyperlink r:id="rId205" w:anchor="field-section-38" w:history="1"/>
          </w:p>
        </w:tc>
        <w:tc>
          <w:tcPr>
            <w:tcW w:w="1530"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611"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Pr="0045721F">
              <w:rPr>
                <w:rFonts w:eastAsia="Arial" w:cstheme="minorHAnsi"/>
                <w:color w:val="000000"/>
              </w:rPr>
              <w:t>registrar will then keep</w:t>
            </w:r>
            <w:proofErr w:type="gramEnd"/>
            <w:r w:rsidRPr="0045721F">
              <w:rPr>
                <w:rFonts w:eastAsia="Arial" w:cstheme="minorHAnsi"/>
                <w:color w:val="000000"/>
              </w:rPr>
              <w:t xml:space="preserve">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559918CB" w14:textId="77777777" w:rsidR="0045721F" w:rsidRPr="00321A00" w:rsidRDefault="0007297C" w:rsidP="0045721F">
            <w:pPr>
              <w:rPr>
                <w:rStyle w:val="Hyperlink"/>
              </w:rPr>
            </w:pPr>
            <w:hyperlink r:id="rId206">
              <w:r w:rsidR="0045721F" w:rsidRPr="00321A00">
                <w:rPr>
                  <w:rStyle w:val="Hyperlink"/>
                </w:rPr>
                <w:t>Registry Directory Services</w:t>
              </w:r>
            </w:hyperlink>
          </w:p>
        </w:tc>
        <w:tc>
          <w:tcPr>
            <w:tcW w:w="1530"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611"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207">
              <w:r w:rsidRPr="00321A00">
                <w:rPr>
                  <w:rStyle w:val="Hyperlink"/>
                </w:rPr>
                <w:t>registrars</w:t>
              </w:r>
            </w:hyperlink>
            <w:r w:rsidRPr="0045721F">
              <w:rPr>
                <w:rFonts w:cstheme="minorHAnsi"/>
                <w:color w:val="333333"/>
              </w:rPr>
              <w:t xml:space="preserve"> and </w:t>
            </w:r>
            <w:hyperlink r:id="rId208">
              <w:r w:rsidRPr="00321A00">
                <w:rPr>
                  <w:rStyle w:val="Hyperlink"/>
                </w:rPr>
                <w:t>registry operators</w:t>
              </w:r>
            </w:hyperlink>
            <w:r w:rsidRPr="0045721F">
              <w:rPr>
                <w:rFonts w:cstheme="minorHAnsi"/>
                <w:color w:val="333333"/>
              </w:rPr>
              <w:t xml:space="preserve"> of </w:t>
            </w:r>
            <w:hyperlink r:id="rId209">
              <w:r w:rsidRPr="0045721F">
                <w:rPr>
                  <w:rFonts w:cstheme="minorHAnsi"/>
                  <w:color w:val="0098D5"/>
                  <w:u w:val="single"/>
                </w:rPr>
                <w:t>top-level domain</w:t>
              </w:r>
            </w:hyperlink>
            <w:r w:rsidRPr="0045721F">
              <w:rPr>
                <w:rFonts w:cstheme="minorHAnsi"/>
                <w:color w:val="333333"/>
              </w:rPr>
              <w:t xml:space="preserve">s provide to enable public access to </w:t>
            </w:r>
            <w:hyperlink r:id="rId210">
              <w:r w:rsidRPr="0045721F">
                <w:rPr>
                  <w:rFonts w:cstheme="minorHAnsi"/>
                  <w:color w:val="0098D5"/>
                  <w:u w:val="single"/>
                </w:rPr>
                <w:t>Domain Name Registration Data</w:t>
              </w:r>
            </w:hyperlink>
            <w:r w:rsidRPr="0045721F">
              <w:rPr>
                <w:rFonts w:cstheme="minorHAnsi"/>
                <w:color w:val="333333"/>
              </w:rPr>
              <w:t xml:space="preserve">. Currently, </w:t>
            </w:r>
            <w:hyperlink r:id="rId211">
              <w:r w:rsidRPr="0045721F">
                <w:rPr>
                  <w:rFonts w:cstheme="minorHAnsi"/>
                  <w:color w:val="0098D5"/>
                  <w:u w:val="single"/>
                </w:rPr>
                <w:t>Registration Directory Services</w:t>
              </w:r>
            </w:hyperlink>
            <w:r w:rsidRPr="0045721F">
              <w:rPr>
                <w:rFonts w:cstheme="minorHAnsi"/>
                <w:color w:val="333333"/>
              </w:rPr>
              <w:t xml:space="preserve"> are available for </w:t>
            </w:r>
            <w:hyperlink r:id="rId212">
              <w:r w:rsidRPr="0045721F">
                <w:rPr>
                  <w:rFonts w:cstheme="minorHAnsi"/>
                  <w:color w:val="0098D5"/>
                  <w:u w:val="single"/>
                </w:rPr>
                <w:t>generic top-level domain</w:t>
              </w:r>
            </w:hyperlink>
            <w:r w:rsidRPr="0045721F">
              <w:rPr>
                <w:rFonts w:cstheme="minorHAnsi"/>
                <w:color w:val="333333"/>
              </w:rPr>
              <w:t xml:space="preserve">s through the WHOIS </w:t>
            </w:r>
            <w:hyperlink r:id="rId213">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14">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15">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4DC8B78" w14:textId="77777777" w:rsidR="0045721F" w:rsidRPr="0045721F" w:rsidRDefault="0007297C" w:rsidP="0045721F">
            <w:pPr>
              <w:pBdr>
                <w:top w:val="nil"/>
                <w:left w:val="nil"/>
                <w:bottom w:val="nil"/>
                <w:right w:val="nil"/>
                <w:between w:val="nil"/>
              </w:pBdr>
              <w:rPr>
                <w:rFonts w:cstheme="minorHAnsi"/>
                <w:color w:val="000000"/>
              </w:rPr>
            </w:pPr>
            <w:hyperlink r:id="rId216" w:anchor="field-section-39">
              <w:r w:rsidR="0045721F" w:rsidRPr="0045721F">
                <w:rPr>
                  <w:rFonts w:eastAsia="Arial" w:cstheme="minorHAnsi"/>
                  <w:color w:val="1D98D3"/>
                  <w:u w:val="single"/>
                </w:rPr>
                <w:t>Registry</w:t>
              </w:r>
            </w:hyperlink>
            <w:hyperlink r:id="rId217" w:anchor="field-section-39" w:history="1"/>
          </w:p>
        </w:tc>
        <w:tc>
          <w:tcPr>
            <w:tcW w:w="1530"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611"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6E2DE04F" w14:textId="650BF72F" w:rsidR="0045721F" w:rsidRPr="0045721F" w:rsidRDefault="0007297C" w:rsidP="0045721F">
            <w:pPr>
              <w:pBdr>
                <w:top w:val="nil"/>
                <w:left w:val="nil"/>
                <w:bottom w:val="nil"/>
                <w:right w:val="nil"/>
                <w:between w:val="nil"/>
              </w:pBdr>
              <w:rPr>
                <w:rFonts w:cstheme="minorHAnsi"/>
                <w:color w:val="000000"/>
              </w:rPr>
            </w:pPr>
            <w:hyperlink r:id="rId218">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530"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611"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3C4BEFB3" w14:textId="77777777" w:rsidR="0045721F" w:rsidRPr="0045721F" w:rsidRDefault="0007297C" w:rsidP="0045721F">
            <w:pPr>
              <w:pBdr>
                <w:top w:val="nil"/>
                <w:left w:val="nil"/>
                <w:bottom w:val="nil"/>
                <w:right w:val="nil"/>
                <w:between w:val="nil"/>
              </w:pBdr>
              <w:rPr>
                <w:rFonts w:cstheme="minorHAnsi"/>
                <w:color w:val="000000"/>
              </w:rPr>
            </w:pPr>
            <w:hyperlink r:id="rId219">
              <w:r w:rsidR="0045721F" w:rsidRPr="0045721F">
                <w:rPr>
                  <w:rFonts w:eastAsia="Arial" w:cstheme="minorHAnsi"/>
                  <w:color w:val="1D98D3"/>
                  <w:u w:val="single"/>
                </w:rPr>
                <w:t>Registration Data Directory Service</w:t>
              </w:r>
            </w:hyperlink>
          </w:p>
        </w:tc>
        <w:tc>
          <w:tcPr>
            <w:tcW w:w="1530"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611"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20"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412549A5" w14:textId="77777777" w:rsidR="0045721F" w:rsidRPr="0045721F" w:rsidRDefault="0007297C" w:rsidP="0045721F">
            <w:pPr>
              <w:pBdr>
                <w:top w:val="nil"/>
                <w:left w:val="nil"/>
                <w:bottom w:val="nil"/>
                <w:right w:val="nil"/>
                <w:between w:val="nil"/>
              </w:pBdr>
              <w:rPr>
                <w:rFonts w:cstheme="minorHAnsi"/>
                <w:color w:val="000000"/>
              </w:rPr>
            </w:pPr>
            <w:hyperlink r:id="rId221">
              <w:r w:rsidR="0045721F" w:rsidRPr="0045721F">
                <w:rPr>
                  <w:rFonts w:eastAsia="Arial" w:cstheme="minorHAnsi"/>
                  <w:color w:val="1D98D3"/>
                  <w:u w:val="single"/>
                </w:rPr>
                <w:t>Registration Directory Service</w:t>
              </w:r>
            </w:hyperlink>
          </w:p>
        </w:tc>
        <w:tc>
          <w:tcPr>
            <w:tcW w:w="1530"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611"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7A3BAB60" w14:textId="77777777" w:rsidR="0045721F" w:rsidRPr="0045721F" w:rsidRDefault="0007297C" w:rsidP="0045721F">
            <w:pPr>
              <w:rPr>
                <w:rFonts w:cstheme="minorHAnsi"/>
                <w:color w:val="1D98D3"/>
                <w:u w:val="single"/>
              </w:rPr>
            </w:pPr>
            <w:hyperlink r:id="rId222" w:anchor="field-section-46">
              <w:r w:rsidR="0045721F" w:rsidRPr="0045721F">
                <w:rPr>
                  <w:rFonts w:cstheme="minorHAnsi"/>
                  <w:color w:val="1D98D3"/>
                  <w:u w:val="single"/>
                </w:rPr>
                <w:t>WHOIS</w:t>
              </w:r>
            </w:hyperlink>
          </w:p>
        </w:tc>
        <w:tc>
          <w:tcPr>
            <w:tcW w:w="1530"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1DB66312" w14:textId="7EB1731E" w:rsidR="0045721F" w:rsidRPr="0045721F" w:rsidRDefault="0045721F" w:rsidP="0045721F">
            <w:pPr>
              <w:jc w:val="both"/>
              <w:rPr>
                <w:rFonts w:cstheme="minorHAnsi"/>
              </w:rPr>
            </w:pPr>
            <w:r w:rsidRPr="0045721F">
              <w:rPr>
                <w:rFonts w:cstheme="minorHAnsi"/>
              </w:rPr>
              <w:t xml:space="preserve">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Pr="0045721F">
              <w:rPr>
                <w:rFonts w:cstheme="minorHAnsi"/>
              </w:rPr>
              <w:t>nameservers</w:t>
            </w:r>
            <w:proofErr w:type="spellEnd"/>
            <w:r w:rsidRPr="0045721F">
              <w:rPr>
                <w:rFonts w:cstheme="minorHAnsi"/>
              </w:rPr>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1309" w:name="_Toc1387288"/>
      <w:bookmarkStart w:id="1310" w:name="_Toc7783154"/>
      <w:bookmarkStart w:id="1311" w:name="_Toc2376585"/>
      <w:r>
        <w:t>Appendix B: Terms of Reference</w:t>
      </w:r>
      <w:bookmarkEnd w:id="1309"/>
      <w:bookmarkEnd w:id="1310"/>
      <w:bookmarkEnd w:id="1311"/>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07297C" w:rsidP="00AC1384">
            <w:pPr>
              <w:pStyle w:val="LeftParagraph"/>
              <w:rPr>
                <w:rStyle w:val="Hyperlink"/>
              </w:rPr>
            </w:pPr>
            <w:hyperlink r:id="rId223"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Due date for ToR, as per Board Resolution: 15 May,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07297C" w:rsidP="00AC1384">
            <w:pPr>
              <w:pStyle w:val="LeftParagraph"/>
              <w:rPr>
                <w:rStyle w:val="Hyperlink"/>
              </w:rPr>
            </w:pPr>
            <w:hyperlink r:id="rId224"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 xml:space="preserve">Chris </w:t>
            </w:r>
            <w:proofErr w:type="spellStart"/>
            <w:r w:rsidRPr="00F20327">
              <w:t>Disspain</w:t>
            </w:r>
            <w:proofErr w:type="spellEnd"/>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07297C" w:rsidP="00AC1384">
            <w:pPr>
              <w:pStyle w:val="LeftParagraph"/>
              <w:rPr>
                <w:rStyle w:val="Hyperlink"/>
              </w:rPr>
            </w:pPr>
            <w:hyperlink r:id="rId225"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07297C" w:rsidP="00AC1384">
            <w:pPr>
              <w:pStyle w:val="LeftParagraph"/>
              <w:rPr>
                <w:rStyle w:val="Hyperlink"/>
              </w:rPr>
            </w:pPr>
            <w:hyperlink r:id="rId226"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27"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28"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29"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30"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231" w:history="1">
              <w:r w:rsidRPr="00F20327">
                <w:rPr>
                  <w:rStyle w:val="Hyperlink"/>
                </w:rPr>
                <w:t>amended in 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32"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1312" w:name="h.gjdgxs" w:colFirst="0" w:colLast="0"/>
            <w:bookmarkEnd w:id="1312"/>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33"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34"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35"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36"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37"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38"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07297C" w:rsidP="00AC1384">
            <w:pPr>
              <w:pStyle w:val="ListBulletSimple"/>
            </w:pPr>
            <w:hyperlink r:id="rId239"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07297C" w:rsidP="00AC1384">
            <w:pPr>
              <w:pStyle w:val="ListBulletSimple"/>
            </w:pPr>
            <w:hyperlink r:id="rId240"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07297C" w:rsidP="00AC1384">
            <w:pPr>
              <w:pStyle w:val="ListBulletSimple"/>
            </w:pPr>
            <w:hyperlink r:id="rId241"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07297C" w:rsidP="00AC1384">
            <w:pPr>
              <w:pStyle w:val="ListBulletSimple"/>
            </w:pPr>
            <w:hyperlink r:id="rId242" w:anchor="field-section-25" w:history="1">
              <w:proofErr w:type="gramStart"/>
              <w:r w:rsidR="00AC1384" w:rsidRPr="00293265">
                <w:rPr>
                  <w:rStyle w:val="Hyperlink"/>
                </w:rPr>
                <w:t>gTLD</w:t>
              </w:r>
              <w:proofErr w:type="gramEnd"/>
              <w:r w:rsidR="00AC1384" w:rsidRPr="00293265">
                <w:rPr>
                  <w:rStyle w:val="Hyperlink"/>
                </w:rPr>
                <w:t xml:space="preserve"> - Generic Top Level Domain</w:t>
              </w:r>
            </w:hyperlink>
            <w:r w:rsidR="00AC1384" w:rsidRPr="00F20327">
              <w:t>: Most TLDs with three or more characters are referred to as "generic" TLDs, or "gTLDs", such as .COM, .NET, and .ORG. In addition, many new gTLDs such as .HOTELS and .DOCTOR are now being delegated.</w:t>
            </w:r>
            <w:r w:rsidR="00AC1384">
              <w:br/>
            </w:r>
          </w:p>
          <w:p w14:paraId="70375E3F" w14:textId="4A842FA3" w:rsidR="00AC1384" w:rsidRPr="00F20327" w:rsidRDefault="0007297C" w:rsidP="00AC1384">
            <w:pPr>
              <w:pStyle w:val="ListBulletSimple"/>
            </w:pPr>
            <w:hyperlink r:id="rId243"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07297C" w:rsidP="00AC1384">
            <w:pPr>
              <w:pStyle w:val="ListBulletSimple"/>
            </w:pPr>
            <w:hyperlink r:id="rId244" w:anchor="field-section-38" w:history="1">
              <w:r w:rsidR="00AC1384" w:rsidRPr="00293265">
                <w:rPr>
                  <w:rStyle w:val="Hyperlink"/>
                </w:rPr>
                <w:t>Registrar</w:t>
              </w:r>
            </w:hyperlink>
            <w:r w:rsidR="00AC1384"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AC1384" w:rsidRPr="00F20327">
              <w:t>registrar will then keep</w:t>
            </w:r>
            <w:proofErr w:type="gramEnd"/>
            <w:r w:rsidR="00AC1384" w:rsidRPr="00F20327">
              <w:t xml:space="preserve">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07297C" w:rsidP="00AC1384">
            <w:pPr>
              <w:pStyle w:val="ListBulletSimple"/>
            </w:pPr>
            <w:hyperlink r:id="rId245" w:anchor="field-section-39" w:history="1">
              <w:r w:rsidR="00AC1384" w:rsidRPr="00293265">
                <w:rPr>
                  <w:rStyle w:val="Hyperlink"/>
                </w:rPr>
                <w:t>Registry</w:t>
              </w:r>
            </w:hyperlink>
            <w:r w:rsidR="00AC1384"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07297C" w:rsidP="00AC1384">
            <w:pPr>
              <w:pStyle w:val="ListBulletSimple"/>
            </w:pPr>
            <w:hyperlink r:id="rId246" w:anchor="field-section-46" w:history="1">
              <w:r w:rsidR="00AC1384" w:rsidRPr="00293265">
                <w:rPr>
                  <w:rStyle w:val="Hyperlink"/>
                </w:rPr>
                <w:t>WHOIS</w:t>
              </w:r>
            </w:hyperlink>
            <w:r w:rsidR="00AC1384" w:rsidRPr="00F20327">
              <w:t xml:space="preserve">: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00AC1384" w:rsidRPr="00F20327">
              <w:t>nameservers</w:t>
            </w:r>
            <w:proofErr w:type="spellEnd"/>
            <w:r w:rsidR="00AC1384"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07297C" w:rsidP="00AC1384">
            <w:hyperlink r:id="rId247"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48"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49"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Overview of the review team’s working methods, tools used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t>Review teams are expected to develop, and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Who are the (responsible) parties that need to be involved in the implementation work for this recommendation (i.e., Community, ICANN organization, Board, or combination thereof)</w:t>
            </w:r>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r w:rsidRPr="00F20327">
              <w:t>ccNSO</w:t>
            </w:r>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 xml:space="preserve">The ICANN Board has appointed Chris </w:t>
            </w:r>
            <w:proofErr w:type="spellStart"/>
            <w:r w:rsidRPr="00F20327">
              <w:t>Disspain</w:t>
            </w:r>
            <w:proofErr w:type="spellEnd"/>
            <w:r w:rsidRPr="00F20327">
              <w:t xml:space="preserve"> to serve as a member of the RDS-WHOIS2 Review Team.</w:t>
            </w:r>
          </w:p>
          <w:p w14:paraId="40127263" w14:textId="77777777" w:rsidR="00AC1384" w:rsidRDefault="00AC1384" w:rsidP="00AC1384"/>
          <w:p w14:paraId="1EBB208D" w14:textId="77777777" w:rsidR="00AC1384" w:rsidRDefault="00AC1384" w:rsidP="00AC1384">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r w:rsidRPr="00CA5A13">
              <w:t>an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30"/>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The authors of minority dissents are encouraged to provide alternative recommendations that include the same details and context as is required from the recommendations in these ToR.</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50"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51" w:history="1">
              <w:r w:rsidRPr="00E04482">
                <w:rPr>
                  <w:rStyle w:val="Hyperlink"/>
                </w:rPr>
                <w:t>publicly archived</w:t>
              </w:r>
            </w:hyperlink>
            <w:r w:rsidRPr="00F20327">
              <w:t xml:space="preserve"> automatically via the review email list, </w:t>
            </w:r>
            <w:hyperlink r:id="rId252" w:history="1">
              <w:r w:rsidRPr="00BA6A84">
                <w:rPr>
                  <w:rStyle w:val="Hyperlink"/>
                </w:rPr>
                <w:t>rds-whois2-rt@icann.org</w:t>
              </w:r>
            </w:hyperlink>
            <w:r w:rsidRPr="00F20327">
              <w:t>.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53" w:history="1">
              <w:r w:rsidRPr="0044426D">
                <w:rPr>
                  <w:rStyle w:val="Hyperlink"/>
                </w:rPr>
                <w:t>rds-whois2-observers@icann.org</w:t>
              </w:r>
            </w:hyperlink>
            <w:r w:rsidRPr="00F20327">
              <w:rPr>
                <w:lang w:val="en-GB" w:eastAsia="ar-SA"/>
              </w:rPr>
              <w:t xml:space="preserve"> by sending a request to </w:t>
            </w:r>
            <w:hyperlink r:id="rId254"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55"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56"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57"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58"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 xml:space="preserve">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59"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60"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61"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62"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2"/>
        <w:gridCol w:w="2010"/>
        <w:gridCol w:w="4697"/>
        <w:gridCol w:w="1306"/>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63"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4" w:history="1">
              <w:r w:rsidRPr="00F20327">
                <w:t>Bylaws</w:t>
              </w:r>
            </w:hyperlink>
            <w:r w:rsidRPr="00F20327">
              <w:t xml:space="preserve">, Section 4.6(e)(iv), the review team will (a) evaluate the extent to which ICANN </w:t>
            </w:r>
            <w:r w:rsidR="00AE1404">
              <w:t>o</w:t>
            </w:r>
            <w:r w:rsidRPr="00F20327">
              <w:t>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5"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6"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7"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8"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269"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1313" w:name="_Toc522265391"/>
      <w:bookmarkStart w:id="1314"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1315" w:name="_Toc1387289"/>
      <w:bookmarkStart w:id="1316" w:name="_Toc7783155"/>
      <w:bookmarkStart w:id="1317" w:name="_Toc2376586"/>
      <w:r>
        <w:t>Appendix C: GNSO and GAC Scope Inputs</w:t>
      </w:r>
      <w:bookmarkEnd w:id="1313"/>
      <w:bookmarkEnd w:id="1314"/>
      <w:bookmarkEnd w:id="1315"/>
      <w:bookmarkEnd w:id="1316"/>
      <w:bookmarkEnd w:id="1317"/>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lang w:val="en-CA" w:eastAsia="en-CA"/>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5624195" cy="5948472"/>
                    </a:xfrm>
                    <a:prstGeom prst="rect">
                      <a:avLst/>
                    </a:prstGeom>
                  </pic:spPr>
                </pic:pic>
              </a:graphicData>
            </a:graphic>
          </wp:inline>
        </w:drawing>
      </w:r>
    </w:p>
    <w:p w14:paraId="77480F47" w14:textId="77777777" w:rsidR="00AC1384" w:rsidRPr="00F6137D" w:rsidRDefault="00AC1384" w:rsidP="00AC1384">
      <w:pPr>
        <w:pStyle w:val="LeftParagraph"/>
        <w:rPr>
          <w:rStyle w:val="ClearFormattingChar"/>
          <w:rFonts w:cstheme="minorHAnsi"/>
          <w:lang w:val="fr-FR"/>
        </w:rPr>
      </w:pPr>
      <w:r w:rsidRPr="00F6137D">
        <w:rPr>
          <w:rStyle w:val="ClearFormattingChar"/>
          <w:rFonts w:cstheme="minorHAnsi"/>
          <w:lang w:val="fr-FR"/>
        </w:rPr>
        <w:t xml:space="preserve">Source: </w:t>
      </w:r>
      <w:hyperlink r:id="rId271" w:history="1">
        <w:r w:rsidRPr="00F6137D">
          <w:rPr>
            <w:rStyle w:val="Hyperlink"/>
            <w:rFonts w:cstheme="minorHAnsi"/>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lang w:val="en-CA" w:eastAsia="en-CA"/>
        </w:rPr>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lang w:val="en-CA" w:eastAsia="en-CA"/>
        </w:rPr>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p>
    <w:p w14:paraId="56173A67" w14:textId="77777777" w:rsidR="00AC1384" w:rsidRPr="00E32064" w:rsidRDefault="0007297C" w:rsidP="00AC1384">
      <w:pPr>
        <w:pStyle w:val="LeftParagraph"/>
        <w:rPr>
          <w:rStyle w:val="ClearFormattingChar"/>
          <w:lang w:val="fr-FR"/>
        </w:rPr>
      </w:pPr>
      <w:hyperlink r:id="rId274"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13B07135" w:rsidR="00AC1384" w:rsidRDefault="00AC1384" w:rsidP="00AC1384">
      <w:pPr>
        <w:pStyle w:val="Heading1No"/>
        <w:rPr>
          <w:ins w:id="1318" w:author="AlanGreenberg" w:date="2019-08-01T22:19:00Z"/>
        </w:rPr>
      </w:pPr>
      <w:r w:rsidRPr="00A1171C">
        <w:br w:type="page"/>
      </w:r>
      <w:bookmarkStart w:id="1319" w:name="_Toc1387290"/>
      <w:bookmarkStart w:id="1320" w:name="_Toc7783156"/>
      <w:bookmarkStart w:id="1321" w:name="_Toc2376587"/>
      <w:r w:rsidRPr="00523915">
        <w:t xml:space="preserve">Appendix </w:t>
      </w:r>
      <w:r w:rsidR="00695E94" w:rsidRPr="00523915">
        <w:t>D</w:t>
      </w:r>
      <w:r w:rsidR="00695E94">
        <w:t>:</w:t>
      </w:r>
      <w:r w:rsidRPr="00523915">
        <w:t xml:space="preserve"> Work Plan</w:t>
      </w:r>
      <w:bookmarkEnd w:id="1319"/>
      <w:bookmarkEnd w:id="1320"/>
      <w:bookmarkEnd w:id="1321"/>
    </w:p>
    <w:p w14:paraId="7B4B40A0" w14:textId="77777777" w:rsidR="00EE7F34" w:rsidRDefault="00EE7F34" w:rsidP="00AC1384">
      <w:pPr>
        <w:rPr>
          <w:ins w:id="1322" w:author="AlanGreenberg" w:date="2019-08-01T22:19:00Z"/>
        </w:rPr>
      </w:pPr>
    </w:p>
    <w:p w14:paraId="336F84D6" w14:textId="77777777" w:rsidR="00F6137D" w:rsidRDefault="00F6137D" w:rsidP="00AC1384">
      <w:pPr>
        <w:rPr>
          <w:ins w:id="1323" w:author="AlanGreenberg" w:date="2019-08-01T22:19:00Z"/>
        </w:rPr>
      </w:pPr>
      <w:ins w:id="1324" w:author="AlanGreenberg" w:date="2019-08-01T22:19:00Z">
        <w:r w:rsidRPr="00F6137D">
          <w:t xml:space="preserve">The work plan serves as a guide for the </w:t>
        </w:r>
        <w:r>
          <w:t>r</w:t>
        </w:r>
        <w:r w:rsidRPr="00F6137D">
          <w:t xml:space="preserve">eview </w:t>
        </w:r>
        <w:r>
          <w:t>t</w:t>
        </w:r>
        <w:r w:rsidRPr="00F6137D">
          <w:t xml:space="preserve">eam to plan its work. It outlines the key steps and milestones to be achieved, and maps out the timeline for producing both findings and recommendations. </w:t>
        </w:r>
      </w:ins>
    </w:p>
    <w:p w14:paraId="571CF707" w14:textId="77777777" w:rsidR="00F6137D" w:rsidRDefault="00F6137D" w:rsidP="00AC1384">
      <w:pPr>
        <w:rPr>
          <w:ins w:id="1325" w:author="AlanGreenberg" w:date="2019-08-01T22:19:00Z"/>
        </w:rPr>
      </w:pPr>
    </w:p>
    <w:p w14:paraId="4535FB6E" w14:textId="5847D757" w:rsidR="00EE7F34" w:rsidRDefault="00EE7F34" w:rsidP="00AC1384">
      <w:pPr>
        <w:rPr>
          <w:ins w:id="1326" w:author="AlanGreenberg" w:date="2019-08-01T22:19:00Z"/>
        </w:rPr>
      </w:pPr>
      <w:ins w:id="1327" w:author="AlanGreenberg" w:date="2019-08-01T22:19:00Z">
        <w:r>
          <w:t xml:space="preserve">The work plan was </w:t>
        </w:r>
        <w:r w:rsidR="0007297C">
          <w:fldChar w:fldCharType="begin"/>
        </w:r>
        <w:r w:rsidR="0007297C">
          <w:instrText xml:space="preserve"> HYPERLINK "https://www.icann.org/en/system/files/correspondence/greenberg-et-al-to-chalaby-09feb18-en.pdf" \h </w:instrText>
        </w:r>
        <w:r w:rsidR="0007297C">
          <w:fldChar w:fldCharType="separate"/>
        </w:r>
        <w:r>
          <w:rPr>
            <w:color w:val="1D98D3"/>
            <w:u w:val="single"/>
          </w:rPr>
          <w:t>submitted to the ICANN Board</w:t>
        </w:r>
        <w:r w:rsidR="0007297C">
          <w:rPr>
            <w:color w:val="1D98D3"/>
            <w:u w:val="single"/>
          </w:rPr>
          <w:fldChar w:fldCharType="end"/>
        </w:r>
        <w:r>
          <w:rPr>
            <w:color w:val="1D98D3"/>
            <w:u w:val="single"/>
          </w:rPr>
          <w:t xml:space="preserve">, </w:t>
        </w:r>
        <w:r>
          <w:t>together with the Terms of Reference, on 9 February 2018</w:t>
        </w:r>
        <w:r w:rsidR="003A04F3">
          <w:t xml:space="preserve">. Work plan was, since, then updated regularly to reflect review team’s progress on identified milestones and deliverables, see dedicated wiki page: </w:t>
        </w:r>
        <w:r w:rsidR="0007297C">
          <w:fldChar w:fldCharType="begin"/>
        </w:r>
        <w:r w:rsidR="0007297C">
          <w:instrText xml:space="preserve"> HYPERLINK "https://community.icann.org/x/dtjRAw" </w:instrText>
        </w:r>
        <w:r w:rsidR="0007297C">
          <w:fldChar w:fldCharType="separate"/>
        </w:r>
        <w:r w:rsidR="003A04F3" w:rsidRPr="005A3749">
          <w:rPr>
            <w:rStyle w:val="Hyperlink"/>
          </w:rPr>
          <w:t>https://community.icann.org/x/dtjRAw</w:t>
        </w:r>
        <w:r w:rsidR="0007297C">
          <w:rPr>
            <w:rStyle w:val="Hyperlink"/>
          </w:rPr>
          <w:fldChar w:fldCharType="end"/>
        </w:r>
        <w:r w:rsidR="003A04F3">
          <w:t xml:space="preserve">. </w:t>
        </w:r>
      </w:ins>
    </w:p>
    <w:p w14:paraId="0253C98D" w14:textId="77777777" w:rsidR="00EE7F34" w:rsidRDefault="00EE7F34" w:rsidP="00AC1384"/>
    <w:p w14:paraId="2865108C" w14:textId="00ACA1EE"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1328" w:name="_Toc1387291"/>
      <w:bookmarkStart w:id="1329" w:name="_Toc7783157"/>
      <w:bookmarkStart w:id="1330" w:name="_Toc2376588"/>
      <w:r>
        <w:t>Appendix E: Fact Sheets</w:t>
      </w:r>
      <w:bookmarkEnd w:id="1328"/>
      <w:bookmarkEnd w:id="1329"/>
      <w:bookmarkEnd w:id="1330"/>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w:t>
      </w:r>
      <w:proofErr w:type="gramStart"/>
      <w:r w:rsidRPr="00026C9E">
        <w:t>)(</w:t>
      </w:r>
      <w:proofErr w:type="gramEnd"/>
      <w:r w:rsidRPr="00026C9E">
        <w:t>iv):</w:t>
      </w:r>
      <w:r w:rsidR="008D209A">
        <w:t xml:space="preserve"> </w:t>
      </w:r>
      <w:r w:rsidRPr="00026C9E">
        <w:t>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proofErr w:type="gramStart"/>
      <w:r w:rsidRPr="00026C9E">
        <w:rPr>
          <w:rStyle w:val="BoldChar"/>
        </w:rPr>
        <w:t>Spent to Date</w:t>
      </w:r>
      <w:r w:rsidRPr="00026C9E">
        <w:t>: Amounts include quarterly financials since inception of the work by the review team through the most recent quarter end.</w:t>
      </w:r>
      <w:proofErr w:type="gramEnd"/>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5B554997" w:rsidR="00C52FF8" w:rsidRDefault="0007297C" w:rsidP="00C52FF8">
      <w:pPr>
        <w:pStyle w:val="JustifiedParagraph"/>
        <w:rPr>
          <w:rStyle w:val="Hyperlink"/>
        </w:rPr>
      </w:pPr>
      <w:hyperlink r:id="rId275" w:history="1">
        <w:r w:rsidR="00C52FF8" w:rsidRPr="00144F9B">
          <w:rPr>
            <w:rStyle w:val="Hyperlink"/>
          </w:rPr>
          <w:t>https://community.icann.org/display/WHO/Fact+Sheet</w:t>
        </w:r>
      </w:hyperlink>
    </w:p>
    <w:p w14:paraId="71F4FBA5" w14:textId="5E66E851" w:rsidR="003A04F3" w:rsidRDefault="003A04F3" w:rsidP="00C52FF8">
      <w:pPr>
        <w:pStyle w:val="JustifiedParagraph"/>
        <w:rPr>
          <w:rStyle w:val="Hyperlink"/>
        </w:rPr>
      </w:pPr>
    </w:p>
    <w:p w14:paraId="2CEB638A" w14:textId="5D565F20" w:rsidR="003A04F3" w:rsidRDefault="003A04F3" w:rsidP="00C52FF8">
      <w:pPr>
        <w:pStyle w:val="JustifiedParagraph"/>
        <w:rPr>
          <w:ins w:id="1331" w:author="AlanGreenberg" w:date="2019-08-01T22:19:00Z"/>
          <w:rStyle w:val="Hyperlink"/>
        </w:rPr>
      </w:pPr>
    </w:p>
    <w:p w14:paraId="558C3F17" w14:textId="005D47DA" w:rsidR="003A04F3" w:rsidRDefault="003A04F3" w:rsidP="00C52FF8">
      <w:pPr>
        <w:pStyle w:val="JustifiedParagraph"/>
        <w:rPr>
          <w:ins w:id="1332" w:author="AlanGreenberg" w:date="2019-08-01T22:19:00Z"/>
          <w:rStyle w:val="Hyperlink"/>
        </w:rPr>
      </w:pPr>
    </w:p>
    <w:p w14:paraId="159A184A" w14:textId="53A29B29" w:rsidR="003A04F3" w:rsidRDefault="003A04F3" w:rsidP="00C52FF8">
      <w:pPr>
        <w:pStyle w:val="JustifiedParagraph"/>
        <w:rPr>
          <w:ins w:id="1333" w:author="AlanGreenberg" w:date="2019-08-01T22:19:00Z"/>
          <w:rStyle w:val="Hyperlink"/>
        </w:rPr>
      </w:pPr>
    </w:p>
    <w:p w14:paraId="202758A8" w14:textId="2080EC24" w:rsidR="003A04F3" w:rsidRDefault="003A04F3" w:rsidP="00C52FF8">
      <w:pPr>
        <w:pStyle w:val="JustifiedParagraph"/>
        <w:rPr>
          <w:ins w:id="1334" w:author="AlanGreenberg" w:date="2019-08-01T22:19:00Z"/>
          <w:rStyle w:val="Hyperlink"/>
        </w:rPr>
      </w:pPr>
    </w:p>
    <w:p w14:paraId="0CEFE305" w14:textId="69E4E44C" w:rsidR="003A04F3" w:rsidRDefault="003A04F3" w:rsidP="00C52FF8">
      <w:pPr>
        <w:pStyle w:val="JustifiedParagraph"/>
        <w:rPr>
          <w:ins w:id="1335" w:author="AlanGreenberg" w:date="2019-08-01T22:19:00Z"/>
          <w:rStyle w:val="Hyperlink"/>
        </w:rPr>
      </w:pPr>
    </w:p>
    <w:p w14:paraId="0D171B44" w14:textId="4A7DC982" w:rsidR="003A04F3" w:rsidRDefault="003A04F3" w:rsidP="00C52FF8">
      <w:pPr>
        <w:pStyle w:val="JustifiedParagraph"/>
        <w:rPr>
          <w:ins w:id="1336" w:author="AlanGreenberg" w:date="2019-08-01T22:19:00Z"/>
          <w:rStyle w:val="Hyperlink"/>
        </w:rPr>
      </w:pPr>
    </w:p>
    <w:p w14:paraId="56A856D8" w14:textId="13187569" w:rsidR="003A04F3" w:rsidRDefault="003A04F3" w:rsidP="00C52FF8">
      <w:pPr>
        <w:pStyle w:val="JustifiedParagraph"/>
        <w:rPr>
          <w:ins w:id="1337" w:author="AlanGreenberg" w:date="2019-08-01T22:19:00Z"/>
          <w:rStyle w:val="Hyperlink"/>
        </w:rPr>
      </w:pPr>
    </w:p>
    <w:p w14:paraId="2C5D07ED" w14:textId="0805CD38" w:rsidR="003A04F3" w:rsidRDefault="003A04F3" w:rsidP="00C52FF8">
      <w:pPr>
        <w:pStyle w:val="JustifiedParagraph"/>
        <w:rPr>
          <w:ins w:id="1338" w:author="AlanGreenberg" w:date="2019-08-01T22:19:00Z"/>
          <w:rStyle w:val="Hyperlink"/>
        </w:rPr>
      </w:pPr>
    </w:p>
    <w:p w14:paraId="619E80B5" w14:textId="15CA5D44" w:rsidR="003A04F3" w:rsidRPr="00144F9B" w:rsidRDefault="003A04F3" w:rsidP="003A04F3">
      <w:pPr>
        <w:pStyle w:val="JustifiedParagraph"/>
        <w:jc w:val="left"/>
        <w:rPr>
          <w:ins w:id="1339" w:author="AlanGreenberg" w:date="2019-08-01T22:19:00Z"/>
        </w:rPr>
      </w:pPr>
      <w:ins w:id="1340" w:author="AlanGreenberg" w:date="2019-08-01T22:19:00Z">
        <w:r>
          <w:rPr>
            <w:noProof/>
            <w:lang w:val="en-CA" w:eastAsia="en-CA"/>
          </w:rPr>
          <w:drawing>
            <wp:inline distT="0" distB="0" distL="0" distR="0" wp14:anchorId="0F68C41C" wp14:editId="3BAD72F7">
              <wp:extent cx="7848600" cy="6064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DS Fact Sheet (Feb 2019 FINAL).pdf"/>
                      <pic:cNvPicPr/>
                    </pic:nvPicPr>
                    <pic:blipFill>
                      <a:blip r:embed="rId276"/>
                      <a:stretch>
                        <a:fillRect/>
                      </a:stretch>
                    </pic:blipFill>
                    <pic:spPr>
                      <a:xfrm rot="16200000">
                        <a:off x="0" y="0"/>
                        <a:ext cx="7861400" cy="6074758"/>
                      </a:xfrm>
                      <a:prstGeom prst="rect">
                        <a:avLst/>
                      </a:prstGeom>
                    </pic:spPr>
                  </pic:pic>
                </a:graphicData>
              </a:graphic>
            </wp:inline>
          </w:drawing>
        </w:r>
      </w:ins>
    </w:p>
    <w:p w14:paraId="3FBFDC73" w14:textId="5A7A714B" w:rsidR="00AC1384" w:rsidRDefault="00AC1384" w:rsidP="00AC1384">
      <w:pPr>
        <w:rPr>
          <w:ins w:id="1341" w:author="AlanGreenberg" w:date="2019-08-01T22:19:00Z"/>
          <w:rFonts w:asciiTheme="majorHAnsi" w:eastAsiaTheme="majorEastAsia" w:hAnsiTheme="majorHAnsi" w:cstheme="majorBidi"/>
          <w:b/>
          <w:bCs/>
          <w:color w:val="0D436C" w:themeColor="accent2"/>
          <w:sz w:val="44"/>
          <w:szCs w:val="32"/>
        </w:rPr>
      </w:pPr>
    </w:p>
    <w:p w14:paraId="26593E03" w14:textId="77777777" w:rsidR="003A04F3" w:rsidRDefault="003A04F3" w:rsidP="00AC1384">
      <w:pPr>
        <w:rPr>
          <w:ins w:id="1342" w:author="AlanGreenberg" w:date="2019-08-01T22:19:00Z"/>
          <w:rFonts w:asciiTheme="majorHAnsi" w:eastAsiaTheme="majorEastAsia" w:hAnsiTheme="majorHAnsi" w:cstheme="majorBidi"/>
          <w:b/>
          <w:bCs/>
          <w:color w:val="0D436C" w:themeColor="accent2"/>
          <w:sz w:val="44"/>
          <w:szCs w:val="32"/>
        </w:rPr>
      </w:pPr>
    </w:p>
    <w:p w14:paraId="3E790597" w14:textId="628BD65D" w:rsidR="00AC1384" w:rsidRDefault="00AC1384" w:rsidP="00AC1384">
      <w:pPr>
        <w:pStyle w:val="Heading1No"/>
      </w:pPr>
      <w:bookmarkStart w:id="1343" w:name="_Toc1387292"/>
      <w:bookmarkStart w:id="1344" w:name="_Toc7783158"/>
      <w:bookmarkStart w:id="1345" w:name="_Toc2376589"/>
      <w:r>
        <w:t>Appendix F: Participation Summary</w:t>
      </w:r>
      <w:bookmarkEnd w:id="1343"/>
      <w:bookmarkEnd w:id="1344"/>
      <w:bookmarkEnd w:id="1345"/>
    </w:p>
    <w:p w14:paraId="29AB96FC" w14:textId="77777777" w:rsidR="00695E94" w:rsidRPr="00695E94" w:rsidRDefault="00695E94" w:rsidP="00695E94">
      <w:pPr>
        <w:pStyle w:val="LeftParagraph"/>
      </w:pPr>
    </w:p>
    <w:p w14:paraId="0B54D4D5" w14:textId="5E3FEF45" w:rsidR="00695E94" w:rsidRPr="00695E94" w:rsidRDefault="00BE2EA3" w:rsidP="00695E94">
      <w:pPr>
        <w:pStyle w:val="LeftParagraph"/>
        <w:jc w:val="center"/>
        <w:rPr>
          <w:ins w:id="1346" w:author="AlanGreenberg" w:date="2019-08-01T22:19:00Z"/>
        </w:rPr>
      </w:pPr>
      <w:ins w:id="1347" w:author="AlanGreenberg" w:date="2019-08-01T22:19:00Z">
        <w:r>
          <w:rPr>
            <w:noProof/>
            <w:lang w:val="en-CA" w:eastAsia="en-CA"/>
          </w:rPr>
          <w:drawing>
            <wp:inline distT="0" distB="0" distL="0" distR="0" wp14:anchorId="55CB1B35" wp14:editId="2E7FA333">
              <wp:extent cx="6081486" cy="7870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S Fact Sheet - Participation (Feb 2019 FINAL).pdf"/>
                      <pic:cNvPicPr/>
                    </pic:nvPicPr>
                    <pic:blipFill>
                      <a:blip r:embed="rId277"/>
                      <a:stretch>
                        <a:fillRect/>
                      </a:stretch>
                    </pic:blipFill>
                    <pic:spPr>
                      <a:xfrm>
                        <a:off x="0" y="0"/>
                        <a:ext cx="6086479" cy="7876898"/>
                      </a:xfrm>
                      <a:prstGeom prst="rect">
                        <a:avLst/>
                      </a:prstGeom>
                    </pic:spPr>
                  </pic:pic>
                </a:graphicData>
              </a:graphic>
            </wp:inline>
          </w:drawing>
        </w:r>
      </w:ins>
    </w:p>
    <w:p w14:paraId="587E6422" w14:textId="0EBD7F51" w:rsidR="00AC1384" w:rsidRDefault="00AC1384" w:rsidP="00AC1384">
      <w:pPr>
        <w:rPr>
          <w:rFonts w:asciiTheme="majorHAnsi" w:eastAsiaTheme="majorEastAsia" w:hAnsiTheme="majorHAnsi" w:cstheme="majorBidi"/>
          <w:b/>
          <w:bCs/>
          <w:color w:val="0D436C" w:themeColor="accent2"/>
          <w:sz w:val="44"/>
          <w:szCs w:val="32"/>
        </w:rPr>
      </w:pPr>
    </w:p>
    <w:p w14:paraId="03D44E70" w14:textId="77777777" w:rsidR="00AC1384" w:rsidRDefault="00AC1384" w:rsidP="00AC1384">
      <w:pPr>
        <w:pStyle w:val="Heading1No"/>
      </w:pPr>
      <w:bookmarkStart w:id="1348" w:name="_Toc1387293"/>
      <w:bookmarkStart w:id="1349" w:name="_Toc7783159"/>
      <w:bookmarkStart w:id="1350" w:name="_Toc2376590"/>
      <w:r>
        <w:t>Appendix G: Law Enforcement Survey</w:t>
      </w:r>
      <w:bookmarkEnd w:id="1348"/>
      <w:bookmarkEnd w:id="1349"/>
      <w:bookmarkEnd w:id="1350"/>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78"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79"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80"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81"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The Internet's Network Information Center (</w:t>
      </w:r>
      <w:proofErr w:type="spellStart"/>
      <w:r w:rsidRPr="00BC732E">
        <w:rPr>
          <w:rStyle w:val="ClearFormattingChar"/>
          <w:rFonts w:cstheme="minorHAnsi"/>
        </w:rPr>
        <w:t>InterNIC</w:t>
      </w:r>
      <w:proofErr w:type="spellEnd"/>
      <w:r w:rsidRPr="00BC732E">
        <w:rPr>
          <w:rStyle w:val="ClearFormattingChar"/>
          <w:rFonts w:cstheme="minorHAnsi"/>
        </w:rPr>
        <w:t xml:space="preserve">, </w:t>
      </w:r>
      <w:hyperlink r:id="rId282"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Other open source tools</w:t>
      </w:r>
      <w:proofErr w:type="gramStart"/>
      <w:r w:rsidRPr="0044107E">
        <w:rPr>
          <w:rStyle w:val="ClearFormattingChar"/>
          <w:rFonts w:cstheme="minorHAnsi"/>
        </w:rPr>
        <w:t>:</w:t>
      </w:r>
      <w:r>
        <w:rPr>
          <w:rStyle w:val="ClearFormattingChar"/>
          <w:rFonts w:cstheme="minorHAnsi"/>
        </w:rPr>
        <w:t>………..</w:t>
      </w:r>
      <w:proofErr w:type="gramEnd"/>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Pr="00BF38B8">
        <w:rPr>
          <w:rStyle w:val="ClearFormattingChar"/>
          <w:rFonts w:cstheme="minorHAnsi"/>
        </w:rPr>
        <w:t xml:space="preserve">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83"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Does the current WHOIS lookup functionality (personal data, e.g. name, email address, phone number, </w:t>
      </w:r>
      <w:proofErr w:type="gramStart"/>
      <w:r w:rsidRPr="00BC732E">
        <w:rPr>
          <w:rStyle w:val="ClearFormattingChar"/>
          <w:rFonts w:cstheme="minorHAnsi"/>
        </w:rPr>
        <w:t>postal</w:t>
      </w:r>
      <w:proofErr w:type="gramEnd"/>
      <w:r w:rsidRPr="00BC732E">
        <w:rPr>
          <w:rStyle w:val="ClearFormattingChar"/>
          <w:rFonts w:cstheme="minorHAnsi"/>
        </w:rPr>
        <w:t xml:space="preserve">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1351" w:name="_Toc1387294"/>
      <w:bookmarkStart w:id="1352" w:name="_Toc7783160"/>
      <w:bookmarkStart w:id="1353" w:name="_Toc2376591"/>
      <w:r>
        <w:t>Appendix H: Public Comments</w:t>
      </w:r>
      <w:bookmarkEnd w:id="1351"/>
      <w:bookmarkEnd w:id="1352"/>
      <w:bookmarkEnd w:id="1353"/>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31"/>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42AACAF4" w:rsidR="00AC1384" w:rsidRDefault="00AC1384" w:rsidP="00AC1384">
      <w:pPr>
        <w:pStyle w:val="LeftParagraph"/>
        <w:jc w:val="both"/>
      </w:pPr>
      <w:r>
        <w:t>The review team examined this summary during its fourth face-to-face meeting and provided in it an explanation of how each public comment was considered</w:t>
      </w:r>
      <w:r w:rsidR="00BE02B0">
        <w:rPr>
          <w:rStyle w:val="FootnoteReference"/>
        </w:rPr>
        <w:footnoteReference w:id="32"/>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ins w:id="1354" w:author="AlanGreenberg" w:date="2019-08-01T22:19:00Z">
        <w:r w:rsidR="00C372FC">
          <w:t xml:space="preserve"> The full review team analysis of the comments can be found at </w:t>
        </w:r>
        <w:r w:rsidR="00C372FC" w:rsidRPr="00C372FC">
          <w:t>https://tinyurl.com/RDS-WHOIS2-PC-Tool</w:t>
        </w:r>
        <w:r w:rsidR="00C372FC">
          <w:t>.</w:t>
        </w:r>
      </w:ins>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1355" w:name="_Toc1387295"/>
      <w:r w:rsidRPr="00CC4B9D">
        <w:rPr>
          <w:rStyle w:val="ClearFormattingChar"/>
        </w:rPr>
        <w:t>In order to socialize its findings and twenty-three recommendations, the review team hosted two webinars</w:t>
      </w:r>
      <w:r w:rsidRPr="00CC4B9D">
        <w:rPr>
          <w:rStyle w:val="FootnoteReference"/>
        </w:rPr>
        <w:footnoteReference w:id="33"/>
      </w:r>
      <w:r w:rsidRPr="00CC4B9D">
        <w:rPr>
          <w:rStyle w:val="ClearFormattingChar"/>
        </w:rPr>
        <w:t xml:space="preserve"> on 4 September 2018, and received input from the community on two engagement sessions, one at ICANN62</w:t>
      </w:r>
      <w:r w:rsidRPr="00CC4B9D">
        <w:rPr>
          <w:rStyle w:val="FootnoteReference"/>
        </w:rPr>
        <w:footnoteReference w:id="34"/>
      </w:r>
      <w:r w:rsidRPr="00CC4B9D">
        <w:rPr>
          <w:rStyle w:val="ClearFormattingChar"/>
        </w:rPr>
        <w:t xml:space="preserve"> (Panama City) on 28 June 2018, and the second one at ICANN63</w:t>
      </w:r>
      <w:r w:rsidRPr="00CC4B9D">
        <w:rPr>
          <w:rStyle w:val="FootnoteReference"/>
        </w:rPr>
        <w:footnoteReference w:id="35"/>
      </w:r>
      <w:r w:rsidRPr="00CC4B9D">
        <w:rPr>
          <w:rStyle w:val="ClearFormattingChar"/>
        </w:rPr>
        <w:t xml:space="preserve"> (Barcelona) on 25 October 2018.</w:t>
      </w:r>
      <w:bookmarkEnd w:id="1355"/>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1356" w:name="_Toc1387296"/>
      <w:bookmarkStart w:id="1357" w:name="_Toc7783161"/>
      <w:bookmarkStart w:id="1358" w:name="_Toc2376592"/>
      <w:r>
        <w:t>Appendix I: Relevant Research Links</w:t>
      </w:r>
      <w:bookmarkEnd w:id="1356"/>
      <w:bookmarkEnd w:id="1357"/>
      <w:bookmarkEnd w:id="1358"/>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1359" w:name="_tj13f9bwpk9h" w:colFirst="0" w:colLast="0"/>
      <w:bookmarkStart w:id="1360" w:name="_Toc1387297"/>
      <w:bookmarkStart w:id="1361" w:name="_Toc7783162"/>
      <w:bookmarkStart w:id="1362" w:name="_Toc2376593"/>
      <w:bookmarkEnd w:id="1359"/>
      <w:r>
        <w:t>3</w:t>
      </w:r>
      <w:r w:rsidRPr="00E01DE1">
        <w:t>.2 WHOIS1 Rec #1 Strategic Priority</w:t>
      </w:r>
      <w:bookmarkEnd w:id="1360"/>
      <w:bookmarkEnd w:id="1361"/>
      <w:bookmarkEnd w:id="1362"/>
    </w:p>
    <w:p w14:paraId="49E7F4CC" w14:textId="77777777" w:rsidR="00AC1384" w:rsidRDefault="00AC1384" w:rsidP="00AC1384">
      <w:bookmarkStart w:id="1363" w:name="_673aj35i3y6m" w:colFirst="0" w:colLast="0"/>
      <w:bookmarkEnd w:id="1363"/>
    </w:p>
    <w:p w14:paraId="62A70A54" w14:textId="77777777" w:rsidR="00AC1384" w:rsidRDefault="00AC1384" w:rsidP="00AC1384">
      <w:pPr>
        <w:jc w:val="both"/>
      </w:pPr>
      <w:r>
        <w:t xml:space="preserve">To conduct its research, members of this subgroup reviewed the following background materials, posted on the </w:t>
      </w:r>
      <w:hyperlink r:id="rId284">
        <w:r>
          <w:rPr>
            <w:color w:val="1D98D3"/>
            <w:u w:val="single"/>
          </w:rPr>
          <w:t>subgroup's wiki page</w:t>
        </w:r>
      </w:hyperlink>
      <w:r>
        <w:t>:</w:t>
      </w:r>
    </w:p>
    <w:p w14:paraId="3D4418A6" w14:textId="77777777" w:rsidR="00AC1384" w:rsidRDefault="00AC1384" w:rsidP="00AC1384"/>
    <w:p w14:paraId="787273DD" w14:textId="5E9B36F4" w:rsidR="00AC1384" w:rsidRPr="00807192" w:rsidRDefault="0007297C" w:rsidP="00807192">
      <w:pPr>
        <w:pStyle w:val="ListBullet2"/>
        <w:rPr>
          <w:rStyle w:val="Hyperlink"/>
        </w:rPr>
      </w:pPr>
      <w:hyperlink r:id="rId285">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86">
        <w:r w:rsidR="00AC1384" w:rsidRPr="00807192">
          <w:rPr>
            <w:rStyle w:val="Hyperlink"/>
          </w:rPr>
          <w:t>Action Plan</w:t>
        </w:r>
      </w:hyperlink>
    </w:p>
    <w:p w14:paraId="59D3E423" w14:textId="77777777" w:rsidR="00AC1384" w:rsidRPr="00807192" w:rsidRDefault="0007297C" w:rsidP="00807192">
      <w:pPr>
        <w:pStyle w:val="ListBullet2"/>
      </w:pPr>
      <w:hyperlink r:id="rId287">
        <w:r w:rsidR="00AC1384" w:rsidRPr="00807192">
          <w:rPr>
            <w:rStyle w:val="Hyperlink"/>
          </w:rPr>
          <w:t>WHOIS Review Team (WHOIS1) Implementation Reports</w:t>
        </w:r>
      </w:hyperlink>
      <w:r w:rsidR="00AC1384" w:rsidRPr="00807192">
        <w:t>, including</w:t>
      </w:r>
    </w:p>
    <w:p w14:paraId="30E4007C" w14:textId="77777777" w:rsidR="00AC1384" w:rsidRPr="00E01DE1" w:rsidRDefault="0007297C" w:rsidP="00807192">
      <w:pPr>
        <w:pStyle w:val="ListBullet4"/>
        <w:rPr>
          <w:rStyle w:val="Hyperlink"/>
        </w:rPr>
      </w:pPr>
      <w:hyperlink r:id="rId288">
        <w:r w:rsidR="00AC1384" w:rsidRPr="00E01DE1">
          <w:rPr>
            <w:rStyle w:val="Hyperlink"/>
          </w:rPr>
          <w:t>Executive Summary of Implementation Report</w:t>
        </w:r>
      </w:hyperlink>
    </w:p>
    <w:p w14:paraId="35F372DC" w14:textId="7C8131B8" w:rsidR="00AC1384" w:rsidRPr="00E01DE1" w:rsidRDefault="0007297C" w:rsidP="00807192">
      <w:pPr>
        <w:pStyle w:val="ListBullet4"/>
        <w:rPr>
          <w:rStyle w:val="Hyperlink"/>
        </w:rPr>
      </w:pPr>
      <w:hyperlink r:id="rId289">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90">
        <w:r w:rsidRPr="00807192">
          <w:rPr>
            <w:rStyle w:val="Hyperlink"/>
          </w:rPr>
          <w:t>PPT</w:t>
        </w:r>
      </w:hyperlink>
      <w:r>
        <w:t>,</w:t>
      </w:r>
      <w:r w:rsidR="008D209A">
        <w:t xml:space="preserve"> </w:t>
      </w:r>
      <w:hyperlink r:id="rId291">
        <w:r w:rsidRPr="00807192">
          <w:rPr>
            <w:rStyle w:val="Hyperlink"/>
          </w:rPr>
          <w:t>PDF</w:t>
        </w:r>
      </w:hyperlink>
    </w:p>
    <w:p w14:paraId="69C5204F" w14:textId="77777777" w:rsidR="00AC1384" w:rsidRDefault="0007297C" w:rsidP="00807192">
      <w:pPr>
        <w:pStyle w:val="ListBullet2"/>
      </w:pPr>
      <w:hyperlink r:id="rId292">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07297C" w:rsidP="00807192">
      <w:pPr>
        <w:pStyle w:val="ListBullet4"/>
        <w:rPr>
          <w:rStyle w:val="Hyperlink"/>
        </w:rPr>
      </w:pPr>
      <w:hyperlink r:id="rId293">
        <w:r w:rsidR="00AC1384" w:rsidRPr="00807192">
          <w:rPr>
            <w:rStyle w:val="Hyperlink"/>
          </w:rPr>
          <w:t>ICANN Five Year Strategic Plan</w:t>
        </w:r>
      </w:hyperlink>
    </w:p>
    <w:p w14:paraId="139E2B34" w14:textId="77777777" w:rsidR="00AC1384" w:rsidRPr="00807192" w:rsidRDefault="0007297C" w:rsidP="00807192">
      <w:pPr>
        <w:pStyle w:val="ListBullet4"/>
        <w:rPr>
          <w:rStyle w:val="Hyperlink"/>
        </w:rPr>
      </w:pPr>
      <w:hyperlink r:id="rId294">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07297C" w:rsidP="00807192">
      <w:pPr>
        <w:pStyle w:val="ListBullet4"/>
        <w:rPr>
          <w:rStyle w:val="Hyperlink"/>
        </w:rPr>
      </w:pPr>
      <w:hyperlink r:id="rId295">
        <w:r w:rsidR="00AC1384" w:rsidRPr="00807192">
          <w:rPr>
            <w:rStyle w:val="Hyperlink"/>
          </w:rPr>
          <w:t>ICANN FY 2019 Operating Plan and Budget</w:t>
        </w:r>
      </w:hyperlink>
    </w:p>
    <w:p w14:paraId="56D99C78" w14:textId="542D47EE" w:rsidR="00AC1384" w:rsidRPr="00807192" w:rsidRDefault="0007297C" w:rsidP="00807192">
      <w:pPr>
        <w:pStyle w:val="ListBullet4"/>
        <w:rPr>
          <w:rStyle w:val="Hyperlink"/>
        </w:rPr>
      </w:pPr>
      <w:hyperlink r:id="rId296">
        <w:r w:rsidR="00AC1384" w:rsidRPr="00807192">
          <w:rPr>
            <w:rStyle w:val="Hyperlink"/>
          </w:rPr>
          <w:t>2013 Registrar Accreditation Agreement</w:t>
        </w:r>
      </w:hyperlink>
      <w:r w:rsidR="008D209A">
        <w:t xml:space="preserve"> </w:t>
      </w:r>
      <w:r w:rsidR="00AC1384">
        <w:t>(RAA), including</w:t>
      </w:r>
      <w:r w:rsidR="008D209A">
        <w:t xml:space="preserve"> </w:t>
      </w:r>
      <w:hyperlink r:id="rId297"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98">
        <w:r w:rsidRPr="00807192">
          <w:rPr>
            <w:rStyle w:val="Hyperlink"/>
          </w:rPr>
          <w:t>EWG on gTLD Registration Directory Services Final Report</w:t>
        </w:r>
      </w:hyperlink>
      <w:r w:rsidR="008D209A">
        <w:t xml:space="preserve"> </w:t>
      </w:r>
      <w:r>
        <w:t>(2014)</w:t>
      </w:r>
    </w:p>
    <w:p w14:paraId="4926AC44" w14:textId="77777777" w:rsidR="00AC1384" w:rsidRPr="00807192" w:rsidRDefault="0007297C" w:rsidP="00807192">
      <w:pPr>
        <w:pStyle w:val="ListBullet4"/>
        <w:rPr>
          <w:rStyle w:val="Hyperlink"/>
        </w:rPr>
      </w:pPr>
      <w:hyperlink r:id="rId299">
        <w:r w:rsidR="00AC1384" w:rsidRPr="00807192">
          <w:rPr>
            <w:rStyle w:val="Hyperlink"/>
          </w:rPr>
          <w:t>WHOIS Information Portal and Consolidated WHOIS Lookup Tool</w:t>
        </w:r>
      </w:hyperlink>
    </w:p>
    <w:p w14:paraId="6BAB991F" w14:textId="57B23910" w:rsidR="00AC1384" w:rsidRDefault="0007297C" w:rsidP="00807192">
      <w:pPr>
        <w:pStyle w:val="ListBullet4"/>
      </w:pPr>
      <w:hyperlink r:id="rId300">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 xml:space="preserve">Information on </w:t>
      </w:r>
      <w:proofErr w:type="spellStart"/>
      <w:r w:rsidRPr="00807192">
        <w:t>incentivization</w:t>
      </w:r>
      <w:proofErr w:type="spellEnd"/>
      <w:r w:rsidRPr="00807192">
        <w:t xml:space="preserve">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301">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w:t>
      </w:r>
      <w:proofErr w:type="gramStart"/>
      <w:r>
        <w:t xml:space="preserve">subgroup applied the RDS-WHOIS2 Review Team's </w:t>
      </w:r>
      <w:hyperlink r:id="rId302">
        <w:r>
          <w:rPr>
            <w:color w:val="1D98D3"/>
            <w:u w:val="single"/>
          </w:rPr>
          <w:t>agreed framework</w:t>
        </w:r>
      </w:hyperlink>
      <w:r>
        <w:t xml:space="preserve"> to measure and assess</w:t>
      </w:r>
      <w:proofErr w:type="gramEnd"/>
      <w:r>
        <w:t xml:space="preserve">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1364" w:name="_1y810tw" w:colFirst="0" w:colLast="0"/>
      <w:bookmarkStart w:id="1365" w:name="_Toc1387299"/>
      <w:bookmarkStart w:id="1366" w:name="_Toc7783163"/>
      <w:bookmarkStart w:id="1367" w:name="_Toc2376594"/>
      <w:bookmarkEnd w:id="1364"/>
      <w:r>
        <w:t>3.3 WHOIS1 Rec #2: Single WHOIS Policy</w:t>
      </w:r>
      <w:bookmarkEnd w:id="1365"/>
      <w:bookmarkEnd w:id="1366"/>
      <w:bookmarkEnd w:id="1367"/>
      <w:r>
        <w:t xml:space="preserve"> </w:t>
      </w:r>
    </w:p>
    <w:p w14:paraId="6050E571" w14:textId="77777777" w:rsidR="00AC1384" w:rsidRDefault="00AC1384" w:rsidP="00AC1384"/>
    <w:p w14:paraId="1A7EF732" w14:textId="77777777" w:rsidR="00AC1384" w:rsidRDefault="00AC1384" w:rsidP="00AC1384">
      <w:r>
        <w:t xml:space="preserve">To conduct its research, members of this subgroup reviewed the following background materials, posted on the </w:t>
      </w:r>
      <w:hyperlink r:id="rId303">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304">
        <w:r w:rsidRPr="00807192">
          <w:rPr>
            <w:rStyle w:val="Hyperlink"/>
          </w:rPr>
          <w:t>Board Resolution Accepting WHOIS RT Recommendation 8 Nov 2012</w:t>
        </w:r>
      </w:hyperlink>
    </w:p>
    <w:p w14:paraId="3E12F5C1" w14:textId="77777777" w:rsidR="00AC1384" w:rsidRPr="00807192" w:rsidRDefault="0007297C" w:rsidP="00807192">
      <w:pPr>
        <w:pStyle w:val="ListBullet2"/>
        <w:rPr>
          <w:rStyle w:val="Hyperlink"/>
        </w:rPr>
      </w:pPr>
      <w:hyperlink r:id="rId305">
        <w:r w:rsidR="00AC1384" w:rsidRPr="00807192">
          <w:rPr>
            <w:rStyle w:val="Hyperlink"/>
          </w:rPr>
          <w:t>Action Plan to Address WHOIS Review Team Report Recommendations</w:t>
        </w:r>
      </w:hyperlink>
    </w:p>
    <w:p w14:paraId="786AC48D" w14:textId="77777777" w:rsidR="00AC1384" w:rsidRPr="00807192" w:rsidRDefault="0007297C" w:rsidP="00807192">
      <w:pPr>
        <w:pStyle w:val="ListBullet2"/>
        <w:rPr>
          <w:rStyle w:val="Hyperlink"/>
        </w:rPr>
      </w:pPr>
      <w:hyperlink r:id="rId306">
        <w:r w:rsidR="00AC1384" w:rsidRPr="00807192">
          <w:rPr>
            <w:rStyle w:val="Hyperlink"/>
          </w:rPr>
          <w:t>Single Source All WHOIS Related Agreements and Provisions</w:t>
        </w:r>
      </w:hyperlink>
    </w:p>
    <w:p w14:paraId="33035474" w14:textId="77777777" w:rsidR="00AC1384" w:rsidRPr="00807192" w:rsidRDefault="0007297C" w:rsidP="00807192">
      <w:pPr>
        <w:pStyle w:val="ListBullet2"/>
        <w:rPr>
          <w:rStyle w:val="Hyperlink"/>
        </w:rPr>
      </w:pPr>
      <w:hyperlink r:id="rId307">
        <w:r w:rsidR="00AC1384" w:rsidRPr="00807192">
          <w:rPr>
            <w:rStyle w:val="Hyperlink"/>
          </w:rPr>
          <w:t>Website Containing All Things WHOIS</w:t>
        </w:r>
      </w:hyperlink>
    </w:p>
    <w:p w14:paraId="21CBAA1A" w14:textId="77777777" w:rsidR="00AC1384" w:rsidRPr="00807192" w:rsidRDefault="0007297C" w:rsidP="00807192">
      <w:pPr>
        <w:pStyle w:val="ListBullet2"/>
        <w:rPr>
          <w:rStyle w:val="Hyperlink"/>
        </w:rPr>
      </w:pPr>
      <w:hyperlink r:id="rId308">
        <w:r w:rsidR="00AC1384" w:rsidRPr="00807192">
          <w:rPr>
            <w:rStyle w:val="Hyperlink"/>
          </w:rPr>
          <w:t>SAC055: SSAC’s Response to the RDS-WHOIS1 Final Report</w:t>
        </w:r>
      </w:hyperlink>
    </w:p>
    <w:p w14:paraId="1D49779F" w14:textId="77777777" w:rsidR="00AC1384" w:rsidRPr="00807192" w:rsidRDefault="0007297C" w:rsidP="00807192">
      <w:pPr>
        <w:pStyle w:val="ListBullet2"/>
        <w:rPr>
          <w:rStyle w:val="Hyperlink"/>
        </w:rPr>
      </w:pPr>
      <w:hyperlink r:id="rId309">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310">
        <w:r w:rsidRPr="00807192">
          <w:rPr>
            <w:rStyle w:val="Hyperlink"/>
          </w:rPr>
          <w:t>EWG on gTLD Registration Directory Services Final Report</w:t>
        </w:r>
      </w:hyperlink>
    </w:p>
    <w:p w14:paraId="69F9984B" w14:textId="77777777" w:rsidR="00AC1384" w:rsidRPr="00807192" w:rsidRDefault="0007297C" w:rsidP="00807192">
      <w:pPr>
        <w:pStyle w:val="ListBullet2"/>
        <w:rPr>
          <w:rStyle w:val="Hyperlink"/>
        </w:rPr>
      </w:pPr>
      <w:hyperlink r:id="rId311"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12">
        <w:r w:rsidRPr="00807192">
          <w:rPr>
            <w:rStyle w:val="Hyperlink"/>
          </w:rPr>
          <w:t>Framework to Address Next Generation gTLD Registration Directory Services to Replace WHOIS PDP</w:t>
        </w:r>
      </w:hyperlink>
    </w:p>
    <w:p w14:paraId="6AEEB3B1" w14:textId="77777777" w:rsidR="00AC1384" w:rsidRPr="00807192" w:rsidRDefault="0007297C" w:rsidP="00807192">
      <w:pPr>
        <w:pStyle w:val="ListBullet2"/>
        <w:rPr>
          <w:rStyle w:val="Hyperlink"/>
        </w:rPr>
      </w:pPr>
      <w:hyperlink r:id="rId313">
        <w:r w:rsidR="00AC1384" w:rsidRPr="00807192">
          <w:rPr>
            <w:rStyle w:val="Hyperlink"/>
          </w:rPr>
          <w:t>Issue Report for Next Generation gTLD Registration Directory Services to Replace WHOIS</w:t>
        </w:r>
      </w:hyperlink>
    </w:p>
    <w:p w14:paraId="62708AA7" w14:textId="77777777" w:rsidR="00AC1384" w:rsidRPr="00807192" w:rsidRDefault="0007297C" w:rsidP="00807192">
      <w:pPr>
        <w:pStyle w:val="ListBullet2"/>
        <w:rPr>
          <w:rStyle w:val="Hyperlink"/>
        </w:rPr>
      </w:pPr>
      <w:hyperlink r:id="rId314"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15">
        <w:r w:rsidRPr="00807192">
          <w:rPr>
            <w:rStyle w:val="Hyperlink"/>
          </w:rPr>
          <w:t>Charter for PDP WG Next Generation gTLD Registration Directory Services (RDS) to Replace WHOIS</w:t>
        </w:r>
      </w:hyperlink>
    </w:p>
    <w:p w14:paraId="727A0C2F" w14:textId="77777777" w:rsidR="00AC1384" w:rsidRPr="00807192" w:rsidRDefault="0007297C" w:rsidP="00807192">
      <w:pPr>
        <w:pStyle w:val="ListBullet2"/>
        <w:rPr>
          <w:rStyle w:val="Hyperlink"/>
        </w:rPr>
      </w:pPr>
      <w:hyperlink r:id="rId316">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07297C" w:rsidP="00807192">
      <w:pPr>
        <w:pStyle w:val="ListBullet2"/>
        <w:rPr>
          <w:rStyle w:val="Hyperlink"/>
        </w:rPr>
      </w:pPr>
      <w:hyperlink r:id="rId317">
        <w:r w:rsidR="00AC1384" w:rsidRPr="00807192">
          <w:rPr>
            <w:rStyle w:val="Hyperlink"/>
          </w:rPr>
          <w:t>Some Evidence of the Work of the Next-Generation gTLD RDS to replace WHOIS PDP WG</w:t>
        </w:r>
      </w:hyperlink>
    </w:p>
    <w:p w14:paraId="57331445" w14:textId="77777777" w:rsidR="00AC1384" w:rsidRPr="00807192" w:rsidRDefault="0007297C" w:rsidP="00807192">
      <w:pPr>
        <w:pStyle w:val="ListBullet2"/>
        <w:rPr>
          <w:rStyle w:val="Hyperlink"/>
        </w:rPr>
      </w:pPr>
      <w:hyperlink r:id="rId318">
        <w:r w:rsidR="00AC1384" w:rsidRPr="00807192">
          <w:rPr>
            <w:rStyle w:val="Hyperlink"/>
          </w:rPr>
          <w:t>Temporary Specification for gTLD Registration Data</w:t>
        </w:r>
      </w:hyperlink>
    </w:p>
    <w:p w14:paraId="5D9D7A39" w14:textId="77777777" w:rsidR="00AC1384" w:rsidRPr="00807192" w:rsidRDefault="0007297C" w:rsidP="00807192">
      <w:pPr>
        <w:pStyle w:val="ListBullet2"/>
        <w:rPr>
          <w:rStyle w:val="Hyperlink"/>
        </w:rPr>
      </w:pPr>
      <w:hyperlink r:id="rId319">
        <w:r w:rsidR="00AC1384" w:rsidRPr="00807192">
          <w:rPr>
            <w:rStyle w:val="Hyperlink"/>
          </w:rPr>
          <w:t xml:space="preserve">Charter for the Temporary Specification for gTLD Registration Data Expedited Policy </w:t>
        </w:r>
      </w:hyperlink>
    </w:p>
    <w:p w14:paraId="7D66D0C4" w14:textId="77777777" w:rsidR="00AC1384" w:rsidRPr="00807192" w:rsidRDefault="0007297C" w:rsidP="00807192">
      <w:pPr>
        <w:pStyle w:val="ListBullet2"/>
        <w:rPr>
          <w:rStyle w:val="Hyperlink"/>
        </w:rPr>
      </w:pPr>
      <w:hyperlink r:id="rId320">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21">
        <w:r w:rsidRPr="00807192">
          <w:rPr>
            <w:rStyle w:val="Hyperlink"/>
          </w:rPr>
          <w:t>PPT</w:t>
        </w:r>
      </w:hyperlink>
      <w:r>
        <w:t>,</w:t>
      </w:r>
      <w:r w:rsidR="008D209A">
        <w:t xml:space="preserve"> </w:t>
      </w:r>
      <w:hyperlink r:id="rId322">
        <w:r w:rsidRPr="00807192">
          <w:rPr>
            <w:rStyle w:val="Hyperlink"/>
          </w:rPr>
          <w:t>PDF</w:t>
        </w:r>
      </w:hyperlink>
    </w:p>
    <w:p w14:paraId="52F80287" w14:textId="77777777" w:rsidR="00AC1384" w:rsidRPr="00807192" w:rsidRDefault="0007297C" w:rsidP="00807192">
      <w:pPr>
        <w:pStyle w:val="ListBullet2"/>
        <w:rPr>
          <w:rStyle w:val="Hyperlink"/>
        </w:rPr>
      </w:pPr>
      <w:hyperlink r:id="rId323">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1368" w:name="_3m97olbdyr0f" w:colFirst="0" w:colLast="0"/>
      <w:bookmarkStart w:id="1369" w:name="_Toc1387301"/>
      <w:bookmarkStart w:id="1370" w:name="_Toc7783164"/>
      <w:bookmarkStart w:id="1371" w:name="_Toc2376595"/>
      <w:bookmarkEnd w:id="1368"/>
      <w:r>
        <w:t>3.4 WHOIS1 Rec #3: Outreach</w:t>
      </w:r>
      <w:bookmarkEnd w:id="1369"/>
      <w:bookmarkEnd w:id="1370"/>
      <w:bookmarkEnd w:id="1371"/>
    </w:p>
    <w:p w14:paraId="6CBFA7C2" w14:textId="77777777" w:rsidR="00AC1384" w:rsidRDefault="00AC1384" w:rsidP="00AC1384">
      <w:bookmarkStart w:id="1372" w:name="_49x2ik5" w:colFirst="0" w:colLast="0"/>
      <w:bookmarkEnd w:id="1372"/>
    </w:p>
    <w:p w14:paraId="0F93A22F" w14:textId="77777777" w:rsidR="00AC1384" w:rsidRDefault="00AC1384" w:rsidP="00AC1384">
      <w:pPr>
        <w:jc w:val="both"/>
      </w:pPr>
      <w:r>
        <w:t xml:space="preserve">To conduct its research, members of this subgroup reviewed the following background materials, posted on the </w:t>
      </w:r>
      <w:hyperlink r:id="rId324">
        <w:r>
          <w:t>subgroup's wiki page</w:t>
        </w:r>
      </w:hyperlink>
      <w:r>
        <w:t>:</w:t>
      </w:r>
    </w:p>
    <w:p w14:paraId="2DC19D59" w14:textId="77777777" w:rsidR="00AC1384" w:rsidRDefault="00AC1384" w:rsidP="00AC1384">
      <w:pPr>
        <w:jc w:val="both"/>
      </w:pPr>
    </w:p>
    <w:p w14:paraId="77BE229D" w14:textId="087BB017" w:rsidR="00AC1384" w:rsidRDefault="0007297C" w:rsidP="00AB343A">
      <w:pPr>
        <w:numPr>
          <w:ilvl w:val="1"/>
          <w:numId w:val="42"/>
        </w:numPr>
        <w:jc w:val="both"/>
      </w:pPr>
      <w:hyperlink r:id="rId325">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26">
        <w:r w:rsidR="00AC1384">
          <w:rPr>
            <w:color w:val="1D98D3"/>
            <w:u w:val="single"/>
          </w:rPr>
          <w:t>Action Plan</w:t>
        </w:r>
      </w:hyperlink>
    </w:p>
    <w:p w14:paraId="5442E595" w14:textId="77777777" w:rsidR="00AC1384" w:rsidRDefault="0007297C" w:rsidP="00AB343A">
      <w:pPr>
        <w:numPr>
          <w:ilvl w:val="1"/>
          <w:numId w:val="42"/>
        </w:numPr>
        <w:jc w:val="both"/>
      </w:pPr>
      <w:hyperlink r:id="rId327">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07297C" w:rsidP="00AB343A">
      <w:pPr>
        <w:numPr>
          <w:ilvl w:val="2"/>
          <w:numId w:val="42"/>
        </w:numPr>
        <w:jc w:val="both"/>
      </w:pPr>
      <w:hyperlink r:id="rId328">
        <w:r w:rsidR="00AC1384">
          <w:rPr>
            <w:color w:val="1D98D3"/>
            <w:u w:val="single"/>
          </w:rPr>
          <w:t>Executive Summary of Implementation Report</w:t>
        </w:r>
      </w:hyperlink>
    </w:p>
    <w:p w14:paraId="181B4C4D" w14:textId="22194115" w:rsidR="00AC1384" w:rsidRDefault="0007297C" w:rsidP="00AB343A">
      <w:pPr>
        <w:numPr>
          <w:ilvl w:val="2"/>
          <w:numId w:val="42"/>
        </w:numPr>
        <w:jc w:val="both"/>
      </w:pPr>
      <w:hyperlink r:id="rId329">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30">
        <w:r>
          <w:rPr>
            <w:color w:val="1D98D3"/>
            <w:u w:val="single"/>
          </w:rPr>
          <w:t>PPT</w:t>
        </w:r>
      </w:hyperlink>
      <w:r>
        <w:t>,</w:t>
      </w:r>
      <w:r w:rsidR="008D209A">
        <w:t xml:space="preserve"> </w:t>
      </w:r>
      <w:hyperlink r:id="rId331">
        <w:r>
          <w:rPr>
            <w:color w:val="1D98D3"/>
            <w:u w:val="single"/>
          </w:rPr>
          <w:t>PDF</w:t>
        </w:r>
      </w:hyperlink>
    </w:p>
    <w:p w14:paraId="556AD81A" w14:textId="77777777" w:rsidR="00AC1384" w:rsidRDefault="0007297C" w:rsidP="00AB343A">
      <w:pPr>
        <w:numPr>
          <w:ilvl w:val="1"/>
          <w:numId w:val="42"/>
        </w:numPr>
        <w:jc w:val="both"/>
      </w:pPr>
      <w:hyperlink r:id="rId332">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07297C" w:rsidP="00AB343A">
      <w:pPr>
        <w:numPr>
          <w:ilvl w:val="2"/>
          <w:numId w:val="42"/>
        </w:numPr>
        <w:jc w:val="both"/>
      </w:pPr>
      <w:hyperlink r:id="rId333">
        <w:r w:rsidR="00AC1384">
          <w:rPr>
            <w:color w:val="1D98D3"/>
            <w:u w:val="single"/>
          </w:rPr>
          <w:t>WHOIS Information Portal and Consolidated WHOIS Lookup Tool</w:t>
        </w:r>
      </w:hyperlink>
    </w:p>
    <w:p w14:paraId="4710681B" w14:textId="257101A8" w:rsidR="00AC1384" w:rsidRDefault="0007297C" w:rsidP="00AB343A">
      <w:pPr>
        <w:numPr>
          <w:ilvl w:val="2"/>
          <w:numId w:val="42"/>
        </w:numPr>
        <w:jc w:val="both"/>
      </w:pPr>
      <w:hyperlink r:id="rId334">
        <w:r w:rsidR="00AC1384">
          <w:rPr>
            <w:color w:val="1D98D3"/>
            <w:u w:val="single"/>
          </w:rPr>
          <w:t>Registrant's Benefits and Responsibilities</w:t>
        </w:r>
      </w:hyperlink>
      <w:r w:rsidR="008D209A">
        <w:rPr>
          <w:color w:val="1D98D3"/>
          <w:u w:val="single"/>
        </w:rPr>
        <w:t xml:space="preserve"> </w:t>
      </w:r>
    </w:p>
    <w:p w14:paraId="5B76A0FC" w14:textId="77777777" w:rsidR="00AC1384" w:rsidRDefault="0007297C" w:rsidP="00AB343A">
      <w:pPr>
        <w:numPr>
          <w:ilvl w:val="2"/>
          <w:numId w:val="42"/>
        </w:numPr>
        <w:jc w:val="both"/>
      </w:pPr>
      <w:hyperlink r:id="rId335">
        <w:r w:rsidR="00AC1384">
          <w:rPr>
            <w:color w:val="1D98D3"/>
            <w:u w:val="single"/>
          </w:rPr>
          <w:t>2013 RAA - see Section 9</w:t>
        </w:r>
      </w:hyperlink>
    </w:p>
    <w:p w14:paraId="710AC0D4" w14:textId="77777777" w:rsidR="00AC1384" w:rsidRDefault="0007297C" w:rsidP="00AB343A">
      <w:pPr>
        <w:numPr>
          <w:ilvl w:val="2"/>
          <w:numId w:val="42"/>
        </w:numPr>
        <w:jc w:val="both"/>
      </w:pPr>
      <w:hyperlink r:id="rId336">
        <w:r w:rsidR="00AC1384">
          <w:rPr>
            <w:color w:val="1D98D3"/>
            <w:u w:val="single"/>
          </w:rPr>
          <w:t>Information for Registrars and Registrants</w:t>
        </w:r>
      </w:hyperlink>
    </w:p>
    <w:p w14:paraId="44948AB0" w14:textId="77777777" w:rsidR="00AC1384" w:rsidRDefault="0007297C" w:rsidP="00AB343A">
      <w:pPr>
        <w:numPr>
          <w:ilvl w:val="2"/>
          <w:numId w:val="42"/>
        </w:numPr>
        <w:jc w:val="both"/>
      </w:pPr>
      <w:hyperlink r:id="rId337">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07297C" w:rsidP="00AB343A">
      <w:pPr>
        <w:numPr>
          <w:ilvl w:val="0"/>
          <w:numId w:val="43"/>
        </w:numPr>
        <w:jc w:val="both"/>
      </w:pPr>
      <w:hyperlink r:id="rId338">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w:t>
      </w:r>
      <w:proofErr w:type="gramStart"/>
      <w:r>
        <w:t xml:space="preserve">subgroup applied the RDS-WHOIS2 Review Team's </w:t>
      </w:r>
      <w:hyperlink r:id="rId339">
        <w:r>
          <w:t>agreed framework</w:t>
        </w:r>
      </w:hyperlink>
      <w:r>
        <w:t xml:space="preserve"> to measure and assess</w:t>
      </w:r>
      <w:proofErr w:type="gramEnd"/>
      <w:r>
        <w:t xml:space="preserve">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1373" w:name="_ihv636" w:colFirst="0" w:colLast="0"/>
      <w:bookmarkStart w:id="1374" w:name="_Toc1387303"/>
      <w:bookmarkStart w:id="1375" w:name="_Toc7783165"/>
      <w:bookmarkStart w:id="1376" w:name="_Toc2376596"/>
      <w:bookmarkEnd w:id="1373"/>
      <w:r>
        <w:t xml:space="preserve">3.5 </w:t>
      </w:r>
      <w:r w:rsidRPr="00AC1384">
        <w:t>WHOIS1 Rec #4: Compliance</w:t>
      </w:r>
      <w:bookmarkEnd w:id="1374"/>
      <w:bookmarkEnd w:id="1375"/>
      <w:bookmarkEnd w:id="1376"/>
      <w:r w:rsidRPr="00AC1384">
        <w:t xml:space="preserve"> </w:t>
      </w:r>
      <w:bookmarkStart w:id="1377" w:name="_1hmsyys" w:colFirst="0" w:colLast="0"/>
      <w:bookmarkEnd w:id="1377"/>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07297C" w:rsidP="00807192">
      <w:pPr>
        <w:pStyle w:val="ListBullet2"/>
        <w:rPr>
          <w:rStyle w:val="Hyperlink"/>
        </w:rPr>
      </w:pPr>
      <w:hyperlink r:id="rId340">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41">
        <w:r w:rsidR="00AC1384" w:rsidRPr="00807192">
          <w:rPr>
            <w:rStyle w:val="Hyperlink"/>
          </w:rPr>
          <w:t>Action Plan</w:t>
        </w:r>
      </w:hyperlink>
    </w:p>
    <w:p w14:paraId="1FE26D4E" w14:textId="77777777" w:rsidR="00AC1384" w:rsidRDefault="0007297C" w:rsidP="00807192">
      <w:pPr>
        <w:pStyle w:val="ListBullet2"/>
      </w:pPr>
      <w:hyperlink r:id="rId342">
        <w:r w:rsidR="00AC1384" w:rsidRPr="00807192">
          <w:rPr>
            <w:rStyle w:val="Hyperlink"/>
          </w:rPr>
          <w:t>WHOIS Review Team (WHOIS1) Implementation Reports</w:t>
        </w:r>
      </w:hyperlink>
      <w:r w:rsidR="00AC1384">
        <w:t>, including</w:t>
      </w:r>
    </w:p>
    <w:p w14:paraId="4C880ABF" w14:textId="77777777" w:rsidR="00AC1384" w:rsidRDefault="0007297C" w:rsidP="00AC1384">
      <w:pPr>
        <w:ind w:left="1080"/>
        <w:jc w:val="both"/>
      </w:pPr>
      <w:hyperlink r:id="rId343">
        <w:r w:rsidR="00AC1384">
          <w:rPr>
            <w:color w:val="1D98D3"/>
            <w:u w:val="single"/>
          </w:rPr>
          <w:t>Executive Summary of Implementation Report</w:t>
        </w:r>
      </w:hyperlink>
    </w:p>
    <w:p w14:paraId="1A11312F" w14:textId="45CD3C0B" w:rsidR="00AC1384" w:rsidRDefault="0007297C" w:rsidP="00AC1384">
      <w:pPr>
        <w:ind w:left="1080"/>
        <w:jc w:val="both"/>
      </w:pPr>
      <w:hyperlink r:id="rId344">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45">
        <w:r w:rsidRPr="00807192">
          <w:rPr>
            <w:rStyle w:val="Hyperlink"/>
          </w:rPr>
          <w:t>PPT</w:t>
        </w:r>
      </w:hyperlink>
      <w:r>
        <w:t>,</w:t>
      </w:r>
      <w:r w:rsidR="008D209A">
        <w:t xml:space="preserve"> </w:t>
      </w:r>
      <w:hyperlink r:id="rId346">
        <w:r w:rsidRPr="00807192">
          <w:rPr>
            <w:rStyle w:val="Hyperlink"/>
          </w:rPr>
          <w:t>PDF</w:t>
        </w:r>
      </w:hyperlink>
    </w:p>
    <w:p w14:paraId="1739F161" w14:textId="77777777" w:rsidR="00AC1384" w:rsidRPr="00807192" w:rsidRDefault="0007297C" w:rsidP="00807192">
      <w:pPr>
        <w:pStyle w:val="ListBullet2"/>
        <w:rPr>
          <w:rStyle w:val="Hyperlink"/>
        </w:rPr>
      </w:pPr>
      <w:hyperlink r:id="rId347">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07297C" w:rsidP="00AC1384">
      <w:pPr>
        <w:ind w:left="1080"/>
        <w:jc w:val="both"/>
      </w:pPr>
      <w:hyperlink r:id="rId348">
        <w:r w:rsidR="00AC1384">
          <w:rPr>
            <w:color w:val="1D98D3"/>
            <w:u w:val="single"/>
          </w:rPr>
          <w:t>Contractual Compliance Outreach information and Metrics Reporting</w:t>
        </w:r>
      </w:hyperlink>
    </w:p>
    <w:p w14:paraId="27A7554A" w14:textId="77777777" w:rsidR="00AC1384" w:rsidRDefault="0007297C" w:rsidP="00AC1384">
      <w:pPr>
        <w:ind w:left="1080"/>
        <w:jc w:val="both"/>
      </w:pPr>
      <w:hyperlink r:id="rId349">
        <w:r w:rsidR="00AC1384">
          <w:rPr>
            <w:color w:val="1D98D3"/>
            <w:u w:val="single"/>
          </w:rPr>
          <w:t>Process and approach for enforcing the contract</w:t>
        </w:r>
      </w:hyperlink>
    </w:p>
    <w:p w14:paraId="597FBE2A" w14:textId="77777777" w:rsidR="00AC1384" w:rsidRDefault="0007297C" w:rsidP="00AC1384">
      <w:pPr>
        <w:ind w:left="1080"/>
        <w:jc w:val="both"/>
      </w:pPr>
      <w:hyperlink r:id="rId350">
        <w:r w:rsidR="00AC1384">
          <w:rPr>
            <w:color w:val="1D98D3"/>
            <w:u w:val="single"/>
          </w:rPr>
          <w:t>Contractual Compliance staff information</w:t>
        </w:r>
      </w:hyperlink>
    </w:p>
    <w:p w14:paraId="14AF39A3" w14:textId="77777777" w:rsidR="00AC1384" w:rsidRDefault="0007297C" w:rsidP="00AC1384">
      <w:pPr>
        <w:ind w:left="1080"/>
        <w:jc w:val="both"/>
      </w:pPr>
      <w:hyperlink r:id="rId351">
        <w:r w:rsidR="00AC1384">
          <w:rPr>
            <w:color w:val="1D98D3"/>
            <w:u w:val="single"/>
          </w:rPr>
          <w:t>Contractual Compliance annual reports and financials</w:t>
        </w:r>
      </w:hyperlink>
    </w:p>
    <w:p w14:paraId="2142D6AB" w14:textId="3AAE4E54" w:rsidR="00AC1384" w:rsidRDefault="0007297C" w:rsidP="00AC1384">
      <w:pPr>
        <w:ind w:left="1080"/>
        <w:jc w:val="both"/>
      </w:pPr>
      <w:hyperlink r:id="rId352">
        <w:r w:rsidR="00AC1384">
          <w:rPr>
            <w:color w:val="1D98D3"/>
            <w:u w:val="single"/>
          </w:rPr>
          <w:t>Chief Compliance Officer 2017 announcement</w:t>
        </w:r>
      </w:hyperlink>
      <w:r w:rsidR="008D209A">
        <w:t xml:space="preserve"> </w:t>
      </w:r>
      <w:r w:rsidR="00AC1384">
        <w:t xml:space="preserve">and </w:t>
      </w:r>
      <w:hyperlink r:id="rId353">
        <w:r w:rsidR="00AC1384">
          <w:rPr>
            <w:color w:val="1D98D3"/>
            <w:u w:val="single"/>
          </w:rPr>
          <w:t>2014 announcement</w:t>
        </w:r>
      </w:hyperlink>
    </w:p>
    <w:p w14:paraId="1C32174B" w14:textId="77777777" w:rsidR="00AC1384" w:rsidRDefault="0007297C" w:rsidP="00AC1384">
      <w:pPr>
        <w:ind w:left="1080"/>
        <w:jc w:val="both"/>
      </w:pPr>
      <w:hyperlink r:id="rId354">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07297C" w:rsidP="00807192">
      <w:pPr>
        <w:pStyle w:val="ListBullet2"/>
        <w:rPr>
          <w:rStyle w:val="Hyperlink"/>
        </w:rPr>
      </w:pPr>
      <w:hyperlink r:id="rId355">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07297C" w:rsidP="00807192">
      <w:pPr>
        <w:pStyle w:val="ListBullet2"/>
        <w:rPr>
          <w:rStyle w:val="Hyperlink"/>
        </w:rPr>
      </w:pPr>
      <w:hyperlink r:id="rId356">
        <w:r w:rsidR="00AC1384" w:rsidRPr="00807192">
          <w:rPr>
            <w:rStyle w:val="Hyperlink"/>
          </w:rPr>
          <w:t>Meeting #3 - with Compliance Management (1 February 2018)</w:t>
        </w:r>
      </w:hyperlink>
    </w:p>
    <w:p w14:paraId="09FC788B" w14:textId="77777777" w:rsidR="00AC1384" w:rsidRDefault="0007297C" w:rsidP="00AC1384">
      <w:pPr>
        <w:ind w:left="1080"/>
        <w:jc w:val="both"/>
      </w:pPr>
      <w:hyperlink r:id="rId357">
        <w:r w:rsidR="00AC1384">
          <w:rPr>
            <w:color w:val="1D98D3"/>
            <w:u w:val="single"/>
          </w:rPr>
          <w:t>Written answers to 1 February 2018 questions</w:t>
        </w:r>
      </w:hyperlink>
    </w:p>
    <w:p w14:paraId="35A91BED" w14:textId="77777777" w:rsidR="00AC1384" w:rsidRDefault="0007297C" w:rsidP="00AC1384">
      <w:pPr>
        <w:ind w:left="1080"/>
        <w:jc w:val="both"/>
      </w:pPr>
      <w:hyperlink r:id="rId358">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07297C" w:rsidP="00AC1384">
      <w:pPr>
        <w:ind w:left="1080"/>
        <w:jc w:val="both"/>
      </w:pPr>
      <w:hyperlink r:id="rId359">
        <w:r w:rsidR="00AC1384">
          <w:rPr>
            <w:color w:val="1D98D3"/>
            <w:u w:val="single"/>
          </w:rPr>
          <w:t>Written answers to compliance questions</w:t>
        </w:r>
      </w:hyperlink>
    </w:p>
    <w:p w14:paraId="57977883" w14:textId="77777777" w:rsidR="00AC1384" w:rsidRDefault="0007297C" w:rsidP="00AC1384">
      <w:pPr>
        <w:ind w:left="1080"/>
        <w:jc w:val="both"/>
      </w:pPr>
      <w:hyperlink r:id="rId360">
        <w:r w:rsidR="00AC1384">
          <w:rPr>
            <w:color w:val="1D98D3"/>
            <w:u w:val="single"/>
          </w:rPr>
          <w:t>Written answers to data accuracy questions</w:t>
        </w:r>
      </w:hyperlink>
    </w:p>
    <w:p w14:paraId="68F72A0E" w14:textId="77777777" w:rsidR="00AC1384" w:rsidRDefault="0007297C" w:rsidP="00807192">
      <w:pPr>
        <w:pStyle w:val="ListBullet2"/>
      </w:pPr>
      <w:hyperlink r:id="rId361">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w:t>
      </w:r>
      <w:proofErr w:type="gramStart"/>
      <w:r>
        <w:t xml:space="preserve">subgroup applied the RDS-WHOIS2 Review Team's </w:t>
      </w:r>
      <w:hyperlink r:id="rId362">
        <w:r>
          <w:rPr>
            <w:color w:val="1D98D3"/>
            <w:u w:val="single"/>
          </w:rPr>
          <w:t>agreed framework</w:t>
        </w:r>
      </w:hyperlink>
      <w:r>
        <w:t xml:space="preserve"> to measure and assess</w:t>
      </w:r>
      <w:proofErr w:type="gramEnd"/>
      <w:r>
        <w:t xml:space="preserve"> the effectiveness of recommendations,</w:t>
      </w:r>
    </w:p>
    <w:p w14:paraId="760B11A0" w14:textId="77777777" w:rsidR="00AC1384" w:rsidRPr="00AC1384" w:rsidRDefault="00AC1384" w:rsidP="00AC1384">
      <w:pPr>
        <w:pStyle w:val="LeftParagraph"/>
      </w:pPr>
      <w:bookmarkStart w:id="1378" w:name="_1v1yuxt" w:colFirst="0" w:colLast="0"/>
      <w:bookmarkStart w:id="1379" w:name="_Toc1387305"/>
      <w:bookmarkEnd w:id="1378"/>
    </w:p>
    <w:p w14:paraId="21B00C95" w14:textId="77777777" w:rsidR="00AC1384" w:rsidRDefault="00AC1384" w:rsidP="00AC1384">
      <w:pPr>
        <w:pStyle w:val="Heading2No"/>
      </w:pPr>
      <w:bookmarkStart w:id="1380" w:name="_Toc7783166"/>
      <w:bookmarkStart w:id="1381" w:name="_Toc2376597"/>
      <w:r>
        <w:t>3.6 WHOIS1 Recs #5-9: Data Accuracy</w:t>
      </w:r>
      <w:bookmarkEnd w:id="1379"/>
      <w:bookmarkEnd w:id="1380"/>
      <w:bookmarkEnd w:id="1381"/>
    </w:p>
    <w:p w14:paraId="79DF6CE4" w14:textId="77777777" w:rsidR="00AC1384" w:rsidRDefault="00AC1384" w:rsidP="00AC1384">
      <w:bookmarkStart w:id="1382" w:name="_2u6wntf" w:colFirst="0" w:colLast="0"/>
      <w:bookmarkEnd w:id="1382"/>
    </w:p>
    <w:p w14:paraId="0B6172F3" w14:textId="77777777" w:rsidR="00AC1384" w:rsidRDefault="00AC1384" w:rsidP="00AC1384">
      <w:r>
        <w:t xml:space="preserve">To conduct its research, members of this subgroup reviewed the following background materials, posted on the </w:t>
      </w:r>
      <w:hyperlink r:id="rId363">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64">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65">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66">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67">
        <w:r w:rsidRPr="00663420">
          <w:rPr>
            <w:rStyle w:val="Hyperlink"/>
            <w:highlight w:val="white"/>
          </w:rPr>
          <w:t>PDF</w:t>
        </w:r>
      </w:hyperlink>
    </w:p>
    <w:p w14:paraId="64CC084E" w14:textId="77777777" w:rsidR="00AC1384" w:rsidRDefault="0007297C" w:rsidP="00AC1384">
      <w:pPr>
        <w:jc w:val="both"/>
      </w:pPr>
      <w:hyperlink r:id="rId368">
        <w:r w:rsidR="00AC1384">
          <w:rPr>
            <w:color w:val="1D98D3"/>
            <w:u w:val="single"/>
          </w:rPr>
          <w:t>Answers to RDS-WHOIS2 Questions on Implementation Briefings</w:t>
        </w:r>
      </w:hyperlink>
    </w:p>
    <w:p w14:paraId="02677447" w14:textId="4282954B" w:rsidR="00AC1384" w:rsidRDefault="0007297C" w:rsidP="00AC1384">
      <w:pPr>
        <w:jc w:val="both"/>
      </w:pPr>
      <w:hyperlink r:id="rId369">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70">
        <w:r w:rsidR="00AC1384">
          <w:rPr>
            <w:color w:val="1D98D3"/>
            <w:u w:val="single"/>
          </w:rPr>
          <w:t>Action Plan</w:t>
        </w:r>
      </w:hyperlink>
    </w:p>
    <w:p w14:paraId="55E47666" w14:textId="77777777" w:rsidR="00AC1384" w:rsidRDefault="0007297C" w:rsidP="00AC1384">
      <w:pPr>
        <w:jc w:val="both"/>
      </w:pPr>
      <w:hyperlink r:id="rId371">
        <w:r w:rsidR="00AC1384">
          <w:rPr>
            <w:color w:val="1D98D3"/>
            <w:u w:val="single"/>
          </w:rPr>
          <w:t>WHOIS Review Team (WHOIS1) Implementation Reports</w:t>
        </w:r>
      </w:hyperlink>
      <w:r w:rsidR="00AC1384">
        <w:t>, including</w:t>
      </w:r>
    </w:p>
    <w:p w14:paraId="389F0026" w14:textId="77777777" w:rsidR="00AC1384" w:rsidRPr="00663420" w:rsidRDefault="0007297C" w:rsidP="00663420">
      <w:pPr>
        <w:pStyle w:val="ListBullet2"/>
        <w:rPr>
          <w:rStyle w:val="Hyperlink"/>
        </w:rPr>
      </w:pPr>
      <w:hyperlink r:id="rId372">
        <w:r w:rsidR="00AC1384" w:rsidRPr="00663420">
          <w:rPr>
            <w:rStyle w:val="Hyperlink"/>
          </w:rPr>
          <w:t>Executive Summary of Implementation Report</w:t>
        </w:r>
      </w:hyperlink>
    </w:p>
    <w:p w14:paraId="46D57B29" w14:textId="77777777" w:rsidR="00AC1384" w:rsidRPr="00663420" w:rsidRDefault="0007297C" w:rsidP="00663420">
      <w:pPr>
        <w:pStyle w:val="ListBullet2"/>
        <w:rPr>
          <w:rStyle w:val="Hyperlink"/>
        </w:rPr>
      </w:pPr>
      <w:hyperlink r:id="rId373">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07297C" w:rsidP="00663420">
      <w:pPr>
        <w:pStyle w:val="ListBullet2"/>
        <w:rPr>
          <w:rStyle w:val="Hyperlink"/>
        </w:rPr>
      </w:pPr>
      <w:hyperlink r:id="rId374">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75">
        <w:r w:rsidRPr="00663420">
          <w:rPr>
            <w:rStyle w:val="Hyperlink"/>
          </w:rPr>
          <w:t>December 2015 report</w:t>
        </w:r>
      </w:hyperlink>
      <w:r w:rsidRPr="00663420">
        <w:t>,</w:t>
      </w:r>
      <w:r w:rsidR="008D209A">
        <w:t xml:space="preserve"> </w:t>
      </w:r>
      <w:hyperlink r:id="rId376">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77">
        <w:r w:rsidRPr="00663420">
          <w:rPr>
            <w:rStyle w:val="Hyperlink"/>
          </w:rPr>
          <w:t>une 2016 report</w:t>
        </w:r>
      </w:hyperlink>
      <w:r w:rsidRPr="00663420">
        <w:t>,</w:t>
      </w:r>
      <w:r w:rsidR="008D209A">
        <w:t xml:space="preserve"> </w:t>
      </w:r>
      <w:hyperlink r:id="rId378">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79">
        <w:r w:rsidRPr="00663420">
          <w:rPr>
            <w:rStyle w:val="Hyperlink"/>
          </w:rPr>
          <w:t>Dec 2016 report</w:t>
        </w:r>
      </w:hyperlink>
      <w:r w:rsidRPr="00663420">
        <w:t>,</w:t>
      </w:r>
      <w:r w:rsidR="008D209A">
        <w:t xml:space="preserve"> </w:t>
      </w:r>
      <w:hyperlink r:id="rId380">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81">
        <w:r w:rsidRPr="00663420">
          <w:rPr>
            <w:rStyle w:val="Hyperlink"/>
          </w:rPr>
          <w:t>June 2017 report</w:t>
        </w:r>
      </w:hyperlink>
      <w:r w:rsidRPr="00663420">
        <w:t>,</w:t>
      </w:r>
      <w:r w:rsidR="008D209A">
        <w:t xml:space="preserve"> </w:t>
      </w:r>
      <w:hyperlink r:id="rId382">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83">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84">
        <w:r w:rsidRPr="00663420">
          <w:rPr>
            <w:rStyle w:val="Hyperlink"/>
          </w:rPr>
          <w:t>June 2018 report</w:t>
        </w:r>
      </w:hyperlink>
    </w:p>
    <w:p w14:paraId="3DD9640F" w14:textId="77777777" w:rsidR="00AC1384" w:rsidRPr="00663420" w:rsidRDefault="0007297C" w:rsidP="00663420">
      <w:pPr>
        <w:pStyle w:val="ListBullet2"/>
        <w:rPr>
          <w:rStyle w:val="Hyperlink"/>
        </w:rPr>
      </w:pPr>
      <w:hyperlink r:id="rId385">
        <w:r w:rsidR="00AC1384" w:rsidRPr="00663420">
          <w:rPr>
            <w:rStyle w:val="Hyperlink"/>
          </w:rPr>
          <w:t>WHOIS ARS Compliance Metrics</w:t>
        </w:r>
      </w:hyperlink>
    </w:p>
    <w:p w14:paraId="57E061E6" w14:textId="77777777" w:rsidR="00AC1384" w:rsidRPr="00663420" w:rsidRDefault="0007297C" w:rsidP="00663420">
      <w:pPr>
        <w:pStyle w:val="ListBullet2"/>
        <w:rPr>
          <w:rStyle w:val="Hyperlink"/>
        </w:rPr>
      </w:pPr>
      <w:hyperlink r:id="rId386">
        <w:r w:rsidR="00AC1384" w:rsidRPr="00663420">
          <w:rPr>
            <w:rStyle w:val="Hyperlink"/>
          </w:rPr>
          <w:t>WHOIS ARS Validation Criteria</w:t>
        </w:r>
      </w:hyperlink>
    </w:p>
    <w:p w14:paraId="56189536" w14:textId="77777777" w:rsidR="00AC1384" w:rsidRPr="00663420" w:rsidRDefault="0007297C" w:rsidP="00663420">
      <w:pPr>
        <w:pStyle w:val="ListBullet2"/>
        <w:rPr>
          <w:rStyle w:val="Hyperlink"/>
        </w:rPr>
      </w:pPr>
      <w:hyperlink r:id="rId387">
        <w:r w:rsidR="00AC1384" w:rsidRPr="00663420">
          <w:rPr>
            <w:rStyle w:val="Hyperlink"/>
          </w:rPr>
          <w:t>Registrant's Benefits and Responsibilities</w:t>
        </w:r>
      </w:hyperlink>
    </w:p>
    <w:p w14:paraId="08211E99" w14:textId="77777777" w:rsidR="00AC1384" w:rsidRPr="00663420" w:rsidRDefault="0007297C" w:rsidP="00663420">
      <w:pPr>
        <w:pStyle w:val="ListBullet2"/>
        <w:rPr>
          <w:rStyle w:val="Hyperlink"/>
        </w:rPr>
      </w:pPr>
      <w:hyperlink r:id="rId388">
        <w:r w:rsidR="00AC1384" w:rsidRPr="00663420">
          <w:rPr>
            <w:rStyle w:val="Hyperlink"/>
          </w:rPr>
          <w:t>Registrant Educational Series</w:t>
        </w:r>
      </w:hyperlink>
    </w:p>
    <w:p w14:paraId="799F8F39" w14:textId="14D9BDA5" w:rsidR="00AC1384" w:rsidRPr="00663420" w:rsidRDefault="0007297C" w:rsidP="00663420">
      <w:pPr>
        <w:pStyle w:val="ListBullet2"/>
        <w:rPr>
          <w:rStyle w:val="Hyperlink"/>
        </w:rPr>
      </w:pPr>
      <w:hyperlink r:id="rId389">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90"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91">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07297C" w:rsidP="00663420">
      <w:pPr>
        <w:pStyle w:val="ListBullet2"/>
        <w:rPr>
          <w:rStyle w:val="Hyperlink"/>
        </w:rPr>
      </w:pPr>
      <w:hyperlink r:id="rId392">
        <w:r w:rsidR="00AC1384" w:rsidRPr="00663420">
          <w:rPr>
            <w:rStyle w:val="Hyperlink"/>
          </w:rPr>
          <w:t>2013 WHOIS Annual Report</w:t>
        </w:r>
      </w:hyperlink>
    </w:p>
    <w:p w14:paraId="2D0D97ED" w14:textId="77777777" w:rsidR="00AC1384" w:rsidRPr="00663420" w:rsidRDefault="0007297C" w:rsidP="00663420">
      <w:pPr>
        <w:pStyle w:val="ListBullet2"/>
        <w:rPr>
          <w:rStyle w:val="Hyperlink"/>
        </w:rPr>
      </w:pPr>
      <w:hyperlink r:id="rId393">
        <w:r w:rsidR="00AC1384" w:rsidRPr="00663420">
          <w:rPr>
            <w:rStyle w:val="Hyperlink"/>
          </w:rPr>
          <w:t>2014 WHOIS Annual Report</w:t>
        </w:r>
      </w:hyperlink>
    </w:p>
    <w:p w14:paraId="7D8A38C9" w14:textId="77777777" w:rsidR="00AC1384" w:rsidRPr="00663420" w:rsidRDefault="0007297C" w:rsidP="00663420">
      <w:pPr>
        <w:pStyle w:val="ListBullet2"/>
        <w:rPr>
          <w:rStyle w:val="Hyperlink"/>
        </w:rPr>
      </w:pPr>
      <w:hyperlink r:id="rId394">
        <w:r w:rsidR="00AC1384" w:rsidRPr="00663420">
          <w:rPr>
            <w:rStyle w:val="Hyperlink"/>
          </w:rPr>
          <w:t>2015 WHOIS Annual Report</w:t>
        </w:r>
      </w:hyperlink>
    </w:p>
    <w:p w14:paraId="3AB1611E" w14:textId="77777777" w:rsidR="00AC1384" w:rsidRPr="00663420" w:rsidRDefault="0007297C" w:rsidP="00663420">
      <w:pPr>
        <w:pStyle w:val="ListBullet2"/>
        <w:rPr>
          <w:rStyle w:val="Hyperlink"/>
        </w:rPr>
      </w:pPr>
      <w:hyperlink r:id="rId395">
        <w:r w:rsidR="00AC1384" w:rsidRPr="00663420">
          <w:rPr>
            <w:rStyle w:val="Hyperlink"/>
          </w:rPr>
          <w:t>2016 WHOIS Annual Report</w:t>
        </w:r>
      </w:hyperlink>
    </w:p>
    <w:p w14:paraId="41E79D88" w14:textId="77777777" w:rsidR="00AC1384" w:rsidRPr="00663420" w:rsidRDefault="0007297C" w:rsidP="00663420">
      <w:pPr>
        <w:pStyle w:val="ListBullet2"/>
        <w:rPr>
          <w:rStyle w:val="Hyperlink"/>
        </w:rPr>
      </w:pPr>
      <w:hyperlink r:id="rId396">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07297C" w:rsidP="00663420">
      <w:pPr>
        <w:pStyle w:val="ListBullet2"/>
      </w:pPr>
      <w:hyperlink r:id="rId397">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07297C" w:rsidP="00663420">
      <w:pPr>
        <w:pStyle w:val="ListBullet2"/>
        <w:rPr>
          <w:rStyle w:val="Hyperlink"/>
        </w:rPr>
      </w:pPr>
      <w:hyperlink r:id="rId398">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07297C" w:rsidP="00663420">
      <w:pPr>
        <w:pStyle w:val="ListBullet2"/>
        <w:rPr>
          <w:rStyle w:val="Hyperlink"/>
        </w:rPr>
      </w:pPr>
      <w:hyperlink r:id="rId399">
        <w:r w:rsidR="00AC1384" w:rsidRPr="00663420">
          <w:rPr>
            <w:rStyle w:val="Hyperlink"/>
          </w:rPr>
          <w:t>Written implementation briefing on WHOIS1 Recommendations #5-9</w:t>
        </w:r>
      </w:hyperlink>
    </w:p>
    <w:p w14:paraId="61A3E048" w14:textId="77777777" w:rsidR="00AC1384" w:rsidRPr="00663420" w:rsidRDefault="0007297C" w:rsidP="00663420">
      <w:pPr>
        <w:pStyle w:val="ListBullet2"/>
        <w:rPr>
          <w:rStyle w:val="Hyperlink"/>
        </w:rPr>
      </w:pPr>
      <w:hyperlink r:id="rId400">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07297C" w:rsidP="00663420">
      <w:pPr>
        <w:pStyle w:val="ListBullet2"/>
        <w:rPr>
          <w:rStyle w:val="Hyperlink"/>
        </w:rPr>
      </w:pPr>
      <w:hyperlink r:id="rId401">
        <w:r w:rsidR="00AC1384" w:rsidRPr="00663420">
          <w:rPr>
            <w:rStyle w:val="Hyperlink"/>
          </w:rPr>
          <w:t>Written answers to compliance questions</w:t>
        </w:r>
      </w:hyperlink>
    </w:p>
    <w:p w14:paraId="72E5F1EA" w14:textId="77777777" w:rsidR="00AC1384" w:rsidRPr="00663420" w:rsidRDefault="0007297C" w:rsidP="00663420">
      <w:pPr>
        <w:pStyle w:val="ListBullet2"/>
        <w:rPr>
          <w:rStyle w:val="Hyperlink"/>
        </w:rPr>
      </w:pPr>
      <w:hyperlink r:id="rId402">
        <w:r w:rsidR="00AC1384" w:rsidRPr="00663420">
          <w:rPr>
            <w:rStyle w:val="Hyperlink"/>
          </w:rPr>
          <w:t>Written answers to data accuracy questions</w:t>
        </w:r>
      </w:hyperlink>
    </w:p>
    <w:p w14:paraId="7A7E9D75" w14:textId="77777777" w:rsidR="00AC1384" w:rsidRDefault="0007297C" w:rsidP="00663420">
      <w:pPr>
        <w:pStyle w:val="ListBullet2"/>
      </w:pPr>
      <w:hyperlink r:id="rId403">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07297C" w:rsidP="00663420">
      <w:pPr>
        <w:pStyle w:val="ListBullet2"/>
      </w:pPr>
      <w:hyperlink r:id="rId404">
        <w:r w:rsidR="00AC1384">
          <w:rPr>
            <w:color w:val="1D98D3"/>
          </w:rPr>
          <w:t>Written answers to compliance &amp; data accuracy subgroup questions</w:t>
        </w:r>
      </w:hyperlink>
    </w:p>
    <w:p w14:paraId="35669F81" w14:textId="77777777" w:rsidR="00AC1384" w:rsidRDefault="0007297C" w:rsidP="00663420">
      <w:pPr>
        <w:pStyle w:val="ListBullet2"/>
      </w:pPr>
      <w:hyperlink r:id="rId405">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406">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w:t>
      </w:r>
      <w:proofErr w:type="gramStart"/>
      <w:r>
        <w:t xml:space="preserve">subgroup applied the RDS-WHOIS2 Review Team's </w:t>
      </w:r>
      <w:hyperlink r:id="rId407">
        <w:r>
          <w:rPr>
            <w:color w:val="1D98D3"/>
            <w:u w:val="single"/>
          </w:rPr>
          <w:t>agreed framework</w:t>
        </w:r>
      </w:hyperlink>
      <w:r>
        <w:t xml:space="preserve"> to measure and assess</w:t>
      </w:r>
      <w:proofErr w:type="gramEnd"/>
      <w:r>
        <w:t xml:space="preserve"> the effectiveness of recommendations.</w:t>
      </w:r>
    </w:p>
    <w:p w14:paraId="0906A933" w14:textId="77777777" w:rsidR="00AC1384" w:rsidRDefault="00AC1384" w:rsidP="00AC1384"/>
    <w:p w14:paraId="5F95CB76" w14:textId="77777777" w:rsidR="00AC1384" w:rsidRDefault="00AC1384" w:rsidP="00AC1384">
      <w:pPr>
        <w:pStyle w:val="Heading2No"/>
      </w:pPr>
      <w:bookmarkStart w:id="1383" w:name="_3l18frh" w:colFirst="0" w:colLast="0"/>
      <w:bookmarkStart w:id="1384" w:name="_Toc1387307"/>
      <w:bookmarkStart w:id="1385" w:name="_Toc7783167"/>
      <w:bookmarkStart w:id="1386" w:name="_Toc2376598"/>
      <w:bookmarkEnd w:id="1383"/>
      <w:r>
        <w:t>3.7 WHOIS1 Rec #10: Privacy/Proxy Services</w:t>
      </w:r>
      <w:bookmarkEnd w:id="1384"/>
      <w:bookmarkEnd w:id="1385"/>
      <w:bookmarkEnd w:id="1386"/>
      <w:r>
        <w:t xml:space="preserve"> </w:t>
      </w:r>
      <w:bookmarkStart w:id="1387" w:name="_4k668n3" w:colFirst="0" w:colLast="0"/>
      <w:bookmarkEnd w:id="1387"/>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408">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07297C" w:rsidP="00A5677D">
      <w:pPr>
        <w:pStyle w:val="ListBullet2"/>
      </w:pPr>
      <w:hyperlink r:id="rId409">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410">
        <w:r w:rsidR="00E402EC" w:rsidRPr="00A5677D">
          <w:rPr>
            <w:rStyle w:val="Hyperlink"/>
            <w:webHidden/>
          </w:rPr>
          <w:t>Action Plan</w:t>
        </w:r>
      </w:hyperlink>
    </w:p>
    <w:p w14:paraId="1E8F1BE1" w14:textId="77777777" w:rsidR="00E402EC" w:rsidRPr="00A5677D" w:rsidRDefault="0007297C" w:rsidP="00A5677D">
      <w:pPr>
        <w:pStyle w:val="ListBullet2"/>
      </w:pPr>
      <w:hyperlink r:id="rId411">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07297C" w:rsidP="00A5677D">
      <w:pPr>
        <w:pStyle w:val="ListBullet4"/>
        <w:rPr>
          <w:rStyle w:val="Hyperlink"/>
        </w:rPr>
      </w:pPr>
      <w:hyperlink r:id="rId412">
        <w:r w:rsidR="00E402EC" w:rsidRPr="00A5677D">
          <w:rPr>
            <w:rStyle w:val="Hyperlink"/>
            <w:webHidden/>
          </w:rPr>
          <w:t>Executive Summary of Implementation Report</w:t>
        </w:r>
      </w:hyperlink>
    </w:p>
    <w:p w14:paraId="290542D1" w14:textId="57943D8D" w:rsidR="00E402EC" w:rsidRPr="00A5677D" w:rsidRDefault="0007297C" w:rsidP="00A5677D">
      <w:pPr>
        <w:pStyle w:val="ListBullet4"/>
        <w:rPr>
          <w:rStyle w:val="Hyperlink"/>
        </w:rPr>
      </w:pPr>
      <w:hyperlink r:id="rId413">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14">
        <w:r w:rsidRPr="00AC7536">
          <w:rPr>
            <w:rStyle w:val="Hyperlink"/>
            <w:webHidden/>
          </w:rPr>
          <w:t>PPT</w:t>
        </w:r>
      </w:hyperlink>
      <w:r w:rsidRPr="00AC7536">
        <w:t>,</w:t>
      </w:r>
      <w:r w:rsidR="008D209A">
        <w:t xml:space="preserve"> </w:t>
      </w:r>
      <w:hyperlink r:id="rId415">
        <w:r w:rsidRPr="00AC7536">
          <w:rPr>
            <w:rStyle w:val="Hyperlink"/>
            <w:webHidden/>
          </w:rPr>
          <w:t>PDF</w:t>
        </w:r>
      </w:hyperlink>
    </w:p>
    <w:p w14:paraId="5D3364B8" w14:textId="77777777" w:rsidR="00E402EC" w:rsidRPr="00A5677D" w:rsidRDefault="0007297C" w:rsidP="00A5677D">
      <w:pPr>
        <w:pStyle w:val="ListBullet2"/>
        <w:rPr>
          <w:rStyle w:val="Hyperlink"/>
        </w:rPr>
      </w:pPr>
      <w:hyperlink r:id="rId416">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07297C" w:rsidP="00A5677D">
      <w:pPr>
        <w:pStyle w:val="ListBullet4"/>
      </w:pPr>
      <w:hyperlink r:id="rId417">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18"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07297C" w:rsidP="00A5677D">
      <w:pPr>
        <w:pStyle w:val="ListBullet4"/>
      </w:pPr>
      <w:hyperlink r:id="rId419">
        <w:r w:rsidR="00E402EC" w:rsidRPr="001A7356">
          <w:rPr>
            <w:rStyle w:val="Hyperlink"/>
            <w:webHidden/>
          </w:rPr>
          <w:t>Privacy &amp; Proxy Services Accreditation Issues (PPSAI) PDP</w:t>
        </w:r>
      </w:hyperlink>
    </w:p>
    <w:p w14:paraId="50F61B84" w14:textId="77777777" w:rsidR="00E402EC" w:rsidRPr="001A7356" w:rsidRDefault="0007297C" w:rsidP="00A5677D">
      <w:pPr>
        <w:pStyle w:val="ListBullet4"/>
      </w:pPr>
      <w:hyperlink r:id="rId420">
        <w:r w:rsidR="00E402EC" w:rsidRPr="001A7356">
          <w:rPr>
            <w:rStyle w:val="Hyperlink"/>
            <w:webHidden/>
          </w:rPr>
          <w:t>PDP Final Report</w:t>
        </w:r>
      </w:hyperlink>
    </w:p>
    <w:p w14:paraId="0C8A74FE" w14:textId="77777777" w:rsidR="00E402EC" w:rsidRPr="001A7356" w:rsidRDefault="0007297C" w:rsidP="00A5677D">
      <w:pPr>
        <w:pStyle w:val="ListBullet4"/>
      </w:pPr>
      <w:hyperlink r:id="rId421" w:anchor="20160121-1" w:history="1">
        <w:r w:rsidR="00E402EC" w:rsidRPr="001A7356">
          <w:rPr>
            <w:rStyle w:val="Hyperlink"/>
          </w:rPr>
          <w:t>GNSO approval of PDP Final Report</w:t>
        </w:r>
      </w:hyperlink>
    </w:p>
    <w:p w14:paraId="36B6E62D" w14:textId="77777777" w:rsidR="00E402EC" w:rsidRPr="001A7356" w:rsidRDefault="0007297C" w:rsidP="00A5677D">
      <w:pPr>
        <w:pStyle w:val="ListBullet4"/>
      </w:pPr>
      <w:hyperlink r:id="rId422">
        <w:r w:rsidR="00E402EC" w:rsidRPr="001A7356">
          <w:rPr>
            <w:rStyle w:val="Hyperlink"/>
            <w:webHidden/>
          </w:rPr>
          <w:t>Implementation Plan developed</w:t>
        </w:r>
      </w:hyperlink>
    </w:p>
    <w:p w14:paraId="21A92524" w14:textId="77777777" w:rsidR="00E402EC" w:rsidRPr="001A7356" w:rsidRDefault="0007297C" w:rsidP="00A5677D">
      <w:pPr>
        <w:pStyle w:val="ListBullet4"/>
      </w:pPr>
      <w:hyperlink r:id="rId423">
        <w:r w:rsidR="00E402EC" w:rsidRPr="001A7356">
          <w:rPr>
            <w:rStyle w:val="Hyperlink"/>
            <w:webHidden/>
          </w:rPr>
          <w:t>Board approval of Final Report Recommendations</w:t>
        </w:r>
      </w:hyperlink>
    </w:p>
    <w:p w14:paraId="710292EB" w14:textId="77777777" w:rsidR="00E402EC" w:rsidRPr="001A7356" w:rsidRDefault="0007297C" w:rsidP="00A5677D">
      <w:pPr>
        <w:pStyle w:val="ListBullet4"/>
      </w:pPr>
      <w:hyperlink r:id="rId424">
        <w:r w:rsidR="00E402EC" w:rsidRPr="001A7356">
          <w:rPr>
            <w:rStyle w:val="Hyperlink"/>
            <w:webHidden/>
          </w:rPr>
          <w:t>GAC Advice-Helsinki Communique: Actions and Updates</w:t>
        </w:r>
      </w:hyperlink>
    </w:p>
    <w:p w14:paraId="0ACB2E18" w14:textId="29D12D3C" w:rsidR="00E402EC" w:rsidRPr="001A7356" w:rsidRDefault="0007297C" w:rsidP="00A5677D">
      <w:pPr>
        <w:pStyle w:val="ListBullet4"/>
      </w:pPr>
      <w:hyperlink r:id="rId425">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07297C" w:rsidP="00A5677D">
      <w:pPr>
        <w:pStyle w:val="ListBullet2"/>
      </w:pPr>
      <w:hyperlink r:id="rId426"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27"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07297C" w:rsidP="00A5677D">
      <w:pPr>
        <w:pStyle w:val="ListBullet2"/>
        <w:rPr>
          <w:rStyle w:val="Hyperlink"/>
        </w:rPr>
      </w:pPr>
      <w:hyperlink r:id="rId428">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29">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07297C" w:rsidP="00A5677D">
      <w:pPr>
        <w:pStyle w:val="ListBullet4"/>
        <w:rPr>
          <w:rStyle w:val="Hyperlink"/>
        </w:rPr>
      </w:pPr>
      <w:hyperlink r:id="rId430">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07297C" w:rsidP="00A5677D">
      <w:pPr>
        <w:pStyle w:val="ListBullet4"/>
        <w:rPr>
          <w:rStyle w:val="Hyperlink"/>
        </w:rPr>
      </w:pPr>
      <w:hyperlink r:id="rId431">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 xml:space="preserve">Finally, the </w:t>
      </w:r>
      <w:proofErr w:type="gramStart"/>
      <w:r>
        <w:t>subgroup applied the RDS-WHOIS2 Review Team's agreed framework</w:t>
      </w:r>
      <w:hyperlink r:id="rId432"/>
      <w:r>
        <w:t xml:space="preserve"> to measure and assess</w:t>
      </w:r>
      <w:proofErr w:type="gramEnd"/>
      <w:r>
        <w:t xml:space="preserve">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1388" w:name="_Toc1387309"/>
      <w:bookmarkStart w:id="1389" w:name="_Toc7783168"/>
      <w:bookmarkStart w:id="1390" w:name="_Toc2376599"/>
      <w:r w:rsidRPr="00AC1384">
        <w:t>3.8 WHOIS1 Rec #11: Common Interface</w:t>
      </w:r>
      <w:bookmarkEnd w:id="1388"/>
      <w:bookmarkEnd w:id="1389"/>
      <w:bookmarkEnd w:id="1390"/>
      <w:r w:rsidRPr="00AC1384">
        <w:t xml:space="preserve"> </w:t>
      </w:r>
    </w:p>
    <w:p w14:paraId="39DFF908" w14:textId="77777777" w:rsidR="00AC1384" w:rsidRDefault="00AC1384" w:rsidP="00AC1384">
      <w:bookmarkStart w:id="1391" w:name="_1rvwp1q" w:colFirst="0" w:colLast="0"/>
      <w:bookmarkEnd w:id="1391"/>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33">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07297C" w:rsidP="00E12935">
      <w:pPr>
        <w:pStyle w:val="ListBullet2"/>
      </w:pPr>
      <w:hyperlink r:id="rId434"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35" w:history="1">
        <w:r w:rsidR="00E12935" w:rsidRPr="00537F80">
          <w:rPr>
            <w:rStyle w:val="Hyperlink"/>
            <w:webHidden/>
          </w:rPr>
          <w:t>Action Plan</w:t>
        </w:r>
      </w:hyperlink>
    </w:p>
    <w:p w14:paraId="3F850C7A" w14:textId="77777777" w:rsidR="00E12935" w:rsidRPr="000E2E9E" w:rsidRDefault="0007297C" w:rsidP="00E12935">
      <w:pPr>
        <w:pStyle w:val="ListBullet2"/>
      </w:pPr>
      <w:hyperlink r:id="rId436">
        <w:r w:rsidR="00E12935" w:rsidRPr="000E2E9E">
          <w:rPr>
            <w:webHidden/>
          </w:rPr>
          <w:t>WHOIS Review Team (WHOIS1) Implementation Reports</w:t>
        </w:r>
      </w:hyperlink>
      <w:r w:rsidR="00E12935" w:rsidRPr="000E2E9E">
        <w:t>, including</w:t>
      </w:r>
    </w:p>
    <w:p w14:paraId="6E3C898C" w14:textId="77777777" w:rsidR="00E12935" w:rsidRPr="000E2E9E" w:rsidRDefault="0007297C" w:rsidP="003B128E">
      <w:pPr>
        <w:pStyle w:val="ListBullet4"/>
      </w:pPr>
      <w:hyperlink r:id="rId437" w:history="1">
        <w:r w:rsidR="00E12935" w:rsidRPr="00537F80">
          <w:rPr>
            <w:rStyle w:val="Hyperlink"/>
            <w:webHidden/>
          </w:rPr>
          <w:t>Executive Summary of Implementation Report</w:t>
        </w:r>
      </w:hyperlink>
    </w:p>
    <w:p w14:paraId="2375A8E9" w14:textId="4DFFEF6E" w:rsidR="00E12935" w:rsidRPr="000E2E9E" w:rsidRDefault="0007297C" w:rsidP="003B128E">
      <w:pPr>
        <w:pStyle w:val="ListBullet4"/>
      </w:pPr>
      <w:hyperlink r:id="rId438"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39"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40"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07297C" w:rsidP="00E12935">
      <w:pPr>
        <w:pStyle w:val="ListBullet2"/>
      </w:pPr>
      <w:hyperlink r:id="rId441"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07297C" w:rsidP="003B128E">
      <w:pPr>
        <w:pStyle w:val="ListBullet4"/>
      </w:pPr>
      <w:hyperlink r:id="rId442" w:history="1">
        <w:r w:rsidR="00E12935" w:rsidRPr="00537F80">
          <w:rPr>
            <w:rStyle w:val="Hyperlink"/>
            <w:webHidden/>
          </w:rPr>
          <w:t>WHOIS Informational Microsite</w:t>
        </w:r>
      </w:hyperlink>
    </w:p>
    <w:p w14:paraId="4BAA4465" w14:textId="77777777" w:rsidR="00E12935" w:rsidRPr="000E2E9E" w:rsidRDefault="0007297C" w:rsidP="003B128E">
      <w:pPr>
        <w:pStyle w:val="ListBullet4"/>
      </w:pPr>
      <w:hyperlink r:id="rId443">
        <w:r w:rsidR="00E12935" w:rsidRPr="000E2E9E">
          <w:rPr>
            <w:webHidden/>
          </w:rPr>
          <w:t>WHOIS Consolidated WHOIS Lookup Tool</w:t>
        </w:r>
      </w:hyperlink>
      <w:r w:rsidR="00E12935" w:rsidRPr="000E2E9E">
        <w:br/>
      </w:r>
      <w:hyperlink r:id="rId444"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07297C" w:rsidP="00E12935">
      <w:pPr>
        <w:pStyle w:val="ListBulletSimple"/>
        <w:numPr>
          <w:ilvl w:val="1"/>
          <w:numId w:val="3"/>
        </w:numPr>
      </w:pPr>
      <w:hyperlink r:id="rId445" w:history="1">
        <w:r w:rsidR="00E12935" w:rsidRPr="00537F80">
          <w:rPr>
            <w:rStyle w:val="Hyperlink"/>
            <w:webHidden/>
          </w:rPr>
          <w:t>Written briefing on query failures</w:t>
        </w:r>
      </w:hyperlink>
      <w:r w:rsidR="00E12935" w:rsidRPr="004A4EDE">
        <w:t>, and</w:t>
      </w:r>
    </w:p>
    <w:p w14:paraId="574B73A5" w14:textId="77777777" w:rsidR="00E12935" w:rsidRDefault="0007297C" w:rsidP="00E12935">
      <w:pPr>
        <w:pStyle w:val="ListBulletSimple"/>
        <w:numPr>
          <w:ilvl w:val="1"/>
          <w:numId w:val="3"/>
        </w:numPr>
      </w:pPr>
      <w:hyperlink r:id="rId446"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w:t>
      </w:r>
      <w:proofErr w:type="gramStart"/>
      <w:r>
        <w:t xml:space="preserve">subgroup applied the RDS-WHOIS2 Review Team's </w:t>
      </w:r>
      <w:hyperlink r:id="rId447">
        <w:r w:rsidRPr="000E2E9E">
          <w:t>agreed framework</w:t>
        </w:r>
      </w:hyperlink>
      <w:r>
        <w:t xml:space="preserve"> </w:t>
      </w:r>
      <w:r>
        <w:rPr>
          <w:rStyle w:val="ClearFormattingChar"/>
        </w:rPr>
        <w:t>to measure and assess</w:t>
      </w:r>
      <w:proofErr w:type="gramEnd"/>
      <w:r>
        <w:rPr>
          <w:rStyle w:val="ClearFormattingChar"/>
        </w:rPr>
        <w:t xml:space="preserve">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1392" w:name="_kgcv8k" w:colFirst="0" w:colLast="0"/>
      <w:bookmarkStart w:id="1393" w:name="_Toc1387311"/>
      <w:bookmarkStart w:id="1394" w:name="_Toc7783169"/>
      <w:bookmarkStart w:id="1395" w:name="_Toc2376600"/>
      <w:bookmarkEnd w:id="1392"/>
      <w:r w:rsidRPr="00AC1384">
        <w:t>3.9 WHOIS1 Recs #12-14: Internationalized Registration Data</w:t>
      </w:r>
      <w:bookmarkEnd w:id="1393"/>
      <w:bookmarkEnd w:id="1394"/>
      <w:bookmarkEnd w:id="1395"/>
      <w:r w:rsidRPr="00AC1384">
        <w:t xml:space="preserve"> </w:t>
      </w:r>
      <w:bookmarkStart w:id="1396" w:name="_1jlao46" w:colFirst="0" w:colLast="0"/>
      <w:bookmarkEnd w:id="1396"/>
    </w:p>
    <w:p w14:paraId="2D1D51A9" w14:textId="77777777" w:rsidR="00AC1384" w:rsidRDefault="00AC1384" w:rsidP="00AC1384">
      <w:pPr>
        <w:jc w:val="both"/>
      </w:pPr>
      <w:bookmarkStart w:id="1397" w:name="_43ky6rz" w:colFirst="0" w:colLast="0"/>
      <w:bookmarkEnd w:id="1397"/>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48">
        <w:r>
          <w:t>subgroup wiki page</w:t>
        </w:r>
      </w:hyperlink>
      <w:r>
        <w:t xml:space="preserve">: </w:t>
      </w:r>
    </w:p>
    <w:p w14:paraId="7F8E4380" w14:textId="77777777" w:rsidR="00AC1384" w:rsidRDefault="00AC1384" w:rsidP="00AC1384"/>
    <w:p w14:paraId="0FC08807" w14:textId="77777777" w:rsidR="00AC1384" w:rsidRPr="003B128E" w:rsidRDefault="0007297C" w:rsidP="003B128E">
      <w:pPr>
        <w:pStyle w:val="ListBullet2"/>
        <w:rPr>
          <w:rStyle w:val="Hyperlink"/>
        </w:rPr>
      </w:pPr>
      <w:hyperlink r:id="rId449">
        <w:r w:rsidR="00AC1384" w:rsidRPr="003B128E">
          <w:rPr>
            <w:rStyle w:val="Hyperlink"/>
          </w:rPr>
          <w:t>Translation and Transliteration PDP’s Final Issue Report, March 2013</w:t>
        </w:r>
      </w:hyperlink>
    </w:p>
    <w:p w14:paraId="682F3833" w14:textId="0115EC13" w:rsidR="00AC1384" w:rsidRPr="003B128E" w:rsidRDefault="0007297C" w:rsidP="003B128E">
      <w:pPr>
        <w:pStyle w:val="ListBullet2"/>
        <w:rPr>
          <w:rStyle w:val="Hyperlink"/>
        </w:rPr>
      </w:pPr>
      <w:hyperlink r:id="rId450">
        <w:r w:rsidR="00AC1384" w:rsidRPr="003B128E">
          <w:rPr>
            <w:rStyle w:val="Hyperlink"/>
          </w:rPr>
          <w:t>Translation and Transliteration PDP webpage</w:t>
        </w:r>
      </w:hyperlink>
    </w:p>
    <w:p w14:paraId="768BFD8D" w14:textId="77777777" w:rsidR="00AC1384" w:rsidRPr="003B128E" w:rsidRDefault="0007297C" w:rsidP="003B128E">
      <w:pPr>
        <w:pStyle w:val="ListBullet2"/>
        <w:rPr>
          <w:rStyle w:val="Hyperlink"/>
        </w:rPr>
      </w:pPr>
      <w:hyperlink r:id="rId451">
        <w:r w:rsidR="00AC1384" w:rsidRPr="003B128E">
          <w:rPr>
            <w:rStyle w:val="Hyperlink"/>
          </w:rPr>
          <w:t>Translation and Transliteration PDP Working Group Final Report, Jun 2015</w:t>
        </w:r>
      </w:hyperlink>
    </w:p>
    <w:p w14:paraId="738B022E" w14:textId="77777777" w:rsidR="00AC1384" w:rsidRPr="003B128E" w:rsidRDefault="0007297C" w:rsidP="003B128E">
      <w:pPr>
        <w:pStyle w:val="ListBullet2"/>
        <w:rPr>
          <w:rStyle w:val="Hyperlink"/>
        </w:rPr>
      </w:pPr>
      <w:hyperlink r:id="rId452">
        <w:r w:rsidR="00AC1384" w:rsidRPr="003B128E">
          <w:rPr>
            <w:rStyle w:val="Hyperlink"/>
          </w:rPr>
          <w:t>IRD Expert Working Group Final Report, September 2015</w:t>
        </w:r>
      </w:hyperlink>
    </w:p>
    <w:p w14:paraId="36DF9792" w14:textId="77777777" w:rsidR="00AC1384" w:rsidRPr="003B128E" w:rsidRDefault="0007297C" w:rsidP="003B128E">
      <w:pPr>
        <w:pStyle w:val="ListBullet2"/>
        <w:rPr>
          <w:rStyle w:val="Hyperlink"/>
        </w:rPr>
      </w:pPr>
      <w:hyperlink r:id="rId453">
        <w:r w:rsidR="00AC1384" w:rsidRPr="003B128E">
          <w:rPr>
            <w:rStyle w:val="Hyperlink"/>
          </w:rPr>
          <w:t>Translation and Transliteration IRT wiki</w:t>
        </w:r>
      </w:hyperlink>
    </w:p>
    <w:p w14:paraId="3AC6956E" w14:textId="77777777" w:rsidR="00AC1384" w:rsidRPr="003B128E" w:rsidRDefault="0007297C" w:rsidP="003B128E">
      <w:pPr>
        <w:pStyle w:val="ListBullet2"/>
        <w:rPr>
          <w:rStyle w:val="Hyperlink"/>
        </w:rPr>
      </w:pPr>
      <w:hyperlink r:id="rId454">
        <w:r w:rsidR="00AC1384" w:rsidRPr="003B128E">
          <w:rPr>
            <w:rStyle w:val="Hyperlink"/>
          </w:rPr>
          <w:t>Translation and Transliteration Implementation Project Status</w:t>
        </w:r>
      </w:hyperlink>
    </w:p>
    <w:p w14:paraId="6F5F6B2F" w14:textId="2288198B" w:rsidR="00AC1384" w:rsidRPr="003B128E" w:rsidRDefault="0007297C" w:rsidP="003B128E">
      <w:pPr>
        <w:pStyle w:val="ListBullet2"/>
        <w:rPr>
          <w:rStyle w:val="Hyperlink"/>
        </w:rPr>
      </w:pPr>
      <w:hyperlink r:id="rId455">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56">
        <w:r w:rsidRPr="003B128E">
          <w:rPr>
            <w:rStyle w:val="Hyperlink"/>
          </w:rPr>
          <w:t>PPT</w:t>
        </w:r>
      </w:hyperlink>
      <w:r w:rsidRPr="003B128E">
        <w:rPr>
          <w:rStyle w:val="Hyperlink"/>
        </w:rPr>
        <w:t>,</w:t>
      </w:r>
      <w:r w:rsidR="008D209A">
        <w:rPr>
          <w:rStyle w:val="Hyperlink"/>
        </w:rPr>
        <w:t xml:space="preserve"> </w:t>
      </w:r>
      <w:hyperlink r:id="rId457">
        <w:r w:rsidRPr="003B128E">
          <w:rPr>
            <w:rStyle w:val="Hyperlink"/>
          </w:rPr>
          <w:t>PDF</w:t>
        </w:r>
      </w:hyperlink>
    </w:p>
    <w:p w14:paraId="21CF0FDB" w14:textId="77777777" w:rsidR="00AC1384" w:rsidRPr="003B128E" w:rsidRDefault="0007297C" w:rsidP="003B128E">
      <w:pPr>
        <w:pStyle w:val="ListBullet2"/>
        <w:rPr>
          <w:rStyle w:val="Hyperlink"/>
        </w:rPr>
      </w:pPr>
      <w:hyperlink r:id="rId458">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1398" w:name="_3vac5uf" w:colFirst="0" w:colLast="0"/>
      <w:bookmarkStart w:id="1399" w:name="_Toc1387313"/>
      <w:bookmarkStart w:id="1400" w:name="_Toc7783170"/>
      <w:bookmarkStart w:id="1401" w:name="_Toc2376601"/>
      <w:bookmarkEnd w:id="1398"/>
      <w:r>
        <w:t>3.10 WHOIS1 Recs #15-16: Plan &amp; Annual Reports</w:t>
      </w:r>
      <w:bookmarkStart w:id="1402" w:name="_pkwqa1" w:colFirst="0" w:colLast="0"/>
      <w:bookmarkEnd w:id="1399"/>
      <w:bookmarkEnd w:id="1400"/>
      <w:bookmarkEnd w:id="1401"/>
      <w:bookmarkEnd w:id="1402"/>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59">
        <w:r>
          <w:rPr>
            <w:color w:val="1D98D3"/>
            <w:u w:val="single"/>
          </w:rPr>
          <w:t>subgroup's wiki page</w:t>
        </w:r>
      </w:hyperlink>
      <w:r>
        <w:t>:</w:t>
      </w:r>
    </w:p>
    <w:p w14:paraId="03D6BF0D" w14:textId="77777777" w:rsidR="00AC1384" w:rsidRDefault="00AC1384" w:rsidP="00AC1384"/>
    <w:p w14:paraId="606C10D7" w14:textId="31B3A69A" w:rsidR="00AC1384" w:rsidRPr="003B128E" w:rsidRDefault="0007297C" w:rsidP="003B128E">
      <w:pPr>
        <w:pStyle w:val="ListBullet"/>
      </w:pPr>
      <w:hyperlink r:id="rId460">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61">
        <w:r w:rsidR="00AC1384" w:rsidRPr="003B128E">
          <w:rPr>
            <w:rStyle w:val="Hyperlink"/>
          </w:rPr>
          <w:t>Action Plan</w:t>
        </w:r>
      </w:hyperlink>
    </w:p>
    <w:p w14:paraId="2CCEEE02" w14:textId="77777777" w:rsidR="00AC1384" w:rsidRPr="003B128E" w:rsidRDefault="0007297C" w:rsidP="003B128E">
      <w:pPr>
        <w:pStyle w:val="ListBullet"/>
      </w:pPr>
      <w:hyperlink r:id="rId462">
        <w:r w:rsidR="00AC1384" w:rsidRPr="003B128E">
          <w:rPr>
            <w:rStyle w:val="Hyperlink"/>
          </w:rPr>
          <w:t>WHOIS Review Team (WHOIS1) Implementation Reports</w:t>
        </w:r>
      </w:hyperlink>
      <w:r w:rsidR="00AC1384" w:rsidRPr="003B128E">
        <w:t>, including</w:t>
      </w:r>
    </w:p>
    <w:p w14:paraId="198D9DC4" w14:textId="77777777" w:rsidR="00AC1384" w:rsidRPr="003B128E" w:rsidRDefault="0007297C" w:rsidP="003B128E">
      <w:pPr>
        <w:pStyle w:val="ListBullet4"/>
        <w:rPr>
          <w:rStyle w:val="Hyperlink"/>
        </w:rPr>
      </w:pPr>
      <w:hyperlink r:id="rId463">
        <w:r w:rsidR="00AC1384" w:rsidRPr="003B128E">
          <w:rPr>
            <w:rStyle w:val="Hyperlink"/>
          </w:rPr>
          <w:t>Executive Summary of Implementation Report</w:t>
        </w:r>
      </w:hyperlink>
    </w:p>
    <w:p w14:paraId="68EA3647" w14:textId="4AB445B6" w:rsidR="00AC1384" w:rsidRPr="003B128E" w:rsidRDefault="0007297C" w:rsidP="003B128E">
      <w:pPr>
        <w:pStyle w:val="ListBullet4"/>
        <w:rPr>
          <w:rStyle w:val="Hyperlink"/>
        </w:rPr>
      </w:pPr>
      <w:hyperlink r:id="rId464">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t>WHOIS1 Implementation Briefings on Recommendations 1, 2, 3, 6, 7, 9, 15, 16:</w:t>
      </w:r>
      <w:r w:rsidR="008D209A">
        <w:t xml:space="preserve"> </w:t>
      </w:r>
      <w:hyperlink r:id="rId465">
        <w:r w:rsidRPr="003B128E">
          <w:rPr>
            <w:rStyle w:val="Hyperlink"/>
          </w:rPr>
          <w:t>PPT</w:t>
        </w:r>
      </w:hyperlink>
      <w:r w:rsidRPr="003B128E">
        <w:t>,</w:t>
      </w:r>
      <w:r w:rsidR="008D209A">
        <w:t xml:space="preserve"> </w:t>
      </w:r>
      <w:hyperlink r:id="rId466">
        <w:r w:rsidRPr="003B128E">
          <w:rPr>
            <w:rStyle w:val="Hyperlink"/>
          </w:rPr>
          <w:t>PDF</w:t>
        </w:r>
      </w:hyperlink>
    </w:p>
    <w:p w14:paraId="048A95AE" w14:textId="77777777" w:rsidR="00AC1384" w:rsidRPr="003B128E" w:rsidRDefault="0007297C" w:rsidP="003B128E">
      <w:pPr>
        <w:pStyle w:val="ListBullet2"/>
        <w:rPr>
          <w:rStyle w:val="Hyperlink"/>
        </w:rPr>
      </w:pPr>
      <w:hyperlink r:id="rId467">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07297C" w:rsidP="003B128E">
      <w:pPr>
        <w:pStyle w:val="ListBullet4"/>
        <w:rPr>
          <w:rStyle w:val="Hyperlink"/>
        </w:rPr>
      </w:pPr>
      <w:hyperlink r:id="rId468">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69">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70">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71">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72">
        <w:r w:rsidRPr="003B128E">
          <w:rPr>
            <w:rStyle w:val="Hyperlink"/>
          </w:rPr>
          <w:t>FY 2016</w:t>
        </w:r>
      </w:hyperlink>
      <w:r w:rsidRPr="003B128E">
        <w:rPr>
          <w:rStyle w:val="Hyperlink"/>
        </w:rPr>
        <w:t xml:space="preserve"> Operating Plan and Budget</w:t>
      </w:r>
    </w:p>
    <w:p w14:paraId="53A3B58E" w14:textId="77777777" w:rsidR="00AC1384" w:rsidRPr="003B128E" w:rsidRDefault="0007297C" w:rsidP="003B128E">
      <w:pPr>
        <w:pStyle w:val="ListBullet4"/>
        <w:rPr>
          <w:rStyle w:val="Hyperlink"/>
        </w:rPr>
      </w:pPr>
      <w:hyperlink r:id="rId473">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74">
        <w:r w:rsidRPr="003B128E">
          <w:rPr>
            <w:rStyle w:val="Hyperlink"/>
          </w:rPr>
          <w:t>FY 2018 Operating Plan and Budget</w:t>
        </w:r>
      </w:hyperlink>
    </w:p>
    <w:p w14:paraId="1E7014C9" w14:textId="076DBF30" w:rsidR="00AC1384" w:rsidRPr="003B128E" w:rsidRDefault="0007297C" w:rsidP="003B128E">
      <w:pPr>
        <w:pStyle w:val="ListBullet4"/>
        <w:rPr>
          <w:rStyle w:val="Hyperlink"/>
        </w:rPr>
      </w:pPr>
      <w:hyperlink r:id="rId475">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07297C" w:rsidP="003B128E">
      <w:pPr>
        <w:pStyle w:val="ListBullet4"/>
        <w:rPr>
          <w:rStyle w:val="Hyperlink"/>
        </w:rPr>
      </w:pPr>
      <w:hyperlink r:id="rId476">
        <w:r w:rsidR="00AC1384" w:rsidRPr="003B128E">
          <w:rPr>
            <w:rStyle w:val="Hyperlink"/>
          </w:rPr>
          <w:t>2013 WHOIS Annual Report</w:t>
        </w:r>
      </w:hyperlink>
    </w:p>
    <w:p w14:paraId="65D1957B" w14:textId="77777777" w:rsidR="00AC1384" w:rsidRPr="003B128E" w:rsidRDefault="0007297C" w:rsidP="003B128E">
      <w:pPr>
        <w:pStyle w:val="ListBullet4"/>
        <w:rPr>
          <w:rStyle w:val="Hyperlink"/>
        </w:rPr>
      </w:pPr>
      <w:hyperlink r:id="rId477">
        <w:r w:rsidR="00AC1384" w:rsidRPr="003B128E">
          <w:rPr>
            <w:rStyle w:val="Hyperlink"/>
          </w:rPr>
          <w:t>2014 WHOIS Annual Report</w:t>
        </w:r>
      </w:hyperlink>
    </w:p>
    <w:p w14:paraId="34606B9F" w14:textId="77777777" w:rsidR="00AC1384" w:rsidRPr="003B128E" w:rsidRDefault="0007297C" w:rsidP="003B128E">
      <w:pPr>
        <w:pStyle w:val="ListBullet4"/>
        <w:rPr>
          <w:rStyle w:val="Hyperlink"/>
        </w:rPr>
      </w:pPr>
      <w:hyperlink r:id="rId478">
        <w:r w:rsidR="00AC1384" w:rsidRPr="003B128E">
          <w:rPr>
            <w:rStyle w:val="Hyperlink"/>
          </w:rPr>
          <w:t>2015 WHOIS Annual Report</w:t>
        </w:r>
      </w:hyperlink>
    </w:p>
    <w:p w14:paraId="720D87BA" w14:textId="77777777" w:rsidR="00AC1384" w:rsidRPr="003B128E" w:rsidRDefault="0007297C" w:rsidP="003B128E">
      <w:pPr>
        <w:pStyle w:val="ListBullet4"/>
        <w:rPr>
          <w:rStyle w:val="Hyperlink"/>
        </w:rPr>
      </w:pPr>
      <w:hyperlink r:id="rId479">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07297C" w:rsidP="003B128E">
      <w:pPr>
        <w:pStyle w:val="ListBullet3"/>
        <w:rPr>
          <w:rStyle w:val="Hyperlink"/>
        </w:rPr>
      </w:pPr>
      <w:hyperlink r:id="rId480">
        <w:r w:rsidR="00AC1384" w:rsidRPr="003B128E">
          <w:rPr>
            <w:rStyle w:val="Hyperlink"/>
          </w:rPr>
          <w:t>Written implementation briefing on WHOIS1 Recommendations #15-16</w:t>
        </w:r>
      </w:hyperlink>
    </w:p>
    <w:p w14:paraId="40A5C955" w14:textId="77777777" w:rsidR="00AC1384" w:rsidRPr="003B128E" w:rsidRDefault="0007297C" w:rsidP="003B128E">
      <w:pPr>
        <w:pStyle w:val="ListBullet3"/>
        <w:rPr>
          <w:rStyle w:val="Hyperlink"/>
        </w:rPr>
      </w:pPr>
      <w:hyperlink r:id="rId481">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w:t>
      </w:r>
      <w:proofErr w:type="gramStart"/>
      <w:r>
        <w:t xml:space="preserve">subgroup applied the RDS-WHOIS2 Review Team's </w:t>
      </w:r>
      <w:hyperlink r:id="rId482">
        <w:r>
          <w:rPr>
            <w:color w:val="1D98D3"/>
            <w:u w:val="single"/>
          </w:rPr>
          <w:t>agreed framework</w:t>
        </w:r>
      </w:hyperlink>
      <w:r>
        <w:t xml:space="preserve"> to measure and assess</w:t>
      </w:r>
      <w:proofErr w:type="gramEnd"/>
      <w:r>
        <w:t xml:space="preserve">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1403" w:name="_2250f4o" w:colFirst="0" w:colLast="0"/>
      <w:bookmarkStart w:id="1404" w:name="_Toc1387315"/>
      <w:bookmarkStart w:id="1405" w:name="_Toc7783171"/>
      <w:bookmarkStart w:id="1406" w:name="_Toc2376602"/>
      <w:bookmarkEnd w:id="1403"/>
      <w:r w:rsidRPr="00BF1BEC">
        <w:t>Objective 2: Anything New</w:t>
      </w:r>
      <w:bookmarkEnd w:id="1404"/>
      <w:bookmarkEnd w:id="1405"/>
      <w:bookmarkEnd w:id="1406"/>
    </w:p>
    <w:p w14:paraId="514B12EA" w14:textId="77777777" w:rsidR="00AC1384" w:rsidRDefault="00AC1384" w:rsidP="00AC1384">
      <w:bookmarkStart w:id="1407" w:name="_319y80a" w:colFirst="0" w:colLast="0"/>
      <w:bookmarkEnd w:id="1407"/>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83">
        <w:r>
          <w:rPr>
            <w:color w:val="1D98D3"/>
            <w:u w:val="single"/>
          </w:rPr>
          <w:t>subgroup's wiki page</w:t>
        </w:r>
      </w:hyperlink>
      <w:r>
        <w:t>:</w:t>
      </w:r>
    </w:p>
    <w:p w14:paraId="44CC0EAE" w14:textId="77777777" w:rsidR="00AC1384" w:rsidRDefault="00AC1384" w:rsidP="00AC1384"/>
    <w:p w14:paraId="635BF94F" w14:textId="410E5604" w:rsidR="00AC1384" w:rsidRPr="00223B85" w:rsidRDefault="0007297C" w:rsidP="00223B85">
      <w:pPr>
        <w:pStyle w:val="ListBullet2"/>
      </w:pPr>
      <w:hyperlink r:id="rId484">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07297C" w:rsidP="00223B85">
      <w:pPr>
        <w:pStyle w:val="ListBullet2"/>
        <w:rPr>
          <w:rStyle w:val="Hyperlink"/>
        </w:rPr>
      </w:pPr>
      <w:hyperlink r:id="rId485">
        <w:r w:rsidR="00AC1384" w:rsidRPr="00223B85">
          <w:rPr>
            <w:rStyle w:val="Hyperlink"/>
          </w:rPr>
          <w:t>Inter-Registrar Transfer Policy</w:t>
        </w:r>
      </w:hyperlink>
    </w:p>
    <w:p w14:paraId="4F44C54B" w14:textId="5B47E6FC" w:rsidR="00AC1384" w:rsidRPr="00223B85" w:rsidRDefault="0007297C" w:rsidP="00223B85">
      <w:pPr>
        <w:pStyle w:val="ListBullet2"/>
      </w:pPr>
      <w:hyperlink r:id="rId486">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87">
        <w:r w:rsidRPr="009814C2">
          <w:rPr>
            <w:rStyle w:val="Hyperlink"/>
          </w:rPr>
          <w:t>URS Policy</w:t>
        </w:r>
      </w:hyperlink>
      <w:r w:rsidRPr="009814C2">
        <w:rPr>
          <w:rStyle w:val="Hyperlink"/>
        </w:rPr>
        <w:t>,</w:t>
      </w:r>
      <w:r w:rsidR="008D209A">
        <w:rPr>
          <w:rStyle w:val="Hyperlink"/>
        </w:rPr>
        <w:t xml:space="preserve"> </w:t>
      </w:r>
      <w:hyperlink r:id="rId488">
        <w:r w:rsidRPr="009814C2">
          <w:rPr>
            <w:rStyle w:val="Hyperlink"/>
          </w:rPr>
          <w:t>Procedure</w:t>
        </w:r>
      </w:hyperlink>
      <w:r w:rsidR="008D209A">
        <w:t xml:space="preserve"> </w:t>
      </w:r>
      <w:r w:rsidRPr="00223B85">
        <w:t>and</w:t>
      </w:r>
      <w:r w:rsidR="008D209A">
        <w:t xml:space="preserve"> </w:t>
      </w:r>
      <w:hyperlink r:id="rId489">
        <w:r w:rsidRPr="009814C2">
          <w:rPr>
            <w:rStyle w:val="Hyperlink"/>
          </w:rPr>
          <w:t>Rules for URS Policy</w:t>
        </w:r>
      </w:hyperlink>
    </w:p>
    <w:p w14:paraId="061FA958" w14:textId="0FF63096" w:rsidR="00AC1384" w:rsidRPr="00223B85" w:rsidRDefault="0007297C" w:rsidP="00223B85">
      <w:pPr>
        <w:pStyle w:val="ListBullet2"/>
      </w:pPr>
      <w:hyperlink r:id="rId490">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07297C" w:rsidP="00223B85">
      <w:pPr>
        <w:pStyle w:val="ListBullet2"/>
      </w:pPr>
      <w:hyperlink r:id="rId491">
        <w:r w:rsidR="00AC1384" w:rsidRPr="009814C2">
          <w:rPr>
            <w:rStyle w:val="Hyperlink"/>
          </w:rPr>
          <w:t>Thick WHOIS PDP</w:t>
        </w:r>
      </w:hyperlink>
      <w:r w:rsidR="008D209A">
        <w:t xml:space="preserve"> </w:t>
      </w:r>
      <w:r w:rsidR="00AC1384" w:rsidRPr="00223B85">
        <w:t>and</w:t>
      </w:r>
      <w:r w:rsidR="008D209A">
        <w:t xml:space="preserve"> </w:t>
      </w:r>
      <w:hyperlink r:id="rId492">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07297C" w:rsidP="00223B85">
      <w:pPr>
        <w:pStyle w:val="ListBullet2"/>
        <w:rPr>
          <w:rStyle w:val="Hyperlink"/>
        </w:rPr>
      </w:pPr>
      <w:hyperlink r:id="rId493">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07297C" w:rsidP="00223B85">
      <w:pPr>
        <w:pStyle w:val="ListBullet2"/>
        <w:rPr>
          <w:rStyle w:val="Hyperlink"/>
        </w:rPr>
      </w:pPr>
      <w:hyperlink r:id="rId494">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07297C" w:rsidP="00223B85">
      <w:pPr>
        <w:pStyle w:val="ListBullet2"/>
      </w:pPr>
      <w:hyperlink r:id="rId495">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96">
        <w:r w:rsidR="00AC1384" w:rsidRPr="009814C2">
          <w:rPr>
            <w:rStyle w:val="Hyperlink"/>
          </w:rPr>
          <w:t>Final Report</w:t>
        </w:r>
      </w:hyperlink>
    </w:p>
    <w:p w14:paraId="6E8CB438" w14:textId="51CF4B7E" w:rsidR="00AC1384" w:rsidRPr="00223B85" w:rsidRDefault="0007297C" w:rsidP="00223B85">
      <w:pPr>
        <w:pStyle w:val="ListBullet2"/>
      </w:pPr>
      <w:hyperlink r:id="rId497">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98">
        <w:r w:rsidR="00AC1384" w:rsidRPr="009814C2">
          <w:rPr>
            <w:rStyle w:val="Hyperlink"/>
          </w:rPr>
          <w:t>Final Report</w:t>
        </w:r>
      </w:hyperlink>
    </w:p>
    <w:p w14:paraId="26EAAF5F" w14:textId="654C3931" w:rsidR="00AC1384" w:rsidRPr="00223B85" w:rsidRDefault="0007297C" w:rsidP="00223B85">
      <w:pPr>
        <w:pStyle w:val="ListBullet2"/>
      </w:pPr>
      <w:hyperlink r:id="rId499">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07297C" w:rsidP="00223B85">
      <w:pPr>
        <w:pStyle w:val="ListBullet2"/>
      </w:pPr>
      <w:hyperlink r:id="rId500">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07297C" w:rsidP="00223B85">
      <w:pPr>
        <w:pStyle w:val="ListBullet2"/>
      </w:pPr>
      <w:hyperlink r:id="rId501">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07297C" w:rsidP="00223B85">
      <w:pPr>
        <w:pStyle w:val="ListBullet2"/>
        <w:rPr>
          <w:rStyle w:val="Hyperlink"/>
        </w:rPr>
      </w:pPr>
      <w:hyperlink r:id="rId502">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07297C" w:rsidP="00223B85">
      <w:pPr>
        <w:pStyle w:val="ListBullet2"/>
      </w:pPr>
      <w:hyperlink r:id="rId503">
        <w:r w:rsidR="00AC1384" w:rsidRPr="009814C2">
          <w:rPr>
            <w:rStyle w:val="Hyperlink"/>
          </w:rPr>
          <w:t>Revised ICANN Procedure For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504" w:anchor="data-retention">
        <w:r w:rsidRPr="009814C2">
          <w:rPr>
            <w:rStyle w:val="Hyperlink"/>
          </w:rPr>
          <w:t>Data Retention Specification Waiver</w:t>
        </w:r>
      </w:hyperlink>
      <w:r w:rsidR="008D209A">
        <w:t xml:space="preserve"> </w:t>
      </w:r>
      <w:r w:rsidRPr="00223B85">
        <w:t>and</w:t>
      </w:r>
      <w:r w:rsidR="008D209A">
        <w:t xml:space="preserve"> </w:t>
      </w:r>
      <w:hyperlink r:id="rId505">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t xml:space="preserve">In addition, the subgroup requested from ICANN </w:t>
      </w:r>
      <w:r w:rsidR="00DC2A17">
        <w:t>o</w:t>
      </w:r>
      <w:r>
        <w:t>rg</w:t>
      </w:r>
      <w:r w:rsidR="00DC2A17">
        <w:t>anization</w:t>
      </w:r>
      <w:r>
        <w:t xml:space="preserve"> an </w:t>
      </w:r>
      <w:hyperlink r:id="rId506">
        <w:r>
          <w:rPr>
            <w:color w:val="1D98D3"/>
            <w:u w:val="single"/>
          </w:rPr>
          <w:t xml:space="preserve">Inventory of New and Changes Made to WHOIS Policies and Procedures </w:t>
        </w:r>
        <w:proofErr w:type="gramStart"/>
        <w:r>
          <w:rPr>
            <w:color w:val="1D98D3"/>
            <w:u w:val="single"/>
          </w:rPr>
          <w:t>Since</w:t>
        </w:r>
        <w:proofErr w:type="gramEnd"/>
        <w:r>
          <w:rPr>
            <w:color w:val="1D98D3"/>
            <w:u w:val="single"/>
          </w:rPr>
          <w:t xml:space="preserv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1408" w:name="_3ep43zb" w:colFirst="0" w:colLast="0"/>
      <w:bookmarkStart w:id="1409" w:name="_Toc1387317"/>
      <w:bookmarkStart w:id="1410" w:name="_Toc7783172"/>
      <w:bookmarkStart w:id="1411" w:name="_Toc2376603"/>
      <w:bookmarkEnd w:id="1408"/>
      <w:r>
        <w:t>Objective 3: Law Enforcement Needs</w:t>
      </w:r>
      <w:bookmarkEnd w:id="1409"/>
      <w:bookmarkEnd w:id="1410"/>
      <w:bookmarkEnd w:id="1411"/>
    </w:p>
    <w:p w14:paraId="038561E9" w14:textId="77777777" w:rsidR="00AC1384" w:rsidRDefault="00AC1384" w:rsidP="00AC1384">
      <w:bookmarkStart w:id="1412" w:name="_4du1wux" w:colFirst="0" w:colLast="0"/>
      <w:bookmarkEnd w:id="1412"/>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7">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07297C" w:rsidP="009814C2">
      <w:pPr>
        <w:pStyle w:val="ListBullet3"/>
        <w:jc w:val="both"/>
      </w:pPr>
      <w:hyperlink r:id="rId508">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07297C" w:rsidP="009814C2">
      <w:pPr>
        <w:pStyle w:val="ListBullet3"/>
        <w:jc w:val="both"/>
      </w:pPr>
      <w:hyperlink r:id="rId509">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07297C" w:rsidP="009814C2">
      <w:pPr>
        <w:pStyle w:val="ListBullet3"/>
        <w:jc w:val="both"/>
        <w:rPr>
          <w:rStyle w:val="Hyperlink"/>
        </w:rPr>
      </w:pPr>
      <w:hyperlink r:id="rId510">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6"/>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7"/>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44CD4320" w:rsidR="00AC1384" w:rsidRDefault="00AC1384" w:rsidP="009814C2">
      <w:pPr>
        <w:pStyle w:val="ListBullet2"/>
      </w:pPr>
      <w:proofErr w:type="gramStart"/>
      <w:r>
        <w:t>to</w:t>
      </w:r>
      <w:proofErr w:type="gramEnd"/>
      <w:r>
        <w:t xml:space="preserve"> provide a first assessment of the impact of changes made to the RDS (WHOIS) by the </w:t>
      </w:r>
      <w:hyperlink r:id="rId511">
        <w:r>
          <w:t>Temporary Specification</w:t>
        </w:r>
      </w:hyperlink>
      <w:r>
        <w:t xml:space="preserve"> </w:t>
      </w:r>
      <w:hyperlink r:id="rId512">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1413" w:name="_Toc1387319"/>
      <w:bookmarkStart w:id="1414" w:name="_Toc7783173"/>
      <w:bookmarkStart w:id="1415" w:name="_Toc2376604"/>
      <w:r>
        <w:t>Objective 4: Consumer Trust</w:t>
      </w:r>
      <w:bookmarkEnd w:id="1413"/>
      <w:bookmarkEnd w:id="1414"/>
      <w:bookmarkEnd w:id="1415"/>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13">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07297C" w:rsidP="009814C2">
      <w:pPr>
        <w:pStyle w:val="ListBullet2"/>
      </w:pPr>
      <w:hyperlink r:id="rId514">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07297C" w:rsidP="009814C2">
      <w:pPr>
        <w:pStyle w:val="ListBullet2"/>
        <w:rPr>
          <w:rStyle w:val="Hyperlink"/>
        </w:rPr>
      </w:pPr>
      <w:hyperlink r:id="rId515">
        <w:r w:rsidR="00AC1384" w:rsidRPr="009814C2">
          <w:rPr>
            <w:rStyle w:val="Hyperlink"/>
          </w:rPr>
          <w:t>Competition, Consumer Trust and Consumer Choice Review Team Draft Report</w:t>
        </w:r>
      </w:hyperlink>
    </w:p>
    <w:p w14:paraId="35FA7A0A" w14:textId="77777777" w:rsidR="00AC1384" w:rsidRPr="009814C2" w:rsidRDefault="0007297C" w:rsidP="009814C2">
      <w:pPr>
        <w:pStyle w:val="ListBullet2"/>
        <w:rPr>
          <w:rStyle w:val="Hyperlink"/>
        </w:rPr>
      </w:pPr>
      <w:hyperlink r:id="rId516">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07297C" w:rsidP="009814C2">
      <w:pPr>
        <w:pStyle w:val="ListBullet2"/>
        <w:rPr>
          <w:rStyle w:val="Hyperlink"/>
        </w:rPr>
      </w:pPr>
      <w:hyperlink r:id="rId517">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 xml:space="preserve">Beyond individual consumer use of RDS (WHOIS), there is a connection between consumer protection and RDS (WHOIS) in the third party use of RDS (WHOIS) data to investigate </w:t>
      </w:r>
      <w:proofErr w:type="gramStart"/>
      <w:r>
        <w:t>abuse,</w:t>
      </w:r>
      <w:proofErr w:type="gramEnd"/>
      <w:r>
        <w:t xml:space="preserv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1416" w:name="_rjefff" w:colFirst="0" w:colLast="0"/>
      <w:bookmarkStart w:id="1417" w:name="_Toc1387321"/>
      <w:bookmarkStart w:id="1418" w:name="_Toc7783174"/>
      <w:bookmarkStart w:id="1419" w:name="_Toc2376605"/>
      <w:bookmarkEnd w:id="1416"/>
      <w:r>
        <w:t>Objective 5: Safeguarding Registrant Data</w:t>
      </w:r>
      <w:bookmarkStart w:id="1420" w:name="_1qoc8b1" w:colFirst="0" w:colLast="0"/>
      <w:bookmarkEnd w:id="1417"/>
      <w:bookmarkEnd w:id="1418"/>
      <w:bookmarkEnd w:id="1419"/>
      <w:bookmarkEnd w:id="1420"/>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18">
        <w:r>
          <w:rPr>
            <w:color w:val="1D98D3"/>
            <w:u w:val="single"/>
          </w:rPr>
          <w:t>subgroup's wiki page</w:t>
        </w:r>
      </w:hyperlink>
      <w:r>
        <w:t>:</w:t>
      </w:r>
    </w:p>
    <w:p w14:paraId="6A2F1186" w14:textId="77777777" w:rsidR="00AC1384" w:rsidRDefault="00AC1384" w:rsidP="00AC1384"/>
    <w:p w14:paraId="2AC02470" w14:textId="3B2BFFEC" w:rsidR="00AC1384" w:rsidRDefault="0007297C" w:rsidP="009814C2">
      <w:pPr>
        <w:pStyle w:val="ListBullet2"/>
      </w:pPr>
      <w:hyperlink r:id="rId519">
        <w:r w:rsidR="00AC1384" w:rsidRPr="009814C2">
          <w:rPr>
            <w:rStyle w:val="Hyperlink"/>
          </w:rPr>
          <w:t>SAC051, Report on Domain Name WHOIS Terminology</w:t>
        </w:r>
      </w:hyperlink>
      <w:r w:rsidR="008D209A">
        <w:t xml:space="preserve"> </w:t>
      </w:r>
      <w:r w:rsidR="00AC1384">
        <w:t>(2011)</w:t>
      </w:r>
    </w:p>
    <w:p w14:paraId="28429F9A" w14:textId="55265081" w:rsidR="00AC1384" w:rsidRDefault="0007297C" w:rsidP="009814C2">
      <w:pPr>
        <w:pStyle w:val="ListBullet2"/>
      </w:pPr>
      <w:hyperlink r:id="rId520">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07297C" w:rsidP="009814C2">
      <w:pPr>
        <w:pStyle w:val="ListBullet2"/>
        <w:rPr>
          <w:rStyle w:val="Hyperlink"/>
        </w:rPr>
      </w:pPr>
      <w:hyperlink r:id="rId521">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22"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07297C" w:rsidP="009814C2">
      <w:pPr>
        <w:pStyle w:val="ListBullet2"/>
      </w:pPr>
      <w:hyperlink r:id="rId523">
        <w:r w:rsidR="00AC1384" w:rsidRPr="009814C2">
          <w:rPr>
            <w:rStyle w:val="Hyperlink"/>
          </w:rPr>
          <w:t>2014 New gTLD Registry Agreement</w:t>
        </w:r>
      </w:hyperlink>
      <w:r w:rsidR="00AC1384">
        <w:t xml:space="preserve">, </w:t>
      </w:r>
      <w:r w:rsidR="00AC1384">
        <w:br/>
        <w:t>Specification 2 -</w:t>
      </w:r>
      <w:r w:rsidR="008D209A">
        <w:t xml:space="preserve"> </w:t>
      </w:r>
      <w:hyperlink r:id="rId524"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1421" w:name="_r7s0hsfr50l6" w:colFirst="0" w:colLast="0"/>
      <w:bookmarkStart w:id="1422" w:name="_Toc1387323"/>
      <w:bookmarkStart w:id="1423" w:name="_Toc7783175"/>
      <w:bookmarkStart w:id="1424" w:name="_Toc2376606"/>
      <w:bookmarkEnd w:id="1421"/>
      <w:r>
        <w:t>Objective 6: ICANN Contractual Compliance Actions, Structure and Processes</w:t>
      </w:r>
      <w:bookmarkStart w:id="1425" w:name="_338fx5o" w:colFirst="0" w:colLast="0"/>
      <w:bookmarkEnd w:id="1422"/>
      <w:bookmarkEnd w:id="1423"/>
      <w:bookmarkEnd w:id="1424"/>
      <w:bookmarkEnd w:id="1425"/>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07297C" w:rsidP="00784603">
      <w:pPr>
        <w:pStyle w:val="ListBullet2"/>
      </w:pPr>
      <w:hyperlink r:id="rId525">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26">
        <w:r w:rsidRPr="00784603">
          <w:rPr>
            <w:rStyle w:val="Hyperlink"/>
          </w:rPr>
          <w:t>WHOIS1 Recommendations 5-9 - Accuracy</w:t>
        </w:r>
      </w:hyperlink>
    </w:p>
    <w:p w14:paraId="54045F3A" w14:textId="559127F4" w:rsidR="00AC1384" w:rsidRPr="00784603" w:rsidRDefault="0007297C" w:rsidP="00784603">
      <w:pPr>
        <w:pStyle w:val="ListBullet2"/>
        <w:rPr>
          <w:rStyle w:val="Hyperlink"/>
        </w:rPr>
      </w:pPr>
      <w:hyperlink r:id="rId527">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07297C" w:rsidP="00784603">
      <w:pPr>
        <w:pStyle w:val="ListBullet2"/>
        <w:rPr>
          <w:rStyle w:val="Hyperlink"/>
        </w:rPr>
      </w:pPr>
      <w:hyperlink r:id="rId528">
        <w:r w:rsidR="00AC1384" w:rsidRPr="00784603">
          <w:rPr>
            <w:rStyle w:val="Hyperlink"/>
          </w:rPr>
          <w:t>Competition, Consumer Trust and Consumer Choice Review Team Draft Report</w:t>
        </w:r>
      </w:hyperlink>
    </w:p>
    <w:p w14:paraId="3946BBD7" w14:textId="77777777" w:rsidR="00AC1384" w:rsidRDefault="0007297C" w:rsidP="00784603">
      <w:pPr>
        <w:pStyle w:val="ListBullet2"/>
      </w:pPr>
      <w:hyperlink r:id="rId529">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30">
        <w:r>
          <w:rPr>
            <w:color w:val="1D98D3"/>
            <w:u w:val="single"/>
          </w:rPr>
          <w:t>FY 2018 Operating Plan and Budget</w:t>
        </w:r>
      </w:hyperlink>
    </w:p>
    <w:p w14:paraId="5FAE4118" w14:textId="77777777" w:rsidR="00AC1384" w:rsidRDefault="0007297C" w:rsidP="00AB343A">
      <w:pPr>
        <w:numPr>
          <w:ilvl w:val="3"/>
          <w:numId w:val="44"/>
        </w:numPr>
        <w:jc w:val="both"/>
      </w:pPr>
      <w:hyperlink r:id="rId531">
        <w:r w:rsidR="00AC1384">
          <w:rPr>
            <w:color w:val="1D98D3"/>
            <w:u w:val="single"/>
          </w:rPr>
          <w:t>Contractual Compliance 2017 Annual Report</w:t>
        </w:r>
      </w:hyperlink>
    </w:p>
    <w:p w14:paraId="3B04249D" w14:textId="77777777" w:rsidR="00AC1384" w:rsidRDefault="0007297C" w:rsidP="00AB343A">
      <w:pPr>
        <w:numPr>
          <w:ilvl w:val="3"/>
          <w:numId w:val="44"/>
        </w:numPr>
        <w:jc w:val="both"/>
      </w:pPr>
      <w:hyperlink r:id="rId532">
        <w:r w:rsidR="00AC1384">
          <w:rPr>
            <w:color w:val="1D98D3"/>
            <w:u w:val="single"/>
          </w:rPr>
          <w:t>Contractual Compliance Audit Program</w:t>
        </w:r>
      </w:hyperlink>
    </w:p>
    <w:p w14:paraId="28FD6E48" w14:textId="77777777" w:rsidR="00AC1384" w:rsidRDefault="0007297C" w:rsidP="00AB343A">
      <w:pPr>
        <w:numPr>
          <w:ilvl w:val="3"/>
          <w:numId w:val="44"/>
        </w:numPr>
        <w:jc w:val="both"/>
      </w:pPr>
      <w:hyperlink r:id="rId533">
        <w:r w:rsidR="00AC1384">
          <w:rPr>
            <w:color w:val="1D98D3"/>
            <w:u w:val="single"/>
          </w:rPr>
          <w:t>Contractual Compliance Monthly Dashboards</w:t>
        </w:r>
      </w:hyperlink>
    </w:p>
    <w:p w14:paraId="1D7C926E" w14:textId="77777777" w:rsidR="00AC1384" w:rsidRDefault="0007297C" w:rsidP="00AB343A">
      <w:pPr>
        <w:numPr>
          <w:ilvl w:val="3"/>
          <w:numId w:val="44"/>
        </w:numPr>
        <w:jc w:val="both"/>
      </w:pPr>
      <w:hyperlink r:id="rId534">
        <w:r w:rsidR="00AC1384">
          <w:rPr>
            <w:color w:val="1D98D3"/>
            <w:u w:val="single"/>
          </w:rPr>
          <w:t>WHOIS ARS Contractual Compliance Metrics</w:t>
        </w:r>
      </w:hyperlink>
    </w:p>
    <w:p w14:paraId="4F0A4A5F" w14:textId="77777777" w:rsidR="00AC1384" w:rsidRDefault="0007297C" w:rsidP="00AB343A">
      <w:pPr>
        <w:numPr>
          <w:ilvl w:val="3"/>
          <w:numId w:val="44"/>
        </w:numPr>
        <w:jc w:val="both"/>
      </w:pPr>
      <w:hyperlink r:id="rId535">
        <w:r w:rsidR="00AC1384">
          <w:rPr>
            <w:color w:val="1D98D3"/>
            <w:u w:val="single"/>
          </w:rPr>
          <w:t>ICANN's Contractual Compliance Approach and Processes</w:t>
        </w:r>
      </w:hyperlink>
    </w:p>
    <w:p w14:paraId="58D3F221" w14:textId="77777777" w:rsidR="00AC1384" w:rsidRDefault="0007297C" w:rsidP="00AB343A">
      <w:pPr>
        <w:numPr>
          <w:ilvl w:val="3"/>
          <w:numId w:val="44"/>
        </w:numPr>
        <w:jc w:val="both"/>
      </w:pPr>
      <w:hyperlink r:id="rId536">
        <w:r w:rsidR="00AC1384">
          <w:rPr>
            <w:color w:val="1D98D3"/>
            <w:u w:val="single"/>
          </w:rPr>
          <w:t>Notices of Breach, Suspension, Termination and Non-Renewal</w:t>
        </w:r>
      </w:hyperlink>
    </w:p>
    <w:p w14:paraId="55FCD11A" w14:textId="77777777" w:rsidR="00AC1384" w:rsidRDefault="0007297C" w:rsidP="00AB343A">
      <w:pPr>
        <w:numPr>
          <w:ilvl w:val="3"/>
          <w:numId w:val="44"/>
        </w:numPr>
        <w:jc w:val="both"/>
      </w:pPr>
      <w:hyperlink r:id="rId537">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 xml:space="preserve">In addition, the subgroup met with the ICANN Contractual Compliance team, Jamie </w:t>
      </w:r>
      <w:proofErr w:type="spellStart"/>
      <w:r>
        <w:t>Hedlund</w:t>
      </w:r>
      <w:proofErr w:type="spellEnd"/>
      <w:r>
        <w:t xml:space="preserve">, Maguy </w:t>
      </w:r>
      <w:proofErr w:type="spellStart"/>
      <w:r>
        <w:t>Serad</w:t>
      </w:r>
      <w:proofErr w:type="spellEnd"/>
      <w:r>
        <w:t>,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1426" w:name="_2981zbj" w:colFirst="0" w:colLast="0"/>
      <w:bookmarkStart w:id="1427" w:name="_Toc1387325"/>
      <w:bookmarkStart w:id="1428" w:name="_Toc7783176"/>
      <w:bookmarkStart w:id="1429" w:name="_Toc2376607"/>
      <w:bookmarkEnd w:id="1426"/>
      <w:r>
        <w:t>ICANN Bylaws</w:t>
      </w:r>
      <w:bookmarkEnd w:id="1427"/>
      <w:bookmarkEnd w:id="1428"/>
      <w:bookmarkEnd w:id="1429"/>
    </w:p>
    <w:p w14:paraId="69571C4A" w14:textId="77777777" w:rsidR="00AC1384" w:rsidRDefault="00AC1384" w:rsidP="00AC1384">
      <w:bookmarkStart w:id="1430" w:name="_38czs75" w:colFirst="0" w:colLast="0"/>
      <w:bookmarkEnd w:id="1430"/>
    </w:p>
    <w:p w14:paraId="4DE5221E" w14:textId="77777777" w:rsidR="00AC1384" w:rsidRDefault="00AC1384" w:rsidP="00AC1384">
      <w:r>
        <w:t>In determining the scope of the present RDS-WHOIS2 Review (see Appendix B, Terms of Reference), Section 4.6(e</w:t>
      </w:r>
      <w:proofErr w:type="gramStart"/>
      <w:r>
        <w:t>)(</w:t>
      </w:r>
      <w:proofErr w:type="gramEnd"/>
      <w:r>
        <w:t xml:space="preserve">iii) of the </w:t>
      </w:r>
      <w:hyperlink r:id="rId538">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 xml:space="preserve">“The review team for the Directory Service Review ("Directory Service Review Team") will consider the </w:t>
      </w:r>
      <w:proofErr w:type="spellStart"/>
      <w:r>
        <w:rPr>
          <w:i/>
          <w:color w:val="236D7F"/>
        </w:rPr>
        <w:t>Organisation</w:t>
      </w:r>
      <w:proofErr w:type="spellEnd"/>
      <w:r>
        <w:rPr>
          <w:i/>
          <w:color w:val="236D7F"/>
        </w:rPr>
        <w:t xml:space="preserve"> for Economic Co-operation and Development ("OECD") Guidelines on the Protection of Privacy and </w:t>
      </w:r>
      <w:proofErr w:type="spellStart"/>
      <w:r>
        <w:rPr>
          <w:i/>
          <w:color w:val="236D7F"/>
        </w:rPr>
        <w:t>Transborder</w:t>
      </w:r>
      <w:proofErr w:type="spellEnd"/>
      <w:r>
        <w:rPr>
          <w:i/>
          <w:color w:val="236D7F"/>
        </w:rPr>
        <w:t xml:space="preserve">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39">
        <w:r>
          <w:rPr>
            <w:color w:val="1D98D3"/>
            <w:u w:val="single"/>
          </w:rPr>
          <w:t xml:space="preserve">OECD Guidelines on the Protection of Privacy and </w:t>
        </w:r>
        <w:proofErr w:type="spellStart"/>
        <w:r>
          <w:rPr>
            <w:color w:val="1D98D3"/>
            <w:u w:val="single"/>
          </w:rPr>
          <w:t>Transborder</w:t>
        </w:r>
        <w:proofErr w:type="spellEnd"/>
        <w:r>
          <w:rPr>
            <w:color w:val="1D98D3"/>
            <w:u w:val="single"/>
          </w:rPr>
          <w:t xml:space="preserve">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1431" w:name="_Toc1387327"/>
      <w:bookmarkStart w:id="1432" w:name="_Toc7783177"/>
      <w:bookmarkStart w:id="1433" w:name="_Toc2376608"/>
      <w:r>
        <w:t>Appendix J: Bibliography</w:t>
      </w:r>
      <w:bookmarkEnd w:id="1431"/>
      <w:bookmarkEnd w:id="1432"/>
      <w:bookmarkEnd w:id="1433"/>
    </w:p>
    <w:p w14:paraId="58ED888E" w14:textId="77777777" w:rsidR="00401681" w:rsidRDefault="00401681" w:rsidP="00401681">
      <w:pPr>
        <w:pBdr>
          <w:top w:val="nil"/>
          <w:left w:val="nil"/>
          <w:bottom w:val="nil"/>
          <w:right w:val="nil"/>
          <w:between w:val="nil"/>
        </w:pBdr>
        <w:rPr>
          <w:color w:val="000000"/>
        </w:rPr>
      </w:pPr>
      <w:bookmarkStart w:id="1434" w:name="_3dhjn8m" w:colFirst="0" w:colLast="0"/>
      <w:bookmarkEnd w:id="1434"/>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40">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w:t>
      </w:r>
      <w:proofErr w:type="spellStart"/>
      <w:r>
        <w:rPr>
          <w:rFonts w:ascii="Arial" w:eastAsia="Arial" w:hAnsi="Arial" w:cs="Arial"/>
          <w:color w:val="000000"/>
        </w:rPr>
        <w:t>NonProfit</w:t>
      </w:r>
      <w:proofErr w:type="spellEnd"/>
      <w:r>
        <w:rPr>
          <w:rFonts w:ascii="Arial" w:eastAsia="Arial" w:hAnsi="Arial" w:cs="Arial"/>
          <w:color w:val="000000"/>
        </w:rPr>
        <w:t xml:space="preserve"> Public Benefit Corporation (October 2016), </w:t>
      </w:r>
      <w:hyperlink r:id="rId541">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proofErr w:type="gramStart"/>
      <w:r>
        <w:rPr>
          <w:rFonts w:ascii="Arial" w:eastAsia="Arial" w:hAnsi="Arial" w:cs="Arial"/>
          <w:color w:val="000000"/>
        </w:rPr>
        <w:t>,</w:t>
      </w:r>
      <w:proofErr w:type="gramEnd"/>
      <w:r>
        <w:rPr>
          <w:rFonts w:ascii="Arial" w:eastAsia="Arial" w:hAnsi="Arial" w:cs="Arial"/>
          <w:color w:val="000000"/>
        </w:rPr>
        <w:br/>
      </w:r>
      <w:hyperlink r:id="rId542">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43">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w:t>
      </w:r>
      <w:proofErr w:type="spellStart"/>
      <w:r>
        <w:rPr>
          <w:rFonts w:ascii="Arial" w:eastAsia="Arial" w:hAnsi="Arial" w:cs="Arial"/>
          <w:color w:val="000000"/>
        </w:rPr>
        <w:t>Transborder</w:t>
      </w:r>
      <w:proofErr w:type="spellEnd"/>
      <w:r>
        <w:rPr>
          <w:rFonts w:ascii="Arial" w:eastAsia="Arial" w:hAnsi="Arial" w:cs="Arial"/>
          <w:color w:val="000000"/>
        </w:rPr>
        <w:t xml:space="preserve"> Flows of Personal Data, </w:t>
      </w:r>
      <w:hyperlink r:id="rId544">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1D9D3C4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hyperlink r:id="rId545" w:history="1">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hyperlink>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46">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7">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48">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9">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0">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1">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2">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3">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1, 2, 3, 6, 7, 9, 15, 16, </w:t>
      </w:r>
      <w:hyperlink r:id="rId554">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55">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56">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7">
        <w:r w:rsidRPr="00726D6C">
          <w:t>Answers to RDS-WHOIS2 Questions on Implementation Briefings</w:t>
        </w:r>
      </w:hyperlink>
      <w:r w:rsidRPr="00726D6C">
        <w:t>,</w:t>
      </w:r>
    </w:p>
    <w:p w14:paraId="768E9354" w14:textId="77777777" w:rsidR="00401681" w:rsidRDefault="0007297C" w:rsidP="00401681">
      <w:pPr>
        <w:pBdr>
          <w:top w:val="nil"/>
          <w:left w:val="nil"/>
          <w:bottom w:val="nil"/>
          <w:right w:val="nil"/>
          <w:between w:val="nil"/>
        </w:pBdr>
        <w:ind w:left="720"/>
        <w:rPr>
          <w:color w:val="000000"/>
        </w:rPr>
      </w:pPr>
      <w:hyperlink r:id="rId558">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9">
        <w:r w:rsidRPr="00726D6C">
          <w:t>Five Year Strategic Plan</w:t>
        </w:r>
      </w:hyperlink>
      <w:r w:rsidRPr="00726D6C">
        <w:t>,</w:t>
      </w:r>
    </w:p>
    <w:p w14:paraId="7706440C" w14:textId="77777777" w:rsidR="00401681" w:rsidRDefault="0007297C" w:rsidP="00401681">
      <w:pPr>
        <w:pBdr>
          <w:top w:val="nil"/>
          <w:left w:val="nil"/>
          <w:bottom w:val="nil"/>
          <w:right w:val="nil"/>
          <w:between w:val="nil"/>
        </w:pBdr>
        <w:ind w:left="720"/>
        <w:rPr>
          <w:color w:val="000000"/>
        </w:rPr>
      </w:pPr>
      <w:hyperlink r:id="rId560">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61">
        <w:r w:rsidRPr="00726D6C">
          <w:t xml:space="preserve"> FY17 Operating Plan and Budget</w:t>
        </w:r>
      </w:hyperlink>
      <w:r w:rsidRPr="00726D6C">
        <w:t>,</w:t>
      </w:r>
    </w:p>
    <w:p w14:paraId="5E91C06E" w14:textId="77777777" w:rsidR="00401681" w:rsidRDefault="0007297C" w:rsidP="00401681">
      <w:pPr>
        <w:pBdr>
          <w:top w:val="nil"/>
          <w:left w:val="nil"/>
          <w:bottom w:val="nil"/>
          <w:right w:val="nil"/>
          <w:between w:val="nil"/>
        </w:pBdr>
        <w:ind w:left="720"/>
        <w:rPr>
          <w:color w:val="000000"/>
        </w:rPr>
      </w:pPr>
      <w:hyperlink r:id="rId562">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3">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4">
        <w:r w:rsidRPr="00726D6C">
          <w:t>FY19 Operating Plan and Budget</w:t>
        </w:r>
      </w:hyperlink>
      <w:r w:rsidRPr="00726D6C">
        <w:t>,</w:t>
      </w:r>
    </w:p>
    <w:p w14:paraId="427941D4" w14:textId="77777777" w:rsidR="00401681" w:rsidRDefault="0007297C" w:rsidP="00401681">
      <w:pPr>
        <w:pBdr>
          <w:top w:val="nil"/>
          <w:left w:val="nil"/>
          <w:bottom w:val="nil"/>
          <w:right w:val="nil"/>
          <w:between w:val="nil"/>
        </w:pBdr>
        <w:ind w:left="720"/>
        <w:rPr>
          <w:color w:val="000000"/>
        </w:rPr>
      </w:pPr>
      <w:hyperlink r:id="rId565">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6">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7">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68"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9">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0">
        <w:r w:rsidRPr="00726D6C">
          <w:t>Roadmap of WHOIS/RDS Activities</w:t>
        </w:r>
      </w:hyperlink>
      <w:r w:rsidR="008D209A">
        <w:t xml:space="preserve"> </w:t>
      </w:r>
      <w:r w:rsidRPr="00726D6C">
        <w:t xml:space="preserve">(as of June 2017), </w:t>
      </w:r>
      <w:hyperlink r:id="rId571"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2">
        <w:r w:rsidRPr="00726D6C">
          <w:t>Detailed responses</w:t>
        </w:r>
      </w:hyperlink>
      <w:r w:rsidRPr="00726D6C">
        <w:t xml:space="preserve"> to the subgroup's questions, </w:t>
      </w:r>
      <w:hyperlink r:id="rId573">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4">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5">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76"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7">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78">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9" w:anchor="1.f">
        <w:r w:rsidRPr="00726D6C">
          <w:t>Board Resolution on Steps to be taken on acceptance of the EWG Final Report</w:t>
        </w:r>
      </w:hyperlink>
      <w:r w:rsidRPr="00726D6C">
        <w:t xml:space="preserve">, </w:t>
      </w:r>
      <w:hyperlink r:id="rId580"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81">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2">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07297C" w:rsidP="00401681">
      <w:pPr>
        <w:pBdr>
          <w:top w:val="nil"/>
          <w:left w:val="nil"/>
          <w:bottom w:val="nil"/>
          <w:right w:val="nil"/>
          <w:between w:val="nil"/>
        </w:pBdr>
        <w:ind w:left="720"/>
        <w:rPr>
          <w:color w:val="000000"/>
        </w:rPr>
      </w:pPr>
      <w:hyperlink r:id="rId583"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4">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5">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6">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8">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9">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0">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1">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sidRPr="00726D6C">
          <w:t>Written implementation briefing on WHOIS1 Recommendation #3</w:t>
        </w:r>
      </w:hyperlink>
      <w:r w:rsidRPr="00726D6C">
        <w:t xml:space="preserve">, </w:t>
      </w:r>
      <w:hyperlink r:id="rId593"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94">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5">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8">
        <w:r w:rsidRPr="00726D6C">
          <w:t>Chief Compliance Officer 2017 announcement</w:t>
        </w:r>
      </w:hyperlink>
      <w:r w:rsidRPr="00726D6C">
        <w:t xml:space="preserve">, </w:t>
      </w:r>
      <w:hyperlink r:id="rId599">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600">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1">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2">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3">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4">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5">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6">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7">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8">
        <w:r w:rsidRPr="00726D6C">
          <w:t>Follow-up questions on the WHOIS ARS reports</w:t>
        </w:r>
      </w:hyperlink>
      <w:r w:rsidRPr="00726D6C">
        <w:t xml:space="preserve"> (July 2018), </w:t>
      </w:r>
      <w:hyperlink r:id="rId609">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0">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11">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12">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13"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14">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15">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16">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17">
        <w:r w:rsidRPr="004F3F0A">
          <w:rPr>
            <w:rStyle w:val="Hyperlink"/>
          </w:rPr>
          <w:t>Dec 2016 report</w:t>
        </w:r>
      </w:hyperlink>
      <w:r>
        <w:rPr>
          <w:rFonts w:ascii="Arial" w:eastAsia="Arial" w:hAnsi="Arial" w:cs="Arial"/>
          <w:color w:val="000000"/>
        </w:rPr>
        <w:t xml:space="preserve">, </w:t>
      </w:r>
      <w:hyperlink r:id="rId618">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19">
        <w:r w:rsidRPr="004F3F0A">
          <w:rPr>
            <w:rStyle w:val="Hyperlink"/>
          </w:rPr>
          <w:t>webinar</w:t>
        </w:r>
      </w:hyperlink>
      <w:hyperlink r:id="rId620">
        <w:r>
          <w:rPr>
            <w:rFonts w:ascii="Arial" w:eastAsia="Arial" w:hAnsi="Arial" w:cs="Arial"/>
            <w:color w:val="3B73AF"/>
            <w:sz w:val="21"/>
            <w:szCs w:val="21"/>
          </w:rPr>
          <w:t xml:space="preserve">, </w:t>
        </w:r>
      </w:hyperlink>
      <w:hyperlink r:id="rId621">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22">
        <w:r w:rsidRPr="004F3F0A">
          <w:rPr>
            <w:rStyle w:val="Hyperlink"/>
          </w:rPr>
          <w:t>June 2017 report</w:t>
        </w:r>
      </w:hyperlink>
      <w:r>
        <w:rPr>
          <w:rFonts w:ascii="Arial" w:eastAsia="Arial" w:hAnsi="Arial" w:cs="Arial"/>
          <w:color w:val="000000"/>
        </w:rPr>
        <w:t xml:space="preserve">, </w:t>
      </w:r>
      <w:hyperlink r:id="rId623">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24">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25">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26">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7">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8">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9">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0">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2014 New gTLD Registry Agreement</w:t>
        </w:r>
      </w:hyperlink>
      <w:r>
        <w:rPr>
          <w:rFonts w:ascii="Arial" w:eastAsia="Arial" w:hAnsi="Arial" w:cs="Arial"/>
          <w:color w:val="000000"/>
        </w:rPr>
        <w:t xml:space="preserve">, </w:t>
      </w:r>
      <w:hyperlink r:id="rId632"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33">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34"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5">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6">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37"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8">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9">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0">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41">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2">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3">
        <w:r w:rsidRPr="006C485E">
          <w:rPr>
            <w:highlight w:val="white"/>
          </w:rPr>
          <w:t>ICANN Contractual Compliance input</w:t>
        </w:r>
      </w:hyperlink>
      <w:r w:rsidRPr="006C485E">
        <w:t>s,</w:t>
      </w:r>
      <w:r>
        <w:rPr>
          <w:rFonts w:ascii="Arial" w:eastAsia="Arial" w:hAnsi="Arial" w:cs="Arial"/>
          <w:color w:val="000000"/>
        </w:rPr>
        <w:t xml:space="preserve"> </w:t>
      </w:r>
      <w:hyperlink r:id="rId644"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5">
        <w:r w:rsidRPr="006C485E">
          <w:t>Written answers to compliance &amp; data accuracy subgroup questions</w:t>
        </w:r>
      </w:hyperlink>
      <w:r w:rsidRPr="006C485E">
        <w:t xml:space="preserve">, </w:t>
      </w:r>
      <w:hyperlink r:id="rId646">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47"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8" w:anchor="whois">
        <w:r w:rsidRPr="006C485E">
          <w:t xml:space="preserve">RAA WHOIS </w:t>
        </w:r>
      </w:hyperlink>
      <w:hyperlink r:id="rId649" w:anchor="whois">
        <w:r w:rsidRPr="006C485E">
          <w:t xml:space="preserve">- </w:t>
        </w:r>
      </w:hyperlink>
      <w:hyperlink r:id="rId650"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07297C" w:rsidP="00401681">
      <w:pPr>
        <w:pBdr>
          <w:top w:val="nil"/>
          <w:left w:val="nil"/>
          <w:bottom w:val="nil"/>
          <w:right w:val="nil"/>
          <w:between w:val="nil"/>
        </w:pBdr>
        <w:ind w:left="720"/>
        <w:rPr>
          <w:color w:val="000000"/>
        </w:rPr>
      </w:pPr>
      <w:hyperlink r:id="rId651"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52"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53"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54"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07297C" w:rsidP="00916568">
      <w:pPr>
        <w:pBdr>
          <w:top w:val="nil"/>
          <w:left w:val="nil"/>
          <w:bottom w:val="nil"/>
          <w:right w:val="nil"/>
          <w:between w:val="nil"/>
        </w:pBdr>
        <w:ind w:left="720"/>
        <w:rPr>
          <w:rFonts w:ascii="Arial" w:eastAsia="Arial" w:hAnsi="Arial" w:cs="Arial"/>
          <w:color w:val="000000"/>
        </w:rPr>
      </w:pPr>
      <w:hyperlink r:id="rId655"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07297C" w:rsidP="00916568">
      <w:pPr>
        <w:pBdr>
          <w:top w:val="nil"/>
          <w:left w:val="nil"/>
          <w:bottom w:val="nil"/>
          <w:right w:val="nil"/>
          <w:between w:val="nil"/>
        </w:pBdr>
        <w:ind w:left="720"/>
        <w:rPr>
          <w:rFonts w:ascii="Arial" w:eastAsia="Arial" w:hAnsi="Arial" w:cs="Arial"/>
          <w:color w:val="000000"/>
        </w:rPr>
      </w:pPr>
      <w:hyperlink r:id="rId656"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07297C" w:rsidP="00916568">
      <w:pPr>
        <w:pBdr>
          <w:top w:val="nil"/>
          <w:left w:val="nil"/>
          <w:bottom w:val="nil"/>
          <w:right w:val="nil"/>
          <w:between w:val="nil"/>
        </w:pBdr>
        <w:ind w:left="720"/>
        <w:rPr>
          <w:rFonts w:ascii="Arial" w:eastAsia="Arial" w:hAnsi="Arial" w:cs="Arial"/>
          <w:color w:val="000000"/>
        </w:rPr>
      </w:pPr>
      <w:hyperlink r:id="rId657"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58">
        <w:r>
          <w:rPr>
            <w:rFonts w:ascii="Arial" w:eastAsia="Arial" w:hAnsi="Arial" w:cs="Arial"/>
            <w:color w:val="1D98D3"/>
            <w:u w:val="single"/>
          </w:rPr>
          <w:t>to be posted</w:t>
        </w:r>
      </w:hyperlink>
      <w:r>
        <w:rPr>
          <w:rFonts w:ascii="Arial" w:eastAsia="Arial" w:hAnsi="Arial" w:cs="Arial"/>
          <w:color w:val="000000"/>
        </w:rPr>
        <w:t xml:space="preserve">), </w:t>
      </w:r>
      <w:hyperlink r:id="rId659"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 xml:space="preserve">taff, </w:t>
      </w:r>
      <w:proofErr w:type="gramStart"/>
      <w:r>
        <w:rPr>
          <w:color w:val="000000"/>
        </w:rPr>
        <w:t>Written</w:t>
      </w:r>
      <w:proofErr w:type="gramEnd"/>
      <w:r>
        <w:rPr>
          <w:color w:val="000000"/>
        </w:rPr>
        <w:t xml:space="preserve">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60"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61"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 and Global Domains Division</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w:t>
      </w:r>
      <w:hyperlink r:id="rId662">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63"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64"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t>ICANN, Written implementation briefing on WHOIS1 Recommendation #11,</w:t>
      </w:r>
      <w:r>
        <w:rPr>
          <w:rFonts w:ascii="Arial" w:eastAsia="Arial" w:hAnsi="Arial" w:cs="Arial"/>
          <w:color w:val="000000"/>
        </w:rPr>
        <w:t xml:space="preserve"> </w:t>
      </w:r>
      <w:hyperlink r:id="rId665">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Translation and Transliteration PDP’s Final Issue Report</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341E042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66" w:history="1">
        <w:r w:rsidR="00690898" w:rsidRPr="0016221F">
          <w:rPr>
            <w:rStyle w:val="Hyperlink"/>
            <w:rFonts w:ascii="Arial" w:eastAsia="Arial" w:hAnsi="Arial" w:cs="Arial"/>
          </w:rPr>
          <w:t>Translation and Transliteration PDP webpage</w:t>
        </w:r>
      </w:hyperlink>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67">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66DD866C" w:rsidR="00401681" w:rsidRDefault="0007297C" w:rsidP="00401681">
      <w:pPr>
        <w:pBdr>
          <w:top w:val="nil"/>
          <w:left w:val="nil"/>
          <w:bottom w:val="nil"/>
          <w:right w:val="nil"/>
          <w:between w:val="nil"/>
        </w:pBdr>
        <w:ind w:left="720"/>
        <w:rPr>
          <w:color w:val="000000"/>
        </w:rPr>
      </w:pPr>
      <w:hyperlink r:id="rId668" w:history="1">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hyperlink>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07297C" w:rsidP="00401681">
      <w:pPr>
        <w:pBdr>
          <w:top w:val="nil"/>
          <w:left w:val="nil"/>
          <w:bottom w:val="nil"/>
          <w:right w:val="nil"/>
          <w:between w:val="nil"/>
        </w:pBdr>
        <w:ind w:left="720"/>
        <w:rPr>
          <w:color w:val="000000"/>
        </w:rPr>
      </w:pPr>
      <w:hyperlink r:id="rId669">
        <w:r w:rsidR="00401681" w:rsidRPr="00A8416B">
          <w:t>Translation and Transliteration IRT, Wiki</w:t>
        </w:r>
      </w:hyperlink>
      <w:r w:rsidR="00401681" w:rsidRPr="00A8416B">
        <w:t xml:space="preserve">, </w:t>
      </w:r>
      <w:hyperlink r:id="rId670"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07297C" w:rsidP="00401681">
      <w:pPr>
        <w:pBdr>
          <w:top w:val="nil"/>
          <w:left w:val="nil"/>
          <w:bottom w:val="nil"/>
          <w:right w:val="nil"/>
          <w:between w:val="nil"/>
        </w:pBdr>
        <w:ind w:left="720"/>
        <w:rPr>
          <w:color w:val="000000"/>
        </w:rPr>
      </w:pPr>
      <w:hyperlink r:id="rId671">
        <w:r w:rsidR="00401681" w:rsidRPr="00A8416B">
          <w:t>Translation and Transliteration IRT, Implementation Project Status</w:t>
        </w:r>
      </w:hyperlink>
      <w:r w:rsidR="00401681" w:rsidRPr="00A8416B">
        <w:t xml:space="preserve">, </w:t>
      </w:r>
      <w:hyperlink r:id="rId672"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3">
        <w:r>
          <w:rPr>
            <w:rFonts w:ascii="Arial" w:eastAsia="Arial" w:hAnsi="Arial" w:cs="Arial"/>
            <w:color w:val="1D98D3"/>
            <w:u w:val="single"/>
          </w:rPr>
          <w:t>RDAP Webpage</w:t>
        </w:r>
      </w:hyperlink>
      <w:r>
        <w:rPr>
          <w:rFonts w:ascii="Arial" w:eastAsia="Arial" w:hAnsi="Arial" w:cs="Arial"/>
          <w:color w:val="1D98D3"/>
          <w:u w:val="single"/>
        </w:rPr>
        <w:t xml:space="preserve">, </w:t>
      </w:r>
      <w:hyperlink r:id="rId674">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07297C" w:rsidP="00401681">
      <w:pPr>
        <w:pBdr>
          <w:top w:val="nil"/>
          <w:left w:val="nil"/>
          <w:bottom w:val="nil"/>
          <w:right w:val="nil"/>
          <w:between w:val="nil"/>
        </w:pBdr>
        <w:ind w:left="720"/>
        <w:rPr>
          <w:color w:val="000000"/>
        </w:rPr>
      </w:pPr>
      <w:hyperlink r:id="rId675">
        <w:r w:rsidR="00401681" w:rsidRPr="00A8416B">
          <w:t>ICANN, Five Year Strategic Plan</w:t>
        </w:r>
      </w:hyperlink>
      <w:r w:rsidR="00401681" w:rsidRPr="00A8416B">
        <w:t xml:space="preserve">, </w:t>
      </w:r>
      <w:hyperlink r:id="rId676"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7">
        <w:r w:rsidRPr="00A8416B">
          <w:t>FY 2013 Operating Plan and Budget</w:t>
        </w:r>
      </w:hyperlink>
      <w:r w:rsidRPr="00A8416B">
        <w:t xml:space="preserve">, </w:t>
      </w:r>
      <w:hyperlink r:id="rId678"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9">
        <w:r w:rsidRPr="00A8416B">
          <w:t>FY 2014 Operating Plan and Budget</w:t>
        </w:r>
      </w:hyperlink>
      <w:r w:rsidRPr="00A8416B">
        <w:t>,</w:t>
      </w:r>
      <w:r>
        <w:rPr>
          <w:rFonts w:ascii="Arial" w:eastAsia="Arial" w:hAnsi="Arial" w:cs="Arial"/>
          <w:color w:val="1D98D3"/>
          <w:u w:val="single"/>
        </w:rPr>
        <w:t xml:space="preserve"> </w:t>
      </w:r>
      <w:hyperlink r:id="rId680"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81">
        <w:r w:rsidRPr="00A8416B">
          <w:t>15</w:t>
        </w:r>
      </w:hyperlink>
      <w:r w:rsidRPr="00A8416B">
        <w:t xml:space="preserve"> Operating Plan and Budget,</w:t>
      </w:r>
      <w:r>
        <w:rPr>
          <w:rFonts w:ascii="Arial" w:eastAsia="Arial" w:hAnsi="Arial" w:cs="Arial"/>
          <w:color w:val="000000"/>
        </w:rPr>
        <w:t xml:space="preserve"> </w:t>
      </w:r>
      <w:hyperlink r:id="rId682"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83">
        <w:r w:rsidRPr="00A8416B">
          <w:t>FY 2016</w:t>
        </w:r>
      </w:hyperlink>
      <w:r w:rsidRPr="00A8416B">
        <w:t xml:space="preserve"> Operating Plan and Budget, </w:t>
      </w:r>
      <w:hyperlink r:id="rId684"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07297C" w:rsidP="00401681">
      <w:pPr>
        <w:pBdr>
          <w:top w:val="nil"/>
          <w:left w:val="nil"/>
          <w:bottom w:val="nil"/>
          <w:right w:val="nil"/>
          <w:between w:val="nil"/>
        </w:pBdr>
        <w:ind w:left="720"/>
        <w:rPr>
          <w:color w:val="000000"/>
        </w:rPr>
      </w:pPr>
      <w:hyperlink r:id="rId685">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86"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87">
        <w:r w:rsidRPr="00A8416B">
          <w:t>FY 2018 Operating Plan and Budget</w:t>
        </w:r>
      </w:hyperlink>
      <w:r w:rsidRPr="00A8416B">
        <w:t xml:space="preserve">, </w:t>
      </w:r>
      <w:hyperlink r:id="rId688">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9">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90">
        <w:r w:rsidRPr="00A8416B">
          <w:t>Clarifications pertaining to operating plan and annual report</w:t>
        </w:r>
      </w:hyperlink>
      <w:r w:rsidRPr="00A8416B">
        <w:t>,</w:t>
      </w:r>
      <w:r>
        <w:rPr>
          <w:rFonts w:ascii="Arial" w:eastAsia="Arial" w:hAnsi="Arial" w:cs="Arial"/>
          <w:color w:val="1D98D3"/>
          <w:u w:val="single"/>
        </w:rPr>
        <w:t xml:space="preserve"> </w:t>
      </w:r>
      <w:hyperlink r:id="rId691"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92">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93"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5B7ACFF3" w:rsidR="00401681" w:rsidRDefault="0007297C" w:rsidP="00401681">
      <w:pPr>
        <w:pBdr>
          <w:top w:val="nil"/>
          <w:left w:val="nil"/>
          <w:bottom w:val="nil"/>
          <w:right w:val="nil"/>
          <w:between w:val="nil"/>
        </w:pBdr>
        <w:ind w:left="720"/>
        <w:rPr>
          <w:color w:val="000000"/>
        </w:rPr>
      </w:pPr>
      <w:hyperlink r:id="rId694" w:history="1">
        <w:r w:rsidR="00690898" w:rsidRPr="00690898">
          <w:t>ICANN, webpage on WHOIS Policies</w:t>
        </w:r>
      </w:hyperlink>
      <w:r w:rsidR="00401681" w:rsidRPr="00690898">
        <w:t>,</w:t>
      </w:r>
      <w:r w:rsidR="00401681">
        <w:rPr>
          <w:rFonts w:ascii="Arial" w:eastAsia="Arial" w:hAnsi="Arial" w:cs="Arial"/>
          <w:color w:val="000000"/>
        </w:rPr>
        <w:t xml:space="preserve"> </w:t>
      </w:r>
      <w:hyperlink r:id="rId695"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6">
        <w:r w:rsidRPr="00A8416B">
          <w:t>Inter-Registrar Transfer Policy</w:t>
        </w:r>
      </w:hyperlink>
      <w:r w:rsidRPr="00A8416B">
        <w:t>,</w:t>
      </w:r>
      <w:r>
        <w:rPr>
          <w:rFonts w:ascii="Arial" w:eastAsia="Arial" w:hAnsi="Arial" w:cs="Arial"/>
          <w:color w:val="1D98D3"/>
          <w:u w:val="single"/>
        </w:rPr>
        <w:t xml:space="preserve"> </w:t>
      </w:r>
      <w:hyperlink r:id="rId697"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8">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99"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700">
        <w:r w:rsidRPr="00A8416B">
          <w:t>URS Policy</w:t>
        </w:r>
      </w:hyperlink>
      <w:r w:rsidRPr="00A8416B">
        <w:t xml:space="preserve">, </w:t>
      </w:r>
      <w:hyperlink r:id="rId701"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702">
        <w:r w:rsidRPr="00A8416B">
          <w:t>Rules for URS Policy</w:t>
        </w:r>
      </w:hyperlink>
      <w:r w:rsidRPr="00A8416B">
        <w:t xml:space="preserve">, </w:t>
      </w:r>
      <w:hyperlink r:id="rId703"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4">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705"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6">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7">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8">
        <w:r w:rsidRPr="00A8416B">
          <w:t>Thick RDDS (WHOIS) Transition Policy for .COM, .NET and .JOBS</w:t>
        </w:r>
      </w:hyperlink>
      <w:r w:rsidRPr="00A8416B">
        <w:t xml:space="preserve">, </w:t>
      </w:r>
      <w:hyperlink r:id="rId709"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10">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11"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12">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13">
        <w:r>
          <w:rPr>
            <w:rFonts w:ascii="Arial" w:eastAsia="Arial" w:hAnsi="Arial" w:cs="Arial"/>
            <w:color w:val="1D98D3"/>
            <w:u w:val="single"/>
          </w:rPr>
          <w:t>Final Report</w:t>
        </w:r>
      </w:hyperlink>
      <w:r w:rsidRPr="00A8416B">
        <w:t xml:space="preserve">, </w:t>
      </w:r>
      <w:hyperlink r:id="rId714"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15">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16">
        <w:r>
          <w:rPr>
            <w:rFonts w:ascii="Arial" w:eastAsia="Arial" w:hAnsi="Arial" w:cs="Arial"/>
            <w:color w:val="1D98D3"/>
            <w:u w:val="single"/>
          </w:rPr>
          <w:t>Final Report</w:t>
        </w:r>
      </w:hyperlink>
    </w:p>
    <w:p w14:paraId="4BCD94A8" w14:textId="77777777" w:rsidR="00401681" w:rsidRDefault="0007297C" w:rsidP="00401681">
      <w:pPr>
        <w:pBdr>
          <w:top w:val="nil"/>
          <w:left w:val="nil"/>
          <w:bottom w:val="nil"/>
          <w:right w:val="nil"/>
          <w:between w:val="nil"/>
        </w:pBdr>
        <w:ind w:left="720"/>
        <w:rPr>
          <w:color w:val="000000"/>
        </w:rPr>
      </w:pPr>
      <w:hyperlink r:id="rId717">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18">
        <w:r w:rsidRPr="00A8416B">
          <w:t>Procedure for Handling RDS/WHOIS Conflicts with Privacy Law</w:t>
        </w:r>
      </w:hyperlink>
      <w:r w:rsidR="008D209A">
        <w:t xml:space="preserve"> </w:t>
      </w:r>
      <w:r>
        <w:rPr>
          <w:rFonts w:ascii="Arial" w:eastAsia="Arial" w:hAnsi="Arial" w:cs="Arial"/>
          <w:color w:val="000000"/>
        </w:rPr>
        <w:t xml:space="preserve">(2008), </w:t>
      </w:r>
      <w:hyperlink r:id="rId719"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20">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21"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07297C" w:rsidP="00401681">
      <w:pPr>
        <w:pBdr>
          <w:top w:val="nil"/>
          <w:left w:val="nil"/>
          <w:bottom w:val="nil"/>
          <w:right w:val="nil"/>
          <w:between w:val="nil"/>
        </w:pBdr>
        <w:ind w:left="720"/>
        <w:rPr>
          <w:color w:val="000000"/>
        </w:rPr>
      </w:pPr>
      <w:hyperlink r:id="rId722">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23"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24">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25"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26" w:anchor="data-retention">
        <w:r w:rsidRPr="00A8416B">
          <w:t>Data Retention Specification Waiver</w:t>
        </w:r>
      </w:hyperlink>
      <w:r w:rsidRPr="00A8416B">
        <w:t xml:space="preserve">, </w:t>
      </w:r>
      <w:hyperlink r:id="rId727"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28">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29">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30">
        <w:r w:rsidRPr="00A8416B">
          <w:t>ICANN61 GAC PSWG - OCTO Update</w:t>
        </w:r>
      </w:hyperlink>
      <w:r w:rsidRPr="00A8416B">
        <w:t xml:space="preserve">, </w:t>
      </w:r>
      <w:hyperlink r:id="rId731">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07297C" w:rsidP="00401681">
      <w:pPr>
        <w:pBdr>
          <w:top w:val="nil"/>
          <w:left w:val="nil"/>
          <w:bottom w:val="nil"/>
          <w:right w:val="nil"/>
          <w:between w:val="nil"/>
        </w:pBdr>
        <w:ind w:left="720"/>
        <w:rPr>
          <w:color w:val="000000"/>
        </w:rPr>
      </w:pPr>
      <w:hyperlink r:id="rId732">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33"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34">
        <w:r w:rsidRPr="00A8416B">
          <w:t>Phase Two Global Registrant Survey</w:t>
        </w:r>
      </w:hyperlink>
      <w:r w:rsidRPr="00A8416B">
        <w:t xml:space="preserve">, </w:t>
      </w:r>
      <w:hyperlink r:id="rId735"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36">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7">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38"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9">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40"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41">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42"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43">
        <w:r w:rsidRPr="00A8416B">
          <w:t>2014 New gTLD Registry Agreement</w:t>
        </w:r>
      </w:hyperlink>
      <w:r w:rsidRPr="00A8416B">
        <w:t xml:space="preserve">, </w:t>
      </w:r>
      <w:hyperlink r:id="rId744">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45">
        <w:r w:rsidRPr="00A8416B">
          <w:t>ICANN Contractual Compliance</w:t>
        </w:r>
        <w:r w:rsidR="008D209A">
          <w:t xml:space="preserve"> </w:t>
        </w:r>
        <w:r w:rsidRPr="00A8416B">
          <w:t>webpages</w:t>
        </w:r>
      </w:hyperlink>
      <w:r w:rsidRPr="00A8416B">
        <w:t xml:space="preserve">, </w:t>
      </w:r>
      <w:hyperlink r:id="rId746"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07297C" w:rsidP="00A8416B">
      <w:pPr>
        <w:pBdr>
          <w:top w:val="nil"/>
          <w:left w:val="nil"/>
          <w:bottom w:val="nil"/>
          <w:right w:val="nil"/>
          <w:between w:val="nil"/>
        </w:pBdr>
        <w:ind w:left="720"/>
        <w:rPr>
          <w:color w:val="000000"/>
        </w:rPr>
      </w:pPr>
      <w:hyperlink r:id="rId747">
        <w:r w:rsidR="00401681" w:rsidRPr="00A8416B">
          <w:t>Competition, Consumer Trust and Consumer Choice Review Team, Draft Report</w:t>
        </w:r>
      </w:hyperlink>
      <w:r w:rsidR="00401681" w:rsidRPr="00A8416B">
        <w:t xml:space="preserve">, </w:t>
      </w:r>
      <w:hyperlink r:id="rId748"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49">
        <w:r w:rsidRPr="00A8416B">
          <w:t>2 February Meeting with Compliance Management - Q&amp;A</w:t>
        </w:r>
      </w:hyperlink>
      <w:r>
        <w:rPr>
          <w:rFonts w:ascii="Arial" w:eastAsia="Arial" w:hAnsi="Arial" w:cs="Arial"/>
          <w:color w:val="000000"/>
        </w:rPr>
        <w:t xml:space="preserve">, </w:t>
      </w:r>
      <w:hyperlink r:id="rId750"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1">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52">
        <w:r w:rsidRPr="00A8416B">
          <w:t>Contractual Compliance, 2017 Annual Report</w:t>
        </w:r>
      </w:hyperlink>
      <w:r>
        <w:rPr>
          <w:rFonts w:ascii="Arial" w:eastAsia="Arial" w:hAnsi="Arial" w:cs="Arial"/>
          <w:color w:val="000000"/>
        </w:rPr>
        <w:t xml:space="preserve">, </w:t>
      </w:r>
      <w:hyperlink r:id="rId753"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4">
        <w:r w:rsidRPr="00A8416B">
          <w:t>Contractual Compliance, Audit Program</w:t>
        </w:r>
      </w:hyperlink>
      <w:r w:rsidRPr="00A8416B">
        <w:t>,</w:t>
      </w:r>
      <w:r>
        <w:rPr>
          <w:rFonts w:ascii="Arial" w:eastAsia="Arial" w:hAnsi="Arial" w:cs="Arial"/>
          <w:color w:val="000000"/>
        </w:rPr>
        <w:t xml:space="preserve"> </w:t>
      </w:r>
      <w:hyperlink r:id="rId755"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6">
        <w:r w:rsidRPr="00A8416B">
          <w:t>Contractual Compliance, Monthly Dashboards</w:t>
        </w:r>
      </w:hyperlink>
      <w:r w:rsidRPr="00A8416B">
        <w:t>,</w:t>
      </w:r>
      <w:r>
        <w:rPr>
          <w:rFonts w:ascii="Arial" w:eastAsia="Arial" w:hAnsi="Arial" w:cs="Arial"/>
          <w:color w:val="000000"/>
        </w:rPr>
        <w:t xml:space="preserve"> </w:t>
      </w:r>
      <w:hyperlink r:id="rId757"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8">
        <w:r w:rsidRPr="00A8416B">
          <w:t>WHOIS ARS Contractual Compliance Metrics</w:t>
        </w:r>
      </w:hyperlink>
      <w:r w:rsidRPr="00A8416B">
        <w:t>,</w:t>
      </w:r>
      <w:r>
        <w:rPr>
          <w:rFonts w:ascii="Arial" w:eastAsia="Arial" w:hAnsi="Arial" w:cs="Arial"/>
          <w:color w:val="000000"/>
        </w:rPr>
        <w:t xml:space="preserve"> </w:t>
      </w:r>
      <w:hyperlink r:id="rId759"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07297C" w:rsidP="00A8416B">
      <w:pPr>
        <w:pBdr>
          <w:top w:val="nil"/>
          <w:left w:val="nil"/>
          <w:bottom w:val="nil"/>
          <w:right w:val="nil"/>
          <w:between w:val="nil"/>
        </w:pBdr>
        <w:ind w:left="720"/>
        <w:rPr>
          <w:color w:val="000000"/>
        </w:rPr>
      </w:pPr>
      <w:hyperlink r:id="rId760">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61"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62">
        <w:r w:rsidRPr="00A8416B">
          <w:t>Notices of Breach, Suspension, Termination and Non-Renewal</w:t>
        </w:r>
      </w:hyperlink>
      <w:r>
        <w:rPr>
          <w:rFonts w:ascii="Arial" w:eastAsia="Arial" w:hAnsi="Arial" w:cs="Arial"/>
          <w:color w:val="000000"/>
        </w:rPr>
        <w:t xml:space="preserve">, </w:t>
      </w:r>
      <w:hyperlink r:id="rId763"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64"/>
          <w:footerReference w:type="default" r:id="rId765"/>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66">
        <w:r w:rsidRPr="00A8416B">
          <w:t>Registrar Formal Notices (Enforcement)</w:t>
        </w:r>
      </w:hyperlink>
      <w:r>
        <w:rPr>
          <w:rFonts w:ascii="Arial" w:eastAsia="Arial" w:hAnsi="Arial" w:cs="Arial"/>
          <w:color w:val="000000"/>
        </w:rPr>
        <w:t xml:space="preserve">, </w:t>
      </w:r>
      <w:hyperlink r:id="rId767">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68"/>
      <w:headerReference w:type="default" r:id="rId769"/>
      <w:footerReference w:type="default" r:id="rId770"/>
      <w:headerReference w:type="first" r:id="rId771"/>
      <w:pgSz w:w="11909" w:h="16834" w:code="9"/>
      <w:pgMar w:top="1440" w:right="1440" w:bottom="1440" w:left="1440" w:header="720" w:footer="504"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C6B5F0" w15:done="0"/>
  <w15:commentEx w15:paraId="0E95587B" w15:done="0"/>
  <w15:commentEx w15:paraId="468047D2" w15:done="0"/>
  <w15:commentEx w15:paraId="385ECA34" w15:done="0"/>
  <w15:commentEx w15:paraId="188B5573" w15:done="0"/>
  <w15:commentEx w15:paraId="6AE8D600" w15:done="0"/>
  <w15:commentEx w15:paraId="114067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C6B5F0" w16cid:durableId="2075D15A"/>
  <w16cid:commentId w16cid:paraId="0E95587B" w16cid:durableId="2075D112"/>
  <w16cid:commentId w16cid:paraId="468047D2" w16cid:durableId="2075D6C2"/>
  <w16cid:commentId w16cid:paraId="385ECA34" w16cid:durableId="2075D79D"/>
  <w16cid:commentId w16cid:paraId="188B5573" w16cid:durableId="2076C05C"/>
  <w16cid:commentId w16cid:paraId="6AE8D600" w16cid:durableId="2075D35F"/>
  <w16cid:commentId w16cid:paraId="1140679C" w16cid:durableId="2075D7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72393" w14:textId="77777777" w:rsidR="00B61CA1" w:rsidRDefault="00B61CA1" w:rsidP="00464BED">
      <w:r>
        <w:separator/>
      </w:r>
    </w:p>
  </w:endnote>
  <w:endnote w:type="continuationSeparator" w:id="0">
    <w:p w14:paraId="6FA45125" w14:textId="77777777" w:rsidR="00B61CA1" w:rsidRDefault="00B61CA1" w:rsidP="00464BED">
      <w:r>
        <w:continuationSeparator/>
      </w:r>
    </w:p>
  </w:endnote>
  <w:endnote w:type="continuationNotice" w:id="1">
    <w:p w14:paraId="179FA2B1" w14:textId="77777777" w:rsidR="00B61CA1" w:rsidRDefault="00B61C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Source Sans Pro">
    <w:altName w:val="Arial"/>
    <w:panose1 w:val="00000000000000000000"/>
    <w:charset w:val="4D"/>
    <w:family w:val="swiss"/>
    <w:notTrueType/>
    <w:pitch w:val="variable"/>
    <w:sig w:usb0="00000001" w:usb1="00000001" w:usb2="00000000" w:usb3="00000000" w:csb0="00000193" w:csb1="00000000"/>
  </w:font>
  <w:font w:name="Source Sans Pro Light">
    <w:altName w:val="Arial"/>
    <w:panose1 w:val="00000000000000000000"/>
    <w:charset w:val="4D"/>
    <w:family w:val="swiss"/>
    <w:notTrueType/>
    <w:pitch w:val="variable"/>
    <w:sig w:usb0="00000001"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0D9D2" w14:textId="77777777" w:rsidR="0007297C" w:rsidRDefault="000729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07297C" w:rsidRPr="004608F7" w14:paraId="6C9F6E3B" w14:textId="77777777" w:rsidTr="00F74FED">
      <w:trPr>
        <w:trHeight w:hRule="exact" w:val="648"/>
      </w:trPr>
      <w:tc>
        <w:tcPr>
          <w:tcW w:w="778" w:type="dxa"/>
        </w:tcPr>
        <w:p w14:paraId="41102352" w14:textId="77777777" w:rsidR="0007297C" w:rsidRPr="004608F7" w:rsidRDefault="0007297C" w:rsidP="00F74FED">
          <w:pPr>
            <w:pStyle w:val="FooterICANN3spacing"/>
          </w:pPr>
          <w:r w:rsidRPr="003D162C">
            <w:t>ICANN |</w:t>
          </w:r>
        </w:p>
      </w:tc>
      <w:tc>
        <w:tcPr>
          <w:tcW w:w="8816" w:type="dxa"/>
          <w:tcBorders>
            <w:right w:val="single" w:sz="48" w:space="0" w:color="FFFFFF" w:themeColor="background1"/>
          </w:tcBorders>
        </w:tcPr>
        <w:p w14:paraId="2327D3D0" w14:textId="77777777" w:rsidR="0007297C" w:rsidRPr="004608F7" w:rsidRDefault="0007297C" w:rsidP="00F74FED">
          <w:pPr>
            <w:pStyle w:val="FooterNotCaps"/>
          </w:pPr>
          <w:sdt>
            <w:sdtPr>
              <w:alias w:val="Title"/>
              <w:tag w:val=""/>
              <w:id w:val="43471509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337509211"/>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9579A0">
                <w:rPr>
                  <w:rStyle w:val="PlaceholderText"/>
                  <w:highlight w:val="yellow"/>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07297C" w:rsidRPr="004608F7" w:rsidRDefault="0007297C"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1</w:t>
          </w:r>
          <w:r w:rsidRPr="00EE04B3">
            <w:fldChar w:fldCharType="end"/>
          </w:r>
        </w:p>
      </w:tc>
    </w:tr>
  </w:tbl>
  <w:p w14:paraId="3B54C64B" w14:textId="77777777" w:rsidR="0007297C" w:rsidRDefault="0007297C">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0F8BE" w14:textId="77777777" w:rsidR="0007297C" w:rsidRDefault="000729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07297C" w:rsidRPr="004608F7" w14:paraId="74B95F8E" w14:textId="77777777" w:rsidTr="00F74FED">
      <w:trPr>
        <w:trHeight w:hRule="exact" w:val="648"/>
      </w:trPr>
      <w:tc>
        <w:tcPr>
          <w:tcW w:w="778" w:type="dxa"/>
        </w:tcPr>
        <w:p w14:paraId="6139FFD2" w14:textId="77777777" w:rsidR="0007297C" w:rsidRPr="004608F7" w:rsidRDefault="0007297C" w:rsidP="00F74FED">
          <w:pPr>
            <w:pStyle w:val="FooterICANN3spacing"/>
          </w:pPr>
          <w:r w:rsidRPr="003D162C">
            <w:t>ICANN |</w:t>
          </w:r>
        </w:p>
      </w:tc>
      <w:tc>
        <w:tcPr>
          <w:tcW w:w="8816" w:type="dxa"/>
          <w:tcBorders>
            <w:right w:val="single" w:sz="48" w:space="0" w:color="FFFFFF" w:themeColor="background1"/>
          </w:tcBorders>
        </w:tcPr>
        <w:p w14:paraId="091807CA" w14:textId="77777777" w:rsidR="0007297C" w:rsidRPr="004608F7" w:rsidRDefault="0007297C" w:rsidP="00F74FED">
          <w:pPr>
            <w:pStyle w:val="FooterNotCaps"/>
          </w:pPr>
          <w:sdt>
            <w:sdtPr>
              <w:alias w:val="Title"/>
              <w:tag w:val=""/>
              <w:id w:val="-13395832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747107003"/>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07297C" w:rsidRPr="004608F7" w:rsidRDefault="0007297C"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85</w:t>
          </w:r>
          <w:r w:rsidRPr="00EE04B3">
            <w:fldChar w:fldCharType="end"/>
          </w:r>
        </w:p>
      </w:tc>
    </w:tr>
  </w:tbl>
  <w:p w14:paraId="0693CFE3" w14:textId="77777777" w:rsidR="0007297C" w:rsidRDefault="0007297C">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07297C" w14:paraId="372483A4" w14:textId="77777777" w:rsidTr="00597B06">
      <w:trPr>
        <w:trHeight w:hRule="exact" w:val="648"/>
      </w:trPr>
      <w:tc>
        <w:tcPr>
          <w:tcW w:w="778" w:type="dxa"/>
        </w:tcPr>
        <w:p w14:paraId="69DF68A5" w14:textId="77777777" w:rsidR="0007297C" w:rsidRPr="004608F7" w:rsidRDefault="0007297C" w:rsidP="00597B06">
          <w:pPr>
            <w:pStyle w:val="FooterICANN3spacing"/>
          </w:pPr>
          <w:r w:rsidRPr="003D162C">
            <w:t>ICANN |</w:t>
          </w:r>
        </w:p>
      </w:tc>
      <w:tc>
        <w:tcPr>
          <w:tcW w:w="8816" w:type="dxa"/>
          <w:tcBorders>
            <w:right w:val="single" w:sz="48" w:space="0" w:color="FFFFFF" w:themeColor="background1"/>
          </w:tcBorders>
        </w:tcPr>
        <w:p w14:paraId="3ABE7ACD" w14:textId="77777777" w:rsidR="0007297C" w:rsidRPr="004608F7" w:rsidRDefault="0007297C"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07297C" w:rsidRPr="004608F7" w:rsidRDefault="0007297C" w:rsidP="00597B06">
          <w:pPr>
            <w:pStyle w:val="Footer"/>
          </w:pPr>
          <w:r>
            <w:t xml:space="preserve">| </w:t>
          </w:r>
          <w:r w:rsidRPr="00EE04B3">
            <w:fldChar w:fldCharType="begin"/>
          </w:r>
          <w:r w:rsidRPr="004608F7">
            <w:instrText xml:space="preserve"> PAGE   \* MERGEFORMAT </w:instrText>
          </w:r>
          <w:r w:rsidRPr="00EE04B3">
            <w:fldChar w:fldCharType="separate"/>
          </w:r>
          <w:r>
            <w:rPr>
              <w:noProof/>
            </w:rPr>
            <w:t>186</w:t>
          </w:r>
          <w:r w:rsidRPr="00EE04B3">
            <w:fldChar w:fldCharType="end"/>
          </w:r>
        </w:p>
      </w:tc>
    </w:tr>
  </w:tbl>
  <w:p w14:paraId="0EDAFA74" w14:textId="77777777" w:rsidR="0007297C" w:rsidRDefault="0007297C" w:rsidP="007B3F58">
    <w:pPr>
      <w:pStyle w:val="Footer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D8E95" w14:textId="77777777" w:rsidR="0007297C" w:rsidRDefault="0007297C">
    <w:r>
      <w:rPr>
        <w:noProof/>
        <w:lang w:val="en-CA" w:eastAsia="en-CA"/>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45932" w14:textId="77777777" w:rsidR="00B61CA1" w:rsidRDefault="00B61CA1" w:rsidP="00464BED">
      <w:r>
        <w:separator/>
      </w:r>
    </w:p>
  </w:footnote>
  <w:footnote w:type="continuationSeparator" w:id="0">
    <w:p w14:paraId="6FF2A240" w14:textId="77777777" w:rsidR="00B61CA1" w:rsidRDefault="00B61CA1" w:rsidP="00464BED">
      <w:r>
        <w:continuationSeparator/>
      </w:r>
    </w:p>
  </w:footnote>
  <w:footnote w:type="continuationNotice" w:id="1">
    <w:p w14:paraId="2EADA55C" w14:textId="77777777" w:rsidR="00B61CA1" w:rsidRDefault="00B61CA1"/>
  </w:footnote>
  <w:footnote w:id="2">
    <w:p w14:paraId="3F93A887" w14:textId="77777777" w:rsidR="0007297C" w:rsidRDefault="0007297C" w:rsidP="00637130">
      <w:pPr>
        <w:pBdr>
          <w:top w:val="nil"/>
          <w:left w:val="nil"/>
          <w:bottom w:val="nil"/>
          <w:right w:val="nil"/>
          <w:between w:val="nil"/>
        </w:pBdr>
        <w:jc w:val="both"/>
        <w:rPr>
          <w:color w:val="808080"/>
          <w:sz w:val="18"/>
          <w:szCs w:val="18"/>
        </w:rPr>
      </w:pPr>
      <w:r w:rsidRPr="00637130">
        <w:rPr>
          <w:color w:val="949494"/>
          <w:vertAlign w:val="superscript"/>
        </w:rPr>
        <w:footnoteRef/>
      </w:r>
      <w:r>
        <w:rPr>
          <w:rFonts w:ascii="Arial" w:eastAsia="Arial" w:hAnsi="Arial" w:cs="Arial"/>
          <w:color w:val="808080"/>
          <w:sz w:val="18"/>
          <w:szCs w:val="18"/>
        </w:rPr>
        <w:t xml:space="preserve"> </w:t>
      </w:r>
      <w:r w:rsidRPr="00637130">
        <w:rPr>
          <w:rStyle w:val="FootnoteTextChar"/>
        </w:rPr>
        <w:t>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3">
    <w:p w14:paraId="1EB51338" w14:textId="77777777" w:rsidR="0007297C" w:rsidRDefault="0007297C" w:rsidP="009A487B">
      <w:pPr>
        <w:pBdr>
          <w:top w:val="nil"/>
          <w:left w:val="nil"/>
          <w:bottom w:val="nil"/>
          <w:right w:val="nil"/>
          <w:between w:val="nil"/>
        </w:pBdr>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 xml:space="preserve">The WHOIS1 Report incorrectly classified these recommendations under the title Internationalized Domain Names (IDNs). In fact, the need for internationalized registration date applies to both IDNs as well as traditional names. </w:t>
      </w:r>
    </w:p>
  </w:footnote>
  <w:footnote w:id="4">
    <w:p w14:paraId="23AF0C75" w14:textId="1EB3D73A" w:rsidR="0007297C" w:rsidRDefault="0007297C" w:rsidP="00637130">
      <w:pPr>
        <w:pBdr>
          <w:top w:val="nil"/>
          <w:left w:val="nil"/>
          <w:bottom w:val="nil"/>
          <w:right w:val="nil"/>
          <w:between w:val="nil"/>
        </w:pBdr>
        <w:jc w:val="both"/>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Although the intent of the recommendation was partially addressed in a number of ways, the actual recommendation was deemed to be not feasible in the original ICANN organization evaluation and that did not change.</w:t>
      </w:r>
    </w:p>
  </w:footnote>
  <w:footnote w:id="5">
    <w:p w14:paraId="0D7DB86D" w14:textId="77777777" w:rsidR="0007297C" w:rsidRDefault="0007297C" w:rsidP="00637130">
      <w:pPr>
        <w:jc w:val="both"/>
        <w:rPr>
          <w:sz w:val="20"/>
          <w:szCs w:val="20"/>
        </w:rPr>
      </w:pPr>
      <w:r w:rsidRPr="00637130">
        <w:rPr>
          <w:rStyle w:val="FootnoteReference"/>
          <w:color w:val="949494"/>
        </w:rPr>
        <w:footnoteRef/>
      </w:r>
      <w:r w:rsidRPr="00637130">
        <w:rPr>
          <w:color w:val="949494"/>
          <w:sz w:val="20"/>
          <w:szCs w:val="20"/>
        </w:rPr>
        <w:t xml:space="preserve"> </w:t>
      </w:r>
      <w:r w:rsidRPr="00AB70E6">
        <w:rPr>
          <w:rStyle w:val="FootnoteTextChar"/>
        </w:rPr>
        <w:t>In the case of R5.n, R12.n and R15.n, they are follow-up recommendation of the original R5-9, R12-14 and R15-16 respectively.</w:t>
      </w:r>
    </w:p>
  </w:footnote>
  <w:footnote w:id="6">
    <w:p w14:paraId="2B18F1DC" w14:textId="77777777" w:rsidR="0007297C" w:rsidRDefault="0007297C"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1">
        <w:proofErr w:type="gramStart"/>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roofErr w:type="gramEnd"/>
    </w:p>
  </w:footnote>
  <w:footnote w:id="7">
    <w:p w14:paraId="77034A9A" w14:textId="77777777" w:rsidR="0007297C" w:rsidRDefault="0007297C" w:rsidP="008839D7">
      <w:pPr>
        <w:pBdr>
          <w:top w:val="nil"/>
          <w:left w:val="nil"/>
          <w:bottom w:val="nil"/>
          <w:right w:val="nil"/>
          <w:between w:val="nil"/>
        </w:pBdr>
        <w:jc w:val="both"/>
        <w:rPr>
          <w:color w:val="808080"/>
          <w:sz w:val="18"/>
          <w:szCs w:val="18"/>
        </w:rPr>
      </w:pPr>
      <w:r w:rsidRPr="00573040">
        <w:rPr>
          <w:color w:val="949494"/>
          <w:sz w:val="20"/>
          <w:vertAlign w:val="superscript"/>
        </w:rPr>
        <w:footnoteRef/>
      </w:r>
      <w:r w:rsidRPr="00573040">
        <w:rPr>
          <w:rFonts w:ascii="Arial" w:eastAsia="Arial" w:hAnsi="Arial" w:cs="Arial"/>
          <w:color w:val="808080"/>
          <w:sz w:val="15"/>
          <w:szCs w:val="18"/>
        </w:rPr>
        <w:t xml:space="preserve"> </w:t>
      </w:r>
      <w:hyperlink r:id="rId2">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8">
    <w:p w14:paraId="5451F34D" w14:textId="77777777" w:rsidR="0007297C" w:rsidRDefault="0007297C"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3">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9">
    <w:p w14:paraId="66EFA677" w14:textId="77777777" w:rsidR="0007297C" w:rsidRDefault="0007297C"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sidRPr="008839D7">
        <w:rPr>
          <w:rFonts w:ascii="Arial" w:eastAsia="Arial" w:hAnsi="Arial" w:cs="Arial"/>
          <w:color w:val="949494"/>
          <w:sz w:val="18"/>
          <w:szCs w:val="18"/>
        </w:rPr>
        <w:t xml:space="preserve"> </w:t>
      </w:r>
      <w:r>
        <w:rPr>
          <w:rFonts w:ascii="Arial" w:eastAsia="Arial" w:hAnsi="Arial" w:cs="Arial"/>
          <w:color w:val="808080"/>
          <w:sz w:val="18"/>
          <w:szCs w:val="18"/>
        </w:rPr>
        <w:t xml:space="preserve">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10">
    <w:p w14:paraId="59DF22BD" w14:textId="6E9DBB8F" w:rsidR="0007297C" w:rsidRPr="00506326" w:rsidRDefault="0007297C" w:rsidP="008839D7">
      <w:pPr>
        <w:pStyle w:val="FootnoteText"/>
        <w:jc w:val="both"/>
        <w:rPr>
          <w:lang w:val="en-CA"/>
        </w:rPr>
      </w:pPr>
      <w:r>
        <w:rPr>
          <w:rStyle w:val="FootnoteReference"/>
        </w:rPr>
        <w:footnoteRef/>
      </w:r>
      <w:r>
        <w:t xml:space="preserve"> </w:t>
      </w:r>
      <w:r w:rsidRPr="00446D0D">
        <w:t>The contractual requirements for the collection, use and disclosure of registrant data are not a “policy” as they were not the product of the GNSO policy development process but rather the result of historical practice of contractual negotiation. They are, however, the only statement of required registrant data management available during the periods under review.</w:t>
      </w:r>
    </w:p>
  </w:footnote>
  <w:footnote w:id="11">
    <w:p w14:paraId="14601171" w14:textId="2968FC71" w:rsidR="0007297C" w:rsidRPr="00446D0D" w:rsidRDefault="0007297C" w:rsidP="008839D7">
      <w:pPr>
        <w:pStyle w:val="FootnoteText"/>
        <w:jc w:val="both"/>
      </w:pPr>
      <w:r>
        <w:rPr>
          <w:rStyle w:val="FootnoteReference"/>
        </w:rPr>
        <w:footnoteRef/>
      </w:r>
      <w:r>
        <w:t xml:space="preserve"> </w:t>
      </w:r>
      <w:r w:rsidRPr="00446D0D">
        <w:rPr>
          <w:rStyle w:val="FootnoteTextChar"/>
        </w:rPr>
        <w:t>The RAA (</w:t>
      </w:r>
      <w:hyperlink r:id="rId4" w:anchor="whois">
        <w:r w:rsidRPr="00446D0D">
          <w:rPr>
            <w:rStyle w:val="Hyperlink"/>
            <w:rFonts w:ascii="Arial" w:eastAsia="Arial" w:hAnsi="Arial" w:cs="Arial"/>
            <w:szCs w:val="18"/>
          </w:rPr>
          <w:t>https://www.icann.org/resources/pages/approved-with-specs-2013-09-17-en#whois</w:t>
        </w:r>
      </w:hyperlink>
      <w:r w:rsidRPr="00446D0D">
        <w:rPr>
          <w:rStyle w:val="FootnoteTextChar"/>
          <w:szCs w:val="18"/>
        </w:rPr>
        <w:t>)</w:t>
      </w:r>
      <w:r>
        <w:rPr>
          <w:rStyle w:val="FootnoteTextChar"/>
          <w:szCs w:val="18"/>
        </w:rPr>
        <w:t xml:space="preserve"> </w:t>
      </w:r>
      <w:r w:rsidRPr="00446D0D">
        <w:rPr>
          <w:rStyle w:val="FootnoteTextChar"/>
        </w:rPr>
        <w:t>specifies contractual requirements, developed in the absence of comprehensive consensus policy for RDS (WHOIS)</w:t>
      </w:r>
      <w:r>
        <w:rPr>
          <w:rStyle w:val="FootnoteTextChar"/>
        </w:rPr>
        <w:t>.</w:t>
      </w:r>
    </w:p>
  </w:footnote>
  <w:footnote w:id="12">
    <w:p w14:paraId="6A839C7D" w14:textId="56175A80" w:rsidR="0007297C" w:rsidRPr="008839D7" w:rsidRDefault="0007297C" w:rsidP="008839D7">
      <w:pPr>
        <w:pBdr>
          <w:top w:val="nil"/>
          <w:left w:val="nil"/>
          <w:bottom w:val="nil"/>
          <w:right w:val="nil"/>
          <w:between w:val="nil"/>
        </w:pBdr>
        <w:jc w:val="both"/>
        <w:rPr>
          <w:rFonts w:ascii="Arial" w:eastAsia="Arial" w:hAnsi="Arial" w:cs="Arial"/>
          <w:color w:val="808080"/>
          <w:sz w:val="18"/>
          <w:szCs w:val="18"/>
        </w:rPr>
      </w:pPr>
      <w:r w:rsidRPr="00446D0D">
        <w:rPr>
          <w:rStyle w:val="FootnoteReference"/>
          <w:rFonts w:eastAsiaTheme="minorEastAsia"/>
          <w:color w:val="808080" w:themeColor="background1" w:themeShade="80"/>
          <w:sz w:val="18"/>
        </w:rPr>
        <w:footnoteRef/>
      </w:r>
      <w:r w:rsidRPr="00446D0D">
        <w:rPr>
          <w:rStyle w:val="FootnoteReference"/>
          <w:rFonts w:eastAsiaTheme="minorEastAsia"/>
          <w:color w:val="808080" w:themeColor="background1" w:themeShade="80"/>
        </w:rPr>
        <w:t xml:space="preserve"> </w:t>
      </w:r>
      <w:hyperlink r:id="rId5"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3">
    <w:p w14:paraId="6073E5E7" w14:textId="77777777" w:rsidR="0007297C" w:rsidRDefault="0007297C" w:rsidP="009A487B">
      <w:pPr>
        <w:pBdr>
          <w:top w:val="nil"/>
          <w:left w:val="nil"/>
          <w:bottom w:val="nil"/>
          <w:right w:val="nil"/>
          <w:between w:val="nil"/>
        </w:pBdr>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6"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4">
    <w:p w14:paraId="5947A71B" w14:textId="77777777" w:rsidR="0007297C" w:rsidRDefault="0007297C"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949494"/>
          <w:sz w:val="13"/>
          <w:szCs w:val="18"/>
        </w:rPr>
        <w:t xml:space="preserve"> </w:t>
      </w:r>
      <w:hyperlink r:id="rId7"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5">
    <w:p w14:paraId="2CE2AEFF" w14:textId="77777777" w:rsidR="0007297C" w:rsidRDefault="0007297C"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808080"/>
          <w:sz w:val="13"/>
          <w:szCs w:val="18"/>
        </w:rPr>
        <w:t xml:space="preserve"> </w:t>
      </w:r>
      <w:hyperlink r:id="rId8"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6">
    <w:p w14:paraId="0F602D9A" w14:textId="77777777" w:rsidR="0007297C" w:rsidRPr="00573040" w:rsidRDefault="0007297C" w:rsidP="009A487B">
      <w:pPr>
        <w:rPr>
          <w:rFonts w:cstheme="minorHAnsi"/>
          <w:sz w:val="18"/>
          <w:szCs w:val="18"/>
        </w:rPr>
      </w:pPr>
      <w:r w:rsidRPr="00573040">
        <w:rPr>
          <w:rStyle w:val="FootnoteReference"/>
          <w:color w:val="949494"/>
          <w:sz w:val="18"/>
        </w:rPr>
        <w:footnoteRef/>
      </w:r>
      <w:r w:rsidRPr="00573040">
        <w:rPr>
          <w:rFonts w:cstheme="minorHAnsi"/>
          <w:sz w:val="18"/>
          <w:szCs w:val="18"/>
        </w:rPr>
        <w:t xml:space="preserve"> </w:t>
      </w:r>
      <w:r w:rsidRPr="00573040">
        <w:rPr>
          <w:rStyle w:val="FootnoteTextChar"/>
          <w:szCs w:val="18"/>
        </w:rPr>
        <w:t>In the case of R5.n, R12.n and R15.n, they are follow-up recommendation of the original R5-9, R12-14 and R15-16 respectively.</w:t>
      </w:r>
    </w:p>
  </w:footnote>
  <w:footnote w:id="17">
    <w:p w14:paraId="77C232ED" w14:textId="77777777" w:rsidR="0007297C" w:rsidRDefault="0007297C"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8">
    <w:p w14:paraId="461BABD0" w14:textId="0D87608C" w:rsidR="0007297C" w:rsidRPr="00AE46AC" w:rsidRDefault="0007297C">
      <w:pPr>
        <w:pStyle w:val="FootnoteText"/>
        <w:rPr>
          <w:ins w:id="756" w:author="AlanGreenberg" w:date="2019-08-01T22:19:00Z"/>
          <w:lang w:val="en-CA"/>
        </w:rPr>
      </w:pPr>
      <w:ins w:id="757" w:author="AlanGreenberg" w:date="2019-08-01T22:19:00Z">
        <w:r>
          <w:rPr>
            <w:rStyle w:val="FootnoteReference"/>
          </w:rPr>
          <w:footnoteRef/>
        </w:r>
        <w:r>
          <w:t xml:space="preserve"> </w:t>
        </w:r>
        <w:r>
          <w:rPr>
            <w:lang w:val="en-CA"/>
          </w:rPr>
          <w:t xml:space="preserve">DAAR is an activity of OCTO, the ICANN Office of the Chief </w:t>
        </w:r>
        <w:proofErr w:type="spellStart"/>
        <w:r>
          <w:rPr>
            <w:lang w:val="en-CA"/>
          </w:rPr>
          <w:t>Technolology</w:t>
        </w:r>
        <w:proofErr w:type="spellEnd"/>
        <w:r>
          <w:rPr>
            <w:lang w:val="en-CA"/>
          </w:rPr>
          <w:t xml:space="preserve"> Officer – see </w:t>
        </w:r>
        <w:r w:rsidRPr="00AE46AC">
          <w:rPr>
            <w:lang w:val="en-CA"/>
          </w:rPr>
          <w:t>https://www.icann.org/octo-ssr/daar</w:t>
        </w:r>
        <w:r>
          <w:rPr>
            <w:lang w:val="en-CA"/>
          </w:rPr>
          <w:t>.</w:t>
        </w:r>
      </w:ins>
    </w:p>
  </w:footnote>
  <w:footnote w:id="19">
    <w:p w14:paraId="3D4FB469" w14:textId="2FABFAD7" w:rsidR="0007297C" w:rsidRPr="00880C59" w:rsidRDefault="0007297C">
      <w:pPr>
        <w:pStyle w:val="FootnoteText"/>
        <w:rPr>
          <w:ins w:id="771" w:author="AlanGreenberg" w:date="2019-08-01T22:19:00Z"/>
        </w:rPr>
      </w:pPr>
      <w:ins w:id="772" w:author="AlanGreenberg" w:date="2019-08-01T22:19:00Z">
        <w:r>
          <w:rPr>
            <w:rStyle w:val="FootnoteReference"/>
          </w:rPr>
          <w:footnoteRef/>
        </w:r>
        <w:r>
          <w:t xml:space="preserve"> Risk-based actions means that to the extent possible, risk-assessment is performed before action is taken. This new practice would ensure that all policies are measured, audited, tracked, reported and enforced by the ICANN Contractual Compliance team.</w:t>
        </w:r>
      </w:ins>
    </w:p>
  </w:footnote>
  <w:footnote w:id="20">
    <w:p w14:paraId="44CB0D71" w14:textId="7F0B7548" w:rsidR="0007297C" w:rsidRPr="004311A4" w:rsidRDefault="0007297C">
      <w:pPr>
        <w:pStyle w:val="FootnoteText"/>
        <w:rPr>
          <w:lang w:val="en-CA"/>
        </w:rPr>
      </w:pPr>
      <w:r>
        <w:rPr>
          <w:rStyle w:val="FootnoteReference"/>
        </w:rPr>
        <w:footnoteRef/>
      </w:r>
      <w:r>
        <w:t xml:space="preserve"> </w:t>
      </w:r>
      <w:r>
        <w:rPr>
          <w:lang w:val="en-CA"/>
        </w:rPr>
        <w:t>As noted later, the ARS has since been suspended due to GDPR.</w:t>
      </w:r>
    </w:p>
  </w:footnote>
  <w:footnote w:id="21">
    <w:p w14:paraId="7028A0F6" w14:textId="77777777" w:rsidR="0007297C" w:rsidRDefault="0007297C"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22">
    <w:p w14:paraId="61B3E8BD" w14:textId="77777777" w:rsidR="0007297C" w:rsidRDefault="0007297C"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07297C" w:rsidRDefault="0007297C" w:rsidP="009A487B">
      <w:pPr>
        <w:pBdr>
          <w:top w:val="nil"/>
          <w:left w:val="nil"/>
          <w:bottom w:val="nil"/>
          <w:right w:val="nil"/>
          <w:between w:val="nil"/>
        </w:pBdr>
        <w:rPr>
          <w:color w:val="808080"/>
          <w:sz w:val="18"/>
          <w:szCs w:val="18"/>
        </w:rPr>
      </w:pPr>
    </w:p>
  </w:footnote>
  <w:footnote w:id="23">
    <w:p w14:paraId="750D68D3" w14:textId="70B3E1CB" w:rsidR="0007297C" w:rsidRPr="00A9392A" w:rsidRDefault="0007297C">
      <w:pPr>
        <w:pStyle w:val="FootnoteText"/>
      </w:pPr>
      <w:r>
        <w:rPr>
          <w:rStyle w:val="FootnoteReference"/>
        </w:rPr>
        <w:footnoteRef/>
      </w:r>
      <w:r>
        <w:t xml:space="preserve"> </w:t>
      </w:r>
      <w:hyperlink r:id="rId9">
        <w:r>
          <w:rPr>
            <w:color w:val="1D98D3"/>
            <w:u w:val="single"/>
          </w:rPr>
          <w:t>https://www.icann.org/en/system/files/bm/briefing-materials-1-08nov12-en.pdf</w:t>
        </w:r>
      </w:hyperlink>
    </w:p>
  </w:footnote>
  <w:footnote w:id="24">
    <w:p w14:paraId="37D550C6" w14:textId="77777777" w:rsidR="0007297C" w:rsidRDefault="0007297C"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5">
    <w:p w14:paraId="0D8890FA" w14:textId="77777777" w:rsidR="0007297C" w:rsidRDefault="0007297C"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10">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1">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2">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3">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4">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5">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6">
    <w:p w14:paraId="4B2E8084" w14:textId="77777777" w:rsidR="0007297C" w:rsidRDefault="0007297C"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6">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7">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7">
    <w:p w14:paraId="52051C8C" w14:textId="77777777" w:rsidR="0007297C" w:rsidRDefault="0007297C"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8">
    <w:p w14:paraId="2956A0BC" w14:textId="522EA5A7" w:rsidR="0007297C" w:rsidRPr="008C585F" w:rsidRDefault="0007297C">
      <w:pPr>
        <w:pStyle w:val="FootnoteText"/>
        <w:rPr>
          <w:lang w:val="en-CA"/>
        </w:rPr>
      </w:pPr>
      <w:r>
        <w:rPr>
          <w:rStyle w:val="FootnoteReference"/>
        </w:rPr>
        <w:footnoteRef/>
      </w:r>
      <w:r>
        <w:t xml:space="preserve"> </w:t>
      </w:r>
      <w:proofErr w:type="gramStart"/>
      <w:r>
        <w:rPr>
          <w:lang w:val="en-CA"/>
        </w:rPr>
        <w:t xml:space="preserve">Cancelled </w:t>
      </w:r>
      <w:del w:id="1133" w:author="AlanGreenberg" w:date="2019-08-01T22:19:00Z">
        <w:r>
          <w:rPr>
            <w:lang w:val="en-CA"/>
          </w:rPr>
          <w:delText>near</w:delText>
        </w:r>
      </w:del>
      <w:ins w:id="1134" w:author="AlanGreenberg" w:date="2019-08-01T22:19:00Z">
        <w:r>
          <w:rPr>
            <w:lang w:val="en-CA"/>
          </w:rPr>
          <w:t>towards</w:t>
        </w:r>
      </w:ins>
      <w:r>
        <w:rPr>
          <w:lang w:val="en-CA"/>
        </w:rPr>
        <w:t xml:space="preserve"> the end of the review team’s mandate.</w:t>
      </w:r>
      <w:proofErr w:type="gramEnd"/>
    </w:p>
  </w:footnote>
  <w:footnote w:id="29">
    <w:p w14:paraId="29250379" w14:textId="77777777" w:rsidR="0007297C" w:rsidRDefault="0007297C" w:rsidP="00AC1384">
      <w:pPr>
        <w:rPr>
          <w:sz w:val="20"/>
          <w:szCs w:val="20"/>
        </w:rPr>
      </w:pPr>
      <w:r w:rsidRPr="00031AD2">
        <w:rPr>
          <w:rStyle w:val="FootnoteReference"/>
          <w:rFonts w:eastAsiaTheme="minorEastAsia"/>
          <w:color w:val="808080" w:themeColor="background1" w:themeShade="80"/>
          <w:sz w:val="18"/>
        </w:rPr>
        <w:footnoteRef/>
      </w:r>
      <w:r w:rsidRPr="00031AD2">
        <w:rPr>
          <w:rStyle w:val="FootnoteReference"/>
          <w:rFonts w:eastAsiaTheme="minorEastAsia"/>
          <w:color w:val="808080" w:themeColor="background1" w:themeShade="80"/>
          <w:sz w:val="18"/>
        </w:rPr>
        <w:t xml:space="preserve"> </w:t>
      </w:r>
      <w:r w:rsidRPr="00031AD2">
        <w:rPr>
          <w:rStyle w:val="FootnoteTextChar"/>
        </w:rPr>
        <w:t>At the time this analysis was done.</w:t>
      </w:r>
    </w:p>
  </w:footnote>
  <w:footnote w:id="30">
    <w:p w14:paraId="6A208E5E" w14:textId="77777777" w:rsidR="0007297C" w:rsidRPr="003C7499" w:rsidRDefault="0007297C" w:rsidP="00AC1384">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 w:id="31">
    <w:p w14:paraId="7E02AE98" w14:textId="77777777" w:rsidR="0007297C" w:rsidRPr="00322386" w:rsidRDefault="0007297C" w:rsidP="00AC1384">
      <w:pPr>
        <w:pStyle w:val="FootnoteText"/>
      </w:pPr>
      <w:r>
        <w:rPr>
          <w:rStyle w:val="FootnoteReference"/>
        </w:rPr>
        <w:footnoteRef/>
      </w:r>
      <w:r>
        <w:t xml:space="preserve"> </w:t>
      </w:r>
      <w:hyperlink r:id="rId18" w:history="1">
        <w:r w:rsidRPr="001C675A">
          <w:rPr>
            <w:rStyle w:val="Hyperlink"/>
          </w:rPr>
          <w:t>https://www.icann.org/public-comments/rds-whois2-review-2018-09-04-en</w:t>
        </w:r>
      </w:hyperlink>
      <w:r>
        <w:t xml:space="preserve"> </w:t>
      </w:r>
    </w:p>
  </w:footnote>
  <w:footnote w:id="32">
    <w:p w14:paraId="47F1067D" w14:textId="77777777" w:rsidR="0007297C" w:rsidRPr="00BE02B0" w:rsidRDefault="0007297C">
      <w:pPr>
        <w:pStyle w:val="FootnoteText"/>
      </w:pPr>
      <w:r>
        <w:rPr>
          <w:rStyle w:val="FootnoteReference"/>
        </w:rPr>
        <w:footnoteRef/>
      </w:r>
      <w:r>
        <w:t xml:space="preserve"> </w:t>
      </w:r>
      <w:hyperlink r:id="rId19" w:history="1">
        <w:r w:rsidRPr="00592C31">
          <w:rPr>
            <w:rStyle w:val="Hyperlink"/>
          </w:rPr>
          <w:t>https://community.icann.org/download/attachments/95093604/summary-comments-rds-whois2-review-30nov18.xlsx?version=1&amp;modificationDate=1550574477000&amp;api=v2</w:t>
        </w:r>
      </w:hyperlink>
      <w:r>
        <w:t xml:space="preserve"> </w:t>
      </w:r>
    </w:p>
  </w:footnote>
  <w:footnote w:id="33">
    <w:p w14:paraId="0492BA43" w14:textId="77777777" w:rsidR="0007297C" w:rsidRPr="0011633E" w:rsidRDefault="0007297C" w:rsidP="00AC1384">
      <w:pPr>
        <w:pStyle w:val="FootnoteText"/>
      </w:pPr>
      <w:r>
        <w:rPr>
          <w:rStyle w:val="FootnoteReference"/>
        </w:rPr>
        <w:footnoteRef/>
      </w:r>
      <w:r>
        <w:t xml:space="preserve"> </w:t>
      </w:r>
      <w:hyperlink r:id="rId20" w:history="1">
        <w:r w:rsidRPr="00592C31">
          <w:rPr>
            <w:rStyle w:val="Hyperlink"/>
          </w:rPr>
          <w:t>https://community.icann.org/display/WHO/Webinar%3A+Registration+Directory+Service+%28RDS%29-WHOIS2+Review+Draft+Report+-+17+September+2018</w:t>
        </w:r>
      </w:hyperlink>
      <w:r>
        <w:t xml:space="preserve"> </w:t>
      </w:r>
    </w:p>
  </w:footnote>
  <w:footnote w:id="34">
    <w:p w14:paraId="0C004F72" w14:textId="77777777" w:rsidR="0007297C" w:rsidRPr="0011633E" w:rsidRDefault="0007297C" w:rsidP="00AC1384">
      <w:pPr>
        <w:pStyle w:val="FootnoteText"/>
      </w:pPr>
      <w:r>
        <w:rPr>
          <w:rStyle w:val="FootnoteReference"/>
        </w:rPr>
        <w:footnoteRef/>
      </w:r>
      <w:r>
        <w:t xml:space="preserve"> </w:t>
      </w:r>
      <w:hyperlink r:id="rId21" w:history="1">
        <w:r w:rsidRPr="001C675A">
          <w:rPr>
            <w:rStyle w:val="Hyperlink"/>
          </w:rPr>
          <w:t>https://62.schedule.icann.org/meetings/699467</w:t>
        </w:r>
      </w:hyperlink>
      <w:r>
        <w:t xml:space="preserve"> </w:t>
      </w:r>
    </w:p>
  </w:footnote>
  <w:footnote w:id="35">
    <w:p w14:paraId="02F47740" w14:textId="77777777" w:rsidR="0007297C" w:rsidRPr="00C1511C" w:rsidRDefault="0007297C" w:rsidP="00AC1384">
      <w:pPr>
        <w:pStyle w:val="FootnoteText"/>
      </w:pPr>
      <w:r>
        <w:rPr>
          <w:rStyle w:val="FootnoteReference"/>
        </w:rPr>
        <w:footnoteRef/>
      </w:r>
      <w:r>
        <w:t xml:space="preserve"> </w:t>
      </w:r>
      <w:hyperlink r:id="rId22" w:history="1">
        <w:r w:rsidRPr="001C675A">
          <w:rPr>
            <w:rStyle w:val="Hyperlink"/>
          </w:rPr>
          <w:t>https://63.schedule.icann.org/meetings/901639</w:t>
        </w:r>
      </w:hyperlink>
      <w:r>
        <w:t xml:space="preserve"> </w:t>
      </w:r>
    </w:p>
  </w:footnote>
  <w:footnote w:id="36">
    <w:p w14:paraId="778F7384" w14:textId="77777777" w:rsidR="0007297C" w:rsidRDefault="0007297C"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 w:id="37">
    <w:p w14:paraId="554F81AB" w14:textId="77777777" w:rsidR="0007297C" w:rsidRDefault="0007297C" w:rsidP="00AC1384">
      <w:pPr>
        <w:rPr>
          <w:color w:val="808080"/>
          <w:sz w:val="18"/>
          <w:szCs w:val="18"/>
        </w:rPr>
      </w:pPr>
      <w:r>
        <w:rPr>
          <w:vertAlign w:val="superscript"/>
        </w:rPr>
        <w:footnoteRef/>
      </w:r>
      <w:r>
        <w:rPr>
          <w:color w:val="808080"/>
          <w:sz w:val="18"/>
          <w:szCs w:val="18"/>
        </w:rPr>
        <w:t xml:space="preserve"> WHOIS Policy Review Team, </w:t>
      </w:r>
      <w:hyperlink r:id="rId24">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9926" w14:textId="77777777" w:rsidR="0007297C" w:rsidRDefault="000729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87C75" w14:textId="77777777" w:rsidR="0007297C" w:rsidRDefault="0007297C">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64E4" w14:textId="77777777" w:rsidR="0007297C" w:rsidRDefault="000729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AAFA" w14:textId="77777777" w:rsidR="0007297C" w:rsidRDefault="0007297C">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E7EA" w14:textId="77777777" w:rsidR="0007297C" w:rsidRDefault="0007297C">
    <w:pPr>
      <w:pStyle w:val="Header"/>
    </w:pPr>
    <w:r w:rsidRPr="00EE04B3">
      <w:rPr>
        <w:noProof/>
        <w:lang w:val="en-CA" w:eastAsia="en-CA"/>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006D" w14:textId="77777777" w:rsidR="0007297C" w:rsidRDefault="000729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29FB" w14:textId="77777777" w:rsidR="0007297C" w:rsidRDefault="000729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B709" w14:textId="77777777" w:rsidR="0007297C" w:rsidRDefault="000729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1A5AB0"/>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B9AA3F7A"/>
    <w:lvl w:ilvl="0">
      <w:start w:val="1"/>
      <w:numFmt w:val="bullet"/>
      <w:lvlText w:val=""/>
      <w:lvlJc w:val="left"/>
      <w:pPr>
        <w:tabs>
          <w:tab w:val="num" w:pos="360"/>
        </w:tabs>
        <w:ind w:left="360" w:hanging="360"/>
      </w:pPr>
      <w:rPr>
        <w:rFonts w:ascii="Symbol" w:hAnsi="Symbol" w:hint="default"/>
      </w:rPr>
    </w:lvl>
  </w:abstractNum>
  <w:abstractNum w:abstractNumId="2">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11">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229020C0"/>
    <w:multiLevelType w:val="multilevel"/>
    <w:tmpl w:val="5290C4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7">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nsid w:val="35F242A0"/>
    <w:multiLevelType w:val="hybridMultilevel"/>
    <w:tmpl w:val="83FAA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08300C"/>
    <w:multiLevelType w:val="multilevel"/>
    <w:tmpl w:val="40CE844C"/>
    <w:numStyleLink w:val="MLD1-9"/>
  </w:abstractNum>
  <w:abstractNum w:abstractNumId="23">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5">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6">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35A04BF"/>
    <w:multiLevelType w:val="hybridMultilevel"/>
    <w:tmpl w:val="91888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5">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61C17EF1"/>
    <w:multiLevelType w:val="multilevel"/>
    <w:tmpl w:val="6E843954"/>
    <w:name w:val="Multilevel"/>
    <w:numStyleLink w:val="MLB1-9"/>
  </w:abstractNum>
  <w:abstractNum w:abstractNumId="41">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8">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6"/>
  </w:num>
  <w:num w:numId="2">
    <w:abstractNumId w:val="15"/>
  </w:num>
  <w:num w:numId="3">
    <w:abstractNumId w:val="30"/>
  </w:num>
  <w:num w:numId="4">
    <w:abstractNumId w:val="40"/>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22"/>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10"/>
  </w:num>
  <w:num w:numId="7">
    <w:abstractNumId w:val="34"/>
  </w:num>
  <w:num w:numId="8">
    <w:abstractNumId w:val="6"/>
  </w:num>
  <w:num w:numId="9">
    <w:abstractNumId w:val="40"/>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11"/>
  </w:num>
  <w:num w:numId="11">
    <w:abstractNumId w:val="4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5"/>
  </w:num>
  <w:num w:numId="15">
    <w:abstractNumId w:val="37"/>
  </w:num>
  <w:num w:numId="16">
    <w:abstractNumId w:val="17"/>
  </w:num>
  <w:num w:numId="17">
    <w:abstractNumId w:val="25"/>
  </w:num>
  <w:num w:numId="18">
    <w:abstractNumId w:val="41"/>
  </w:num>
  <w:num w:numId="19">
    <w:abstractNumId w:val="43"/>
  </w:num>
  <w:num w:numId="20">
    <w:abstractNumId w:val="33"/>
  </w:num>
  <w:num w:numId="21">
    <w:abstractNumId w:val="8"/>
  </w:num>
  <w:num w:numId="22">
    <w:abstractNumId w:val="18"/>
  </w:num>
  <w:num w:numId="23">
    <w:abstractNumId w:val="44"/>
  </w:num>
  <w:num w:numId="24">
    <w:abstractNumId w:val="16"/>
  </w:num>
  <w:num w:numId="25">
    <w:abstractNumId w:val="12"/>
  </w:num>
  <w:num w:numId="26">
    <w:abstractNumId w:val="24"/>
  </w:num>
  <w:num w:numId="27">
    <w:abstractNumId w:val="49"/>
  </w:num>
  <w:num w:numId="28">
    <w:abstractNumId w:val="2"/>
  </w:num>
  <w:num w:numId="29">
    <w:abstractNumId w:val="14"/>
  </w:num>
  <w:num w:numId="30">
    <w:abstractNumId w:val="28"/>
  </w:num>
  <w:num w:numId="31">
    <w:abstractNumId w:val="23"/>
  </w:num>
  <w:num w:numId="32">
    <w:abstractNumId w:val="42"/>
  </w:num>
  <w:num w:numId="33">
    <w:abstractNumId w:val="21"/>
  </w:num>
  <w:num w:numId="34">
    <w:abstractNumId w:val="3"/>
  </w:num>
  <w:num w:numId="35">
    <w:abstractNumId w:val="31"/>
  </w:num>
  <w:num w:numId="36">
    <w:abstractNumId w:val="46"/>
  </w:num>
  <w:num w:numId="37">
    <w:abstractNumId w:val="9"/>
  </w:num>
  <w:num w:numId="38">
    <w:abstractNumId w:val="39"/>
  </w:num>
  <w:num w:numId="39">
    <w:abstractNumId w:val="19"/>
  </w:num>
  <w:num w:numId="40">
    <w:abstractNumId w:val="26"/>
  </w:num>
  <w:num w:numId="41">
    <w:abstractNumId w:val="47"/>
  </w:num>
  <w:num w:numId="42">
    <w:abstractNumId w:val="48"/>
  </w:num>
  <w:num w:numId="43">
    <w:abstractNumId w:val="4"/>
  </w:num>
  <w:num w:numId="44">
    <w:abstractNumId w:val="7"/>
  </w:num>
  <w:num w:numId="45">
    <w:abstractNumId w:val="32"/>
  </w:num>
  <w:num w:numId="46">
    <w:abstractNumId w:val="27"/>
  </w:num>
  <w:num w:numId="47">
    <w:abstractNumId w:val="38"/>
  </w:num>
  <w:num w:numId="48">
    <w:abstractNumId w:val="22"/>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49">
    <w:abstractNumId w:val="13"/>
  </w:num>
  <w:num w:numId="50">
    <w:abstractNumId w:val="1"/>
  </w:num>
  <w:num w:numId="51">
    <w:abstractNumId w:val="0"/>
  </w:num>
  <w:num w:numId="52">
    <w:abstractNumId w:val="29"/>
  </w:num>
  <w:num w:numId="53">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20"/>
  <w:clickAndTypeStyle w:val="CoverTitleblu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7B"/>
    <w:rsid w:val="0000327E"/>
    <w:rsid w:val="000041EF"/>
    <w:rsid w:val="00011643"/>
    <w:rsid w:val="00013432"/>
    <w:rsid w:val="00023857"/>
    <w:rsid w:val="00030BB3"/>
    <w:rsid w:val="00031AD2"/>
    <w:rsid w:val="000410E0"/>
    <w:rsid w:val="000419DF"/>
    <w:rsid w:val="00047C23"/>
    <w:rsid w:val="00050F5E"/>
    <w:rsid w:val="000556FA"/>
    <w:rsid w:val="00055BF6"/>
    <w:rsid w:val="000608EC"/>
    <w:rsid w:val="000610A0"/>
    <w:rsid w:val="00062A2B"/>
    <w:rsid w:val="00062B9A"/>
    <w:rsid w:val="00064B83"/>
    <w:rsid w:val="00066368"/>
    <w:rsid w:val="0007297C"/>
    <w:rsid w:val="00073AA3"/>
    <w:rsid w:val="0008273D"/>
    <w:rsid w:val="00091176"/>
    <w:rsid w:val="000926B1"/>
    <w:rsid w:val="000936C1"/>
    <w:rsid w:val="00093B82"/>
    <w:rsid w:val="0009732C"/>
    <w:rsid w:val="000A162D"/>
    <w:rsid w:val="000A16ED"/>
    <w:rsid w:val="000A36FA"/>
    <w:rsid w:val="000A575F"/>
    <w:rsid w:val="000A77B7"/>
    <w:rsid w:val="000B1F28"/>
    <w:rsid w:val="000B4851"/>
    <w:rsid w:val="000B5C68"/>
    <w:rsid w:val="000B7911"/>
    <w:rsid w:val="000C5F6C"/>
    <w:rsid w:val="000D0510"/>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1524A"/>
    <w:rsid w:val="0011685E"/>
    <w:rsid w:val="00126774"/>
    <w:rsid w:val="00131DC2"/>
    <w:rsid w:val="00134579"/>
    <w:rsid w:val="00137ABB"/>
    <w:rsid w:val="00143A03"/>
    <w:rsid w:val="00143E37"/>
    <w:rsid w:val="00151DD9"/>
    <w:rsid w:val="00155483"/>
    <w:rsid w:val="00155B23"/>
    <w:rsid w:val="00162F56"/>
    <w:rsid w:val="00163B40"/>
    <w:rsid w:val="0016482B"/>
    <w:rsid w:val="00165BEF"/>
    <w:rsid w:val="00165D66"/>
    <w:rsid w:val="00166AE4"/>
    <w:rsid w:val="00196FBB"/>
    <w:rsid w:val="001978A6"/>
    <w:rsid w:val="001A23C2"/>
    <w:rsid w:val="001A2F89"/>
    <w:rsid w:val="001A3028"/>
    <w:rsid w:val="001B3E6B"/>
    <w:rsid w:val="001C0F74"/>
    <w:rsid w:val="001C26AB"/>
    <w:rsid w:val="001C4BEF"/>
    <w:rsid w:val="001C792E"/>
    <w:rsid w:val="001D126D"/>
    <w:rsid w:val="001E54A0"/>
    <w:rsid w:val="001E5727"/>
    <w:rsid w:val="001F60E3"/>
    <w:rsid w:val="002006C9"/>
    <w:rsid w:val="002012A8"/>
    <w:rsid w:val="00201BCA"/>
    <w:rsid w:val="00201F0C"/>
    <w:rsid w:val="002051A8"/>
    <w:rsid w:val="002065D6"/>
    <w:rsid w:val="00211B9F"/>
    <w:rsid w:val="002153CB"/>
    <w:rsid w:val="00215D4B"/>
    <w:rsid w:val="00215F58"/>
    <w:rsid w:val="00222D43"/>
    <w:rsid w:val="00223B85"/>
    <w:rsid w:val="00225268"/>
    <w:rsid w:val="00225F26"/>
    <w:rsid w:val="00226FEE"/>
    <w:rsid w:val="00227926"/>
    <w:rsid w:val="002313C0"/>
    <w:rsid w:val="00233290"/>
    <w:rsid w:val="00237AB8"/>
    <w:rsid w:val="00240D92"/>
    <w:rsid w:val="00242EDA"/>
    <w:rsid w:val="00243098"/>
    <w:rsid w:val="00254A22"/>
    <w:rsid w:val="00256119"/>
    <w:rsid w:val="002563CC"/>
    <w:rsid w:val="00257945"/>
    <w:rsid w:val="00260164"/>
    <w:rsid w:val="0026613B"/>
    <w:rsid w:val="002673AC"/>
    <w:rsid w:val="00270E83"/>
    <w:rsid w:val="00271AB9"/>
    <w:rsid w:val="0027465A"/>
    <w:rsid w:val="00274960"/>
    <w:rsid w:val="0027559D"/>
    <w:rsid w:val="00280A55"/>
    <w:rsid w:val="002910CD"/>
    <w:rsid w:val="00294AE2"/>
    <w:rsid w:val="00296288"/>
    <w:rsid w:val="00296C9B"/>
    <w:rsid w:val="0029789A"/>
    <w:rsid w:val="002A0BA7"/>
    <w:rsid w:val="002A13FB"/>
    <w:rsid w:val="002A4BA4"/>
    <w:rsid w:val="002B434C"/>
    <w:rsid w:val="002B4A69"/>
    <w:rsid w:val="002B4DB0"/>
    <w:rsid w:val="002B55F6"/>
    <w:rsid w:val="002C16C7"/>
    <w:rsid w:val="002C3412"/>
    <w:rsid w:val="002C39BC"/>
    <w:rsid w:val="002D3C2A"/>
    <w:rsid w:val="002D77F5"/>
    <w:rsid w:val="002D7A30"/>
    <w:rsid w:val="002E0067"/>
    <w:rsid w:val="002E18B9"/>
    <w:rsid w:val="002E268C"/>
    <w:rsid w:val="002E5C67"/>
    <w:rsid w:val="002E61AE"/>
    <w:rsid w:val="002F2487"/>
    <w:rsid w:val="002F382F"/>
    <w:rsid w:val="002F403D"/>
    <w:rsid w:val="002F4CB5"/>
    <w:rsid w:val="002F5D2D"/>
    <w:rsid w:val="0030642E"/>
    <w:rsid w:val="00306893"/>
    <w:rsid w:val="00310E45"/>
    <w:rsid w:val="00314892"/>
    <w:rsid w:val="00315A19"/>
    <w:rsid w:val="00321A00"/>
    <w:rsid w:val="00324154"/>
    <w:rsid w:val="003263A9"/>
    <w:rsid w:val="0033017E"/>
    <w:rsid w:val="0033084A"/>
    <w:rsid w:val="003417AA"/>
    <w:rsid w:val="00342B11"/>
    <w:rsid w:val="00342D8E"/>
    <w:rsid w:val="00346239"/>
    <w:rsid w:val="00346651"/>
    <w:rsid w:val="00347D0F"/>
    <w:rsid w:val="003517C8"/>
    <w:rsid w:val="003537BA"/>
    <w:rsid w:val="00353A8E"/>
    <w:rsid w:val="00357E5A"/>
    <w:rsid w:val="00360833"/>
    <w:rsid w:val="00366720"/>
    <w:rsid w:val="00373244"/>
    <w:rsid w:val="00374F4A"/>
    <w:rsid w:val="00375906"/>
    <w:rsid w:val="00380E89"/>
    <w:rsid w:val="00381260"/>
    <w:rsid w:val="0039121B"/>
    <w:rsid w:val="003925CC"/>
    <w:rsid w:val="00392DC6"/>
    <w:rsid w:val="003952CF"/>
    <w:rsid w:val="003A04F3"/>
    <w:rsid w:val="003A0527"/>
    <w:rsid w:val="003A0F03"/>
    <w:rsid w:val="003A3A96"/>
    <w:rsid w:val="003A6319"/>
    <w:rsid w:val="003A713F"/>
    <w:rsid w:val="003A795B"/>
    <w:rsid w:val="003A79B5"/>
    <w:rsid w:val="003B128E"/>
    <w:rsid w:val="003B1863"/>
    <w:rsid w:val="003B65B8"/>
    <w:rsid w:val="003B6F4E"/>
    <w:rsid w:val="003B71CB"/>
    <w:rsid w:val="003C39B3"/>
    <w:rsid w:val="003C5524"/>
    <w:rsid w:val="003C5E9D"/>
    <w:rsid w:val="003D0DF5"/>
    <w:rsid w:val="003D0ED7"/>
    <w:rsid w:val="003D162C"/>
    <w:rsid w:val="003D1E1B"/>
    <w:rsid w:val="003D37FA"/>
    <w:rsid w:val="003D4AD6"/>
    <w:rsid w:val="003D5517"/>
    <w:rsid w:val="003E5C71"/>
    <w:rsid w:val="003F579B"/>
    <w:rsid w:val="003F7948"/>
    <w:rsid w:val="004003CE"/>
    <w:rsid w:val="0040069E"/>
    <w:rsid w:val="00401681"/>
    <w:rsid w:val="00402B3A"/>
    <w:rsid w:val="00402E14"/>
    <w:rsid w:val="00402FD3"/>
    <w:rsid w:val="00405954"/>
    <w:rsid w:val="00410DCE"/>
    <w:rsid w:val="0042226E"/>
    <w:rsid w:val="00424C21"/>
    <w:rsid w:val="00426C15"/>
    <w:rsid w:val="00427761"/>
    <w:rsid w:val="004311A4"/>
    <w:rsid w:val="004346C1"/>
    <w:rsid w:val="00437D7A"/>
    <w:rsid w:val="00440C29"/>
    <w:rsid w:val="00446D0D"/>
    <w:rsid w:val="00451618"/>
    <w:rsid w:val="0045585A"/>
    <w:rsid w:val="0045687C"/>
    <w:rsid w:val="00456A39"/>
    <w:rsid w:val="0045721F"/>
    <w:rsid w:val="004605A4"/>
    <w:rsid w:val="004608F7"/>
    <w:rsid w:val="00462FC3"/>
    <w:rsid w:val="00464BED"/>
    <w:rsid w:val="00464CB4"/>
    <w:rsid w:val="00467763"/>
    <w:rsid w:val="00471DC4"/>
    <w:rsid w:val="00471E47"/>
    <w:rsid w:val="00472D48"/>
    <w:rsid w:val="00474188"/>
    <w:rsid w:val="004769A2"/>
    <w:rsid w:val="00480BB2"/>
    <w:rsid w:val="004825C7"/>
    <w:rsid w:val="00482670"/>
    <w:rsid w:val="00487E4D"/>
    <w:rsid w:val="00487F43"/>
    <w:rsid w:val="004938EC"/>
    <w:rsid w:val="0049463D"/>
    <w:rsid w:val="0049686E"/>
    <w:rsid w:val="00497A39"/>
    <w:rsid w:val="004A13BF"/>
    <w:rsid w:val="004A3E65"/>
    <w:rsid w:val="004A5334"/>
    <w:rsid w:val="004A54ED"/>
    <w:rsid w:val="004A7E33"/>
    <w:rsid w:val="004B1FF0"/>
    <w:rsid w:val="004B60E6"/>
    <w:rsid w:val="004C7A77"/>
    <w:rsid w:val="004D26C9"/>
    <w:rsid w:val="004E14E7"/>
    <w:rsid w:val="004E5A3A"/>
    <w:rsid w:val="004F1553"/>
    <w:rsid w:val="004F37D3"/>
    <w:rsid w:val="004F3EE4"/>
    <w:rsid w:val="004F3F0A"/>
    <w:rsid w:val="004F655C"/>
    <w:rsid w:val="0050398B"/>
    <w:rsid w:val="00504E64"/>
    <w:rsid w:val="00506326"/>
    <w:rsid w:val="00507540"/>
    <w:rsid w:val="00510816"/>
    <w:rsid w:val="0051121B"/>
    <w:rsid w:val="00513B07"/>
    <w:rsid w:val="00513C88"/>
    <w:rsid w:val="00515210"/>
    <w:rsid w:val="005220F5"/>
    <w:rsid w:val="0052415E"/>
    <w:rsid w:val="00524F41"/>
    <w:rsid w:val="00525731"/>
    <w:rsid w:val="00525F61"/>
    <w:rsid w:val="0052661A"/>
    <w:rsid w:val="0053296A"/>
    <w:rsid w:val="00533CF4"/>
    <w:rsid w:val="005425FE"/>
    <w:rsid w:val="00554CA8"/>
    <w:rsid w:val="00556EA7"/>
    <w:rsid w:val="005626CF"/>
    <w:rsid w:val="005637D0"/>
    <w:rsid w:val="00571447"/>
    <w:rsid w:val="0057236A"/>
    <w:rsid w:val="00573040"/>
    <w:rsid w:val="00576D76"/>
    <w:rsid w:val="00582614"/>
    <w:rsid w:val="00582A11"/>
    <w:rsid w:val="00583D7F"/>
    <w:rsid w:val="00586D57"/>
    <w:rsid w:val="005925EB"/>
    <w:rsid w:val="00597B06"/>
    <w:rsid w:val="00597C60"/>
    <w:rsid w:val="005A2C38"/>
    <w:rsid w:val="005A3AA5"/>
    <w:rsid w:val="005A4247"/>
    <w:rsid w:val="005A5535"/>
    <w:rsid w:val="005A772C"/>
    <w:rsid w:val="005B0228"/>
    <w:rsid w:val="005B0DB0"/>
    <w:rsid w:val="005B30DD"/>
    <w:rsid w:val="005B376C"/>
    <w:rsid w:val="005B4ACC"/>
    <w:rsid w:val="005B6DF9"/>
    <w:rsid w:val="005C1B40"/>
    <w:rsid w:val="005C308D"/>
    <w:rsid w:val="005C5E5B"/>
    <w:rsid w:val="005C7616"/>
    <w:rsid w:val="005D0428"/>
    <w:rsid w:val="005D0601"/>
    <w:rsid w:val="005D1722"/>
    <w:rsid w:val="005D3D85"/>
    <w:rsid w:val="005D610F"/>
    <w:rsid w:val="005E160C"/>
    <w:rsid w:val="005E196F"/>
    <w:rsid w:val="005E4005"/>
    <w:rsid w:val="005E4C3F"/>
    <w:rsid w:val="005F225A"/>
    <w:rsid w:val="005F3BC7"/>
    <w:rsid w:val="00602B53"/>
    <w:rsid w:val="0060681B"/>
    <w:rsid w:val="00613244"/>
    <w:rsid w:val="00613394"/>
    <w:rsid w:val="006161B3"/>
    <w:rsid w:val="0062279C"/>
    <w:rsid w:val="00633D56"/>
    <w:rsid w:val="00633F20"/>
    <w:rsid w:val="006344A2"/>
    <w:rsid w:val="0063593C"/>
    <w:rsid w:val="00637130"/>
    <w:rsid w:val="00640140"/>
    <w:rsid w:val="006405CB"/>
    <w:rsid w:val="00642CA9"/>
    <w:rsid w:val="006473AB"/>
    <w:rsid w:val="00647830"/>
    <w:rsid w:val="00650DA2"/>
    <w:rsid w:val="00651F37"/>
    <w:rsid w:val="00652BB6"/>
    <w:rsid w:val="00653B17"/>
    <w:rsid w:val="00655AF7"/>
    <w:rsid w:val="00661070"/>
    <w:rsid w:val="00661A41"/>
    <w:rsid w:val="00663420"/>
    <w:rsid w:val="00664611"/>
    <w:rsid w:val="00667C9A"/>
    <w:rsid w:val="006717EA"/>
    <w:rsid w:val="006718AA"/>
    <w:rsid w:val="0068088D"/>
    <w:rsid w:val="0068524D"/>
    <w:rsid w:val="006858DA"/>
    <w:rsid w:val="00685EF5"/>
    <w:rsid w:val="00690898"/>
    <w:rsid w:val="0069217A"/>
    <w:rsid w:val="00692FA7"/>
    <w:rsid w:val="006930FE"/>
    <w:rsid w:val="00695E63"/>
    <w:rsid w:val="00695E94"/>
    <w:rsid w:val="00696A51"/>
    <w:rsid w:val="006A06F9"/>
    <w:rsid w:val="006A3EC2"/>
    <w:rsid w:val="006A4017"/>
    <w:rsid w:val="006A64BF"/>
    <w:rsid w:val="006A7A18"/>
    <w:rsid w:val="006C267D"/>
    <w:rsid w:val="006C485E"/>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B2D"/>
    <w:rsid w:val="00717F57"/>
    <w:rsid w:val="0072033D"/>
    <w:rsid w:val="00724106"/>
    <w:rsid w:val="007253A8"/>
    <w:rsid w:val="00726D6C"/>
    <w:rsid w:val="007312A2"/>
    <w:rsid w:val="007324D1"/>
    <w:rsid w:val="007430C3"/>
    <w:rsid w:val="0074398B"/>
    <w:rsid w:val="007477BC"/>
    <w:rsid w:val="00750D5A"/>
    <w:rsid w:val="00751D83"/>
    <w:rsid w:val="00752522"/>
    <w:rsid w:val="00755B08"/>
    <w:rsid w:val="00761842"/>
    <w:rsid w:val="007632F7"/>
    <w:rsid w:val="00764127"/>
    <w:rsid w:val="0076426D"/>
    <w:rsid w:val="00767F6E"/>
    <w:rsid w:val="00770E8D"/>
    <w:rsid w:val="00775D10"/>
    <w:rsid w:val="00776312"/>
    <w:rsid w:val="00776C60"/>
    <w:rsid w:val="00780531"/>
    <w:rsid w:val="00780812"/>
    <w:rsid w:val="00781184"/>
    <w:rsid w:val="0078166D"/>
    <w:rsid w:val="0078242D"/>
    <w:rsid w:val="00782B3F"/>
    <w:rsid w:val="00783D48"/>
    <w:rsid w:val="00784603"/>
    <w:rsid w:val="007A047A"/>
    <w:rsid w:val="007A0C8E"/>
    <w:rsid w:val="007A37EC"/>
    <w:rsid w:val="007B3F58"/>
    <w:rsid w:val="007B5E2F"/>
    <w:rsid w:val="007C4BD4"/>
    <w:rsid w:val="007C7973"/>
    <w:rsid w:val="007C7ECA"/>
    <w:rsid w:val="007D3171"/>
    <w:rsid w:val="007D5D2A"/>
    <w:rsid w:val="007E194D"/>
    <w:rsid w:val="007E44D5"/>
    <w:rsid w:val="007E77AC"/>
    <w:rsid w:val="007F0564"/>
    <w:rsid w:val="007F0CCB"/>
    <w:rsid w:val="007F3B73"/>
    <w:rsid w:val="007F4CED"/>
    <w:rsid w:val="007F5474"/>
    <w:rsid w:val="00800C6E"/>
    <w:rsid w:val="00804D73"/>
    <w:rsid w:val="00807192"/>
    <w:rsid w:val="00816BB5"/>
    <w:rsid w:val="00824B2F"/>
    <w:rsid w:val="00827B18"/>
    <w:rsid w:val="00827D3A"/>
    <w:rsid w:val="00833F78"/>
    <w:rsid w:val="00841788"/>
    <w:rsid w:val="00842249"/>
    <w:rsid w:val="00846A29"/>
    <w:rsid w:val="00856BAB"/>
    <w:rsid w:val="008604BB"/>
    <w:rsid w:val="008608D8"/>
    <w:rsid w:val="00874380"/>
    <w:rsid w:val="0087469C"/>
    <w:rsid w:val="00880C59"/>
    <w:rsid w:val="008839D7"/>
    <w:rsid w:val="0088548F"/>
    <w:rsid w:val="00887645"/>
    <w:rsid w:val="00887966"/>
    <w:rsid w:val="008A0171"/>
    <w:rsid w:val="008A1239"/>
    <w:rsid w:val="008A1325"/>
    <w:rsid w:val="008A5156"/>
    <w:rsid w:val="008B0A41"/>
    <w:rsid w:val="008B1B31"/>
    <w:rsid w:val="008B679D"/>
    <w:rsid w:val="008B6805"/>
    <w:rsid w:val="008B6A24"/>
    <w:rsid w:val="008C585F"/>
    <w:rsid w:val="008C6BFC"/>
    <w:rsid w:val="008D0224"/>
    <w:rsid w:val="008D0FA6"/>
    <w:rsid w:val="008D209A"/>
    <w:rsid w:val="008D56B1"/>
    <w:rsid w:val="008D6ACD"/>
    <w:rsid w:val="008E0863"/>
    <w:rsid w:val="008E5055"/>
    <w:rsid w:val="008E5BAD"/>
    <w:rsid w:val="008E662A"/>
    <w:rsid w:val="008F13FF"/>
    <w:rsid w:val="008F49E8"/>
    <w:rsid w:val="008F56DD"/>
    <w:rsid w:val="009005B4"/>
    <w:rsid w:val="009016F1"/>
    <w:rsid w:val="00902639"/>
    <w:rsid w:val="00903FAB"/>
    <w:rsid w:val="00911939"/>
    <w:rsid w:val="0091328B"/>
    <w:rsid w:val="00913494"/>
    <w:rsid w:val="00914461"/>
    <w:rsid w:val="00916568"/>
    <w:rsid w:val="009217FF"/>
    <w:rsid w:val="00924FDD"/>
    <w:rsid w:val="00931974"/>
    <w:rsid w:val="00933DAC"/>
    <w:rsid w:val="00937A69"/>
    <w:rsid w:val="0094301D"/>
    <w:rsid w:val="00944E94"/>
    <w:rsid w:val="0095032B"/>
    <w:rsid w:val="00953D53"/>
    <w:rsid w:val="00955C6E"/>
    <w:rsid w:val="009579A0"/>
    <w:rsid w:val="00960CDB"/>
    <w:rsid w:val="00961243"/>
    <w:rsid w:val="00972CD1"/>
    <w:rsid w:val="009766E1"/>
    <w:rsid w:val="009803F2"/>
    <w:rsid w:val="009814C2"/>
    <w:rsid w:val="0098298B"/>
    <w:rsid w:val="00982F44"/>
    <w:rsid w:val="0099064B"/>
    <w:rsid w:val="0099162A"/>
    <w:rsid w:val="00991F5D"/>
    <w:rsid w:val="00993330"/>
    <w:rsid w:val="00993BEC"/>
    <w:rsid w:val="00993E98"/>
    <w:rsid w:val="00994083"/>
    <w:rsid w:val="009A1923"/>
    <w:rsid w:val="009A3EB8"/>
    <w:rsid w:val="009A487B"/>
    <w:rsid w:val="009A7E9B"/>
    <w:rsid w:val="009B13ED"/>
    <w:rsid w:val="009B48A0"/>
    <w:rsid w:val="009B71F1"/>
    <w:rsid w:val="009C1ACB"/>
    <w:rsid w:val="009C2E6D"/>
    <w:rsid w:val="009C6FAD"/>
    <w:rsid w:val="009C7E9B"/>
    <w:rsid w:val="009D53CF"/>
    <w:rsid w:val="009D5F4A"/>
    <w:rsid w:val="009D6393"/>
    <w:rsid w:val="009E0246"/>
    <w:rsid w:val="009E041F"/>
    <w:rsid w:val="009E1F31"/>
    <w:rsid w:val="009E73D6"/>
    <w:rsid w:val="009E7857"/>
    <w:rsid w:val="009F6E00"/>
    <w:rsid w:val="00A015A0"/>
    <w:rsid w:val="00A03B15"/>
    <w:rsid w:val="00A05B0E"/>
    <w:rsid w:val="00A07EE7"/>
    <w:rsid w:val="00A1171C"/>
    <w:rsid w:val="00A16E16"/>
    <w:rsid w:val="00A173CD"/>
    <w:rsid w:val="00A21258"/>
    <w:rsid w:val="00A24119"/>
    <w:rsid w:val="00A273EB"/>
    <w:rsid w:val="00A347C2"/>
    <w:rsid w:val="00A36241"/>
    <w:rsid w:val="00A365FE"/>
    <w:rsid w:val="00A41367"/>
    <w:rsid w:val="00A42C3C"/>
    <w:rsid w:val="00A44326"/>
    <w:rsid w:val="00A44C5E"/>
    <w:rsid w:val="00A52AE6"/>
    <w:rsid w:val="00A538C4"/>
    <w:rsid w:val="00A53BD5"/>
    <w:rsid w:val="00A5677D"/>
    <w:rsid w:val="00A579CC"/>
    <w:rsid w:val="00A62877"/>
    <w:rsid w:val="00A6492E"/>
    <w:rsid w:val="00A6762D"/>
    <w:rsid w:val="00A7172D"/>
    <w:rsid w:val="00A7527B"/>
    <w:rsid w:val="00A81BB9"/>
    <w:rsid w:val="00A8256A"/>
    <w:rsid w:val="00A8416B"/>
    <w:rsid w:val="00A84A59"/>
    <w:rsid w:val="00A852F5"/>
    <w:rsid w:val="00A90664"/>
    <w:rsid w:val="00A9392A"/>
    <w:rsid w:val="00A947C8"/>
    <w:rsid w:val="00A96A2C"/>
    <w:rsid w:val="00AA0FBB"/>
    <w:rsid w:val="00AA4108"/>
    <w:rsid w:val="00AA6552"/>
    <w:rsid w:val="00AA6F3D"/>
    <w:rsid w:val="00AB06E3"/>
    <w:rsid w:val="00AB2CD5"/>
    <w:rsid w:val="00AB343A"/>
    <w:rsid w:val="00AB3446"/>
    <w:rsid w:val="00AB3458"/>
    <w:rsid w:val="00AB3CB1"/>
    <w:rsid w:val="00AB71DF"/>
    <w:rsid w:val="00AC1384"/>
    <w:rsid w:val="00AC3384"/>
    <w:rsid w:val="00AC3CE6"/>
    <w:rsid w:val="00AC40A0"/>
    <w:rsid w:val="00AC5A76"/>
    <w:rsid w:val="00AC5C68"/>
    <w:rsid w:val="00AC6261"/>
    <w:rsid w:val="00AC76D6"/>
    <w:rsid w:val="00AE00F3"/>
    <w:rsid w:val="00AE0289"/>
    <w:rsid w:val="00AE1404"/>
    <w:rsid w:val="00AE46AC"/>
    <w:rsid w:val="00AE5D69"/>
    <w:rsid w:val="00AF2318"/>
    <w:rsid w:val="00AF4129"/>
    <w:rsid w:val="00AF531D"/>
    <w:rsid w:val="00AF7C79"/>
    <w:rsid w:val="00B00756"/>
    <w:rsid w:val="00B059CF"/>
    <w:rsid w:val="00B1201A"/>
    <w:rsid w:val="00B15426"/>
    <w:rsid w:val="00B2610C"/>
    <w:rsid w:val="00B3286E"/>
    <w:rsid w:val="00B32DF8"/>
    <w:rsid w:val="00B40D34"/>
    <w:rsid w:val="00B47C89"/>
    <w:rsid w:val="00B539D1"/>
    <w:rsid w:val="00B5583F"/>
    <w:rsid w:val="00B55F92"/>
    <w:rsid w:val="00B56568"/>
    <w:rsid w:val="00B61CA1"/>
    <w:rsid w:val="00B639E0"/>
    <w:rsid w:val="00B65A72"/>
    <w:rsid w:val="00B66302"/>
    <w:rsid w:val="00B72904"/>
    <w:rsid w:val="00B757DA"/>
    <w:rsid w:val="00B772C1"/>
    <w:rsid w:val="00B77683"/>
    <w:rsid w:val="00B83CFD"/>
    <w:rsid w:val="00B8564F"/>
    <w:rsid w:val="00B856BF"/>
    <w:rsid w:val="00B86237"/>
    <w:rsid w:val="00B93E53"/>
    <w:rsid w:val="00B94C83"/>
    <w:rsid w:val="00B9693E"/>
    <w:rsid w:val="00BA1787"/>
    <w:rsid w:val="00BA2645"/>
    <w:rsid w:val="00BA349A"/>
    <w:rsid w:val="00BB52FE"/>
    <w:rsid w:val="00BC0B12"/>
    <w:rsid w:val="00BC3433"/>
    <w:rsid w:val="00BD5368"/>
    <w:rsid w:val="00BD590D"/>
    <w:rsid w:val="00BD6AA9"/>
    <w:rsid w:val="00BD7C7C"/>
    <w:rsid w:val="00BE02B0"/>
    <w:rsid w:val="00BE2EA3"/>
    <w:rsid w:val="00BE3A80"/>
    <w:rsid w:val="00BE6F3E"/>
    <w:rsid w:val="00BF0C50"/>
    <w:rsid w:val="00BF1BEC"/>
    <w:rsid w:val="00BF4116"/>
    <w:rsid w:val="00BF4FCE"/>
    <w:rsid w:val="00BF6953"/>
    <w:rsid w:val="00C01F61"/>
    <w:rsid w:val="00C0583B"/>
    <w:rsid w:val="00C10996"/>
    <w:rsid w:val="00C1705E"/>
    <w:rsid w:val="00C259CB"/>
    <w:rsid w:val="00C26264"/>
    <w:rsid w:val="00C369D0"/>
    <w:rsid w:val="00C372FC"/>
    <w:rsid w:val="00C41465"/>
    <w:rsid w:val="00C502F3"/>
    <w:rsid w:val="00C52C55"/>
    <w:rsid w:val="00C52FF8"/>
    <w:rsid w:val="00C57254"/>
    <w:rsid w:val="00C57F1C"/>
    <w:rsid w:val="00C63A4B"/>
    <w:rsid w:val="00C65AB3"/>
    <w:rsid w:val="00C6701B"/>
    <w:rsid w:val="00C73EC6"/>
    <w:rsid w:val="00C8383E"/>
    <w:rsid w:val="00C845E7"/>
    <w:rsid w:val="00C866E4"/>
    <w:rsid w:val="00C8767F"/>
    <w:rsid w:val="00C925B0"/>
    <w:rsid w:val="00C95D33"/>
    <w:rsid w:val="00C969DF"/>
    <w:rsid w:val="00C9738C"/>
    <w:rsid w:val="00CA4294"/>
    <w:rsid w:val="00CA6DD3"/>
    <w:rsid w:val="00CB097C"/>
    <w:rsid w:val="00CC0033"/>
    <w:rsid w:val="00CC4193"/>
    <w:rsid w:val="00CC4B9D"/>
    <w:rsid w:val="00CC5D91"/>
    <w:rsid w:val="00CC600D"/>
    <w:rsid w:val="00CD1616"/>
    <w:rsid w:val="00CD4274"/>
    <w:rsid w:val="00CD4696"/>
    <w:rsid w:val="00CD786F"/>
    <w:rsid w:val="00CE19EC"/>
    <w:rsid w:val="00CE1D49"/>
    <w:rsid w:val="00CE6366"/>
    <w:rsid w:val="00CE68B4"/>
    <w:rsid w:val="00CF08E7"/>
    <w:rsid w:val="00CF6516"/>
    <w:rsid w:val="00CF77A0"/>
    <w:rsid w:val="00D00776"/>
    <w:rsid w:val="00D02A95"/>
    <w:rsid w:val="00D033AB"/>
    <w:rsid w:val="00D05B3C"/>
    <w:rsid w:val="00D14AA7"/>
    <w:rsid w:val="00D153EB"/>
    <w:rsid w:val="00D1661C"/>
    <w:rsid w:val="00D24293"/>
    <w:rsid w:val="00D3615E"/>
    <w:rsid w:val="00D4168A"/>
    <w:rsid w:val="00D441DC"/>
    <w:rsid w:val="00D44FE6"/>
    <w:rsid w:val="00D4600A"/>
    <w:rsid w:val="00D543DC"/>
    <w:rsid w:val="00D55247"/>
    <w:rsid w:val="00D60127"/>
    <w:rsid w:val="00D607E3"/>
    <w:rsid w:val="00D62EBA"/>
    <w:rsid w:val="00D632C2"/>
    <w:rsid w:val="00D637CC"/>
    <w:rsid w:val="00D63AAC"/>
    <w:rsid w:val="00D6776C"/>
    <w:rsid w:val="00D71DDD"/>
    <w:rsid w:val="00D73AFF"/>
    <w:rsid w:val="00D73DF6"/>
    <w:rsid w:val="00D74638"/>
    <w:rsid w:val="00D75228"/>
    <w:rsid w:val="00D85840"/>
    <w:rsid w:val="00D916C6"/>
    <w:rsid w:val="00D93651"/>
    <w:rsid w:val="00D93C05"/>
    <w:rsid w:val="00DA2B9F"/>
    <w:rsid w:val="00DA4D19"/>
    <w:rsid w:val="00DA6091"/>
    <w:rsid w:val="00DB1E60"/>
    <w:rsid w:val="00DB2EFC"/>
    <w:rsid w:val="00DB49E1"/>
    <w:rsid w:val="00DB5CCD"/>
    <w:rsid w:val="00DB6C46"/>
    <w:rsid w:val="00DC002D"/>
    <w:rsid w:val="00DC29C9"/>
    <w:rsid w:val="00DC2A17"/>
    <w:rsid w:val="00DC4936"/>
    <w:rsid w:val="00DD30C1"/>
    <w:rsid w:val="00DD3B07"/>
    <w:rsid w:val="00DE0802"/>
    <w:rsid w:val="00DE1721"/>
    <w:rsid w:val="00DE2436"/>
    <w:rsid w:val="00DE5DA7"/>
    <w:rsid w:val="00DE64A3"/>
    <w:rsid w:val="00DF3F61"/>
    <w:rsid w:val="00DF45B2"/>
    <w:rsid w:val="00DF7660"/>
    <w:rsid w:val="00E00F6F"/>
    <w:rsid w:val="00E03AC8"/>
    <w:rsid w:val="00E05097"/>
    <w:rsid w:val="00E06546"/>
    <w:rsid w:val="00E107AB"/>
    <w:rsid w:val="00E12935"/>
    <w:rsid w:val="00E13D0B"/>
    <w:rsid w:val="00E14B03"/>
    <w:rsid w:val="00E152A5"/>
    <w:rsid w:val="00E167C9"/>
    <w:rsid w:val="00E17EC7"/>
    <w:rsid w:val="00E21B3D"/>
    <w:rsid w:val="00E24502"/>
    <w:rsid w:val="00E25E09"/>
    <w:rsid w:val="00E27585"/>
    <w:rsid w:val="00E31348"/>
    <w:rsid w:val="00E33C05"/>
    <w:rsid w:val="00E34AAE"/>
    <w:rsid w:val="00E402EC"/>
    <w:rsid w:val="00E40C8C"/>
    <w:rsid w:val="00E40E71"/>
    <w:rsid w:val="00E43B3F"/>
    <w:rsid w:val="00E45B64"/>
    <w:rsid w:val="00E51AC1"/>
    <w:rsid w:val="00E52E48"/>
    <w:rsid w:val="00E53C6E"/>
    <w:rsid w:val="00E62777"/>
    <w:rsid w:val="00E63E69"/>
    <w:rsid w:val="00E7519C"/>
    <w:rsid w:val="00E77127"/>
    <w:rsid w:val="00E77843"/>
    <w:rsid w:val="00E8027C"/>
    <w:rsid w:val="00E81844"/>
    <w:rsid w:val="00E82C2C"/>
    <w:rsid w:val="00E834C7"/>
    <w:rsid w:val="00E8352F"/>
    <w:rsid w:val="00E86751"/>
    <w:rsid w:val="00E942B0"/>
    <w:rsid w:val="00E94BC2"/>
    <w:rsid w:val="00E9535B"/>
    <w:rsid w:val="00E95C68"/>
    <w:rsid w:val="00EA0212"/>
    <w:rsid w:val="00EA0CA1"/>
    <w:rsid w:val="00EA2602"/>
    <w:rsid w:val="00EA6181"/>
    <w:rsid w:val="00EB00B2"/>
    <w:rsid w:val="00EB3B92"/>
    <w:rsid w:val="00EB651A"/>
    <w:rsid w:val="00EC54FB"/>
    <w:rsid w:val="00EC5B95"/>
    <w:rsid w:val="00ED3672"/>
    <w:rsid w:val="00ED3A98"/>
    <w:rsid w:val="00ED3DC3"/>
    <w:rsid w:val="00ED7F46"/>
    <w:rsid w:val="00EE04B3"/>
    <w:rsid w:val="00EE1F4F"/>
    <w:rsid w:val="00EE3C90"/>
    <w:rsid w:val="00EE43C7"/>
    <w:rsid w:val="00EE53AF"/>
    <w:rsid w:val="00EE5A15"/>
    <w:rsid w:val="00EE5ED9"/>
    <w:rsid w:val="00EE6A2F"/>
    <w:rsid w:val="00EE7F34"/>
    <w:rsid w:val="00EF2C54"/>
    <w:rsid w:val="00F0479C"/>
    <w:rsid w:val="00F04F9A"/>
    <w:rsid w:val="00F14AB6"/>
    <w:rsid w:val="00F21A41"/>
    <w:rsid w:val="00F21CCA"/>
    <w:rsid w:val="00F233C9"/>
    <w:rsid w:val="00F24785"/>
    <w:rsid w:val="00F2479A"/>
    <w:rsid w:val="00F26677"/>
    <w:rsid w:val="00F30324"/>
    <w:rsid w:val="00F373F4"/>
    <w:rsid w:val="00F40DAC"/>
    <w:rsid w:val="00F43B71"/>
    <w:rsid w:val="00F50DB6"/>
    <w:rsid w:val="00F52BDB"/>
    <w:rsid w:val="00F60B21"/>
    <w:rsid w:val="00F6137D"/>
    <w:rsid w:val="00F649F2"/>
    <w:rsid w:val="00F65560"/>
    <w:rsid w:val="00F70611"/>
    <w:rsid w:val="00F737B2"/>
    <w:rsid w:val="00F73E6C"/>
    <w:rsid w:val="00F74B5D"/>
    <w:rsid w:val="00F74FED"/>
    <w:rsid w:val="00F752A1"/>
    <w:rsid w:val="00F7655B"/>
    <w:rsid w:val="00F766AA"/>
    <w:rsid w:val="00F8061B"/>
    <w:rsid w:val="00F84905"/>
    <w:rsid w:val="00F96238"/>
    <w:rsid w:val="00FA1D3A"/>
    <w:rsid w:val="00FA37F1"/>
    <w:rsid w:val="00FA5DEA"/>
    <w:rsid w:val="00FA5E5E"/>
    <w:rsid w:val="00FA6E83"/>
    <w:rsid w:val="00FB3574"/>
    <w:rsid w:val="00FB6167"/>
    <w:rsid w:val="00FC017D"/>
    <w:rsid w:val="00FC0657"/>
    <w:rsid w:val="00FC5D48"/>
    <w:rsid w:val="00FD0815"/>
    <w:rsid w:val="00FD0A03"/>
    <w:rsid w:val="00FD1618"/>
    <w:rsid w:val="00FD5637"/>
    <w:rsid w:val="00FD7148"/>
    <w:rsid w:val="00FD7C77"/>
    <w:rsid w:val="00FE0939"/>
    <w:rsid w:val="00FE5F49"/>
    <w:rsid w:val="00FF0B02"/>
    <w:rsid w:val="00FF3B14"/>
    <w:rsid w:val="00FF5A03"/>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customStyle="1" w:styleId="UnresolvedMention8">
    <w:name w:val="Unresolved Mention8"/>
    <w:basedOn w:val="DefaultParagraphFont"/>
    <w:uiPriority w:val="99"/>
    <w:semiHidden/>
    <w:unhideWhenUsed/>
    <w:rsid w:val="00A9392A"/>
    <w:rPr>
      <w:color w:val="605E5C"/>
      <w:shd w:val="clear" w:color="auto" w:fill="E1DFDD"/>
    </w:rPr>
  </w:style>
  <w:style w:type="character" w:customStyle="1" w:styleId="UnresolvedMention9">
    <w:name w:val="Unresolved Mention9"/>
    <w:basedOn w:val="DefaultParagraphFont"/>
    <w:uiPriority w:val="99"/>
    <w:semiHidden/>
    <w:unhideWhenUsed/>
    <w:rsid w:val="003D0DF5"/>
    <w:rPr>
      <w:color w:val="605E5C"/>
      <w:shd w:val="clear" w:color="auto" w:fill="E1DFDD"/>
    </w:rPr>
  </w:style>
  <w:style w:type="character" w:styleId="SubtleEmphasis">
    <w:name w:val="Subtle Emphasis"/>
    <w:basedOn w:val="DefaultParagraphFont"/>
    <w:uiPriority w:val="99"/>
    <w:qFormat/>
    <w:locked/>
    <w:rsid w:val="004346C1"/>
    <w:rPr>
      <w:i/>
      <w:iCs/>
      <w:color w:val="236D7F" w:themeColor="text1" w:themeTint="BF"/>
    </w:rPr>
  </w:style>
  <w:style w:type="character" w:customStyle="1" w:styleId="UnresolvedMention">
    <w:name w:val="Unresolved Mention"/>
    <w:basedOn w:val="DefaultParagraphFont"/>
    <w:uiPriority w:val="99"/>
    <w:semiHidden/>
    <w:unhideWhenUsed/>
    <w:rsid w:val="007D5D2A"/>
    <w:rPr>
      <w:color w:val="605E5C"/>
      <w:shd w:val="clear" w:color="auto" w:fill="E1DFDD"/>
    </w:rPr>
  </w:style>
  <w:style w:type="character" w:customStyle="1" w:styleId="apple-converted-space">
    <w:name w:val="apple-converted-space"/>
    <w:basedOn w:val="DefaultParagraphFont"/>
    <w:rsid w:val="002C16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customStyle="1" w:styleId="UnresolvedMention8">
    <w:name w:val="Unresolved Mention8"/>
    <w:basedOn w:val="DefaultParagraphFont"/>
    <w:uiPriority w:val="99"/>
    <w:semiHidden/>
    <w:unhideWhenUsed/>
    <w:rsid w:val="00A9392A"/>
    <w:rPr>
      <w:color w:val="605E5C"/>
      <w:shd w:val="clear" w:color="auto" w:fill="E1DFDD"/>
    </w:rPr>
  </w:style>
  <w:style w:type="character" w:customStyle="1" w:styleId="UnresolvedMention9">
    <w:name w:val="Unresolved Mention9"/>
    <w:basedOn w:val="DefaultParagraphFont"/>
    <w:uiPriority w:val="99"/>
    <w:semiHidden/>
    <w:unhideWhenUsed/>
    <w:rsid w:val="003D0DF5"/>
    <w:rPr>
      <w:color w:val="605E5C"/>
      <w:shd w:val="clear" w:color="auto" w:fill="E1DFDD"/>
    </w:rPr>
  </w:style>
  <w:style w:type="character" w:styleId="SubtleEmphasis">
    <w:name w:val="Subtle Emphasis"/>
    <w:basedOn w:val="DefaultParagraphFont"/>
    <w:uiPriority w:val="99"/>
    <w:qFormat/>
    <w:locked/>
    <w:rsid w:val="004346C1"/>
    <w:rPr>
      <w:i/>
      <w:iCs/>
      <w:color w:val="236D7F" w:themeColor="text1" w:themeTint="BF"/>
    </w:rPr>
  </w:style>
  <w:style w:type="character" w:customStyle="1" w:styleId="UnresolvedMention">
    <w:name w:val="Unresolved Mention"/>
    <w:basedOn w:val="DefaultParagraphFont"/>
    <w:uiPriority w:val="99"/>
    <w:semiHidden/>
    <w:unhideWhenUsed/>
    <w:rsid w:val="007D5D2A"/>
    <w:rPr>
      <w:color w:val="605E5C"/>
      <w:shd w:val="clear" w:color="auto" w:fill="E1DFDD"/>
    </w:rPr>
  </w:style>
  <w:style w:type="character" w:customStyle="1" w:styleId="apple-converted-space">
    <w:name w:val="apple-converted-space"/>
    <w:basedOn w:val="DefaultParagraphFont"/>
    <w:rsid w:val="002C1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409547597">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1111525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cann.org/resources/pages/rdds-labeling-policy-2017-02-01-en" TargetMode="External"/><Relationship Id="rId671" Type="http://schemas.openxmlformats.org/officeDocument/2006/relationships/hyperlink" Target="https://www.icann.org/resources/pages/transliteration-contact-2016-06-27-en" TargetMode="External"/><Relationship Id="rId769" Type="http://schemas.openxmlformats.org/officeDocument/2006/relationships/header" Target="header7.xml"/><Relationship Id="rId21" Type="http://schemas.openxmlformats.org/officeDocument/2006/relationships/hyperlink" Target="https://www.icann.org/en/system/files/files/adopted-opplan-budget-fy16-25jun15-en.pdf" TargetMode="External"/><Relationship Id="rId324" Type="http://schemas.openxmlformats.org/officeDocument/2006/relationships/hyperlink" Target="https://community.icann.org/display/WHO/WHOIS1+Rec+%25233%253A+Outreach" TargetMode="External"/><Relationship Id="rId531" Type="http://schemas.openxmlformats.org/officeDocument/2006/relationships/hyperlink" Target="https://www.icann.org/en/system/files/files/annual-2017-30jan18-en.pdf" TargetMode="External"/><Relationship Id="rId629" Type="http://schemas.openxmlformats.org/officeDocument/2006/relationships/hyperlink" Target="https://www.icann.org/resources/pages/benefits-2013-09-16-en" TargetMode="External"/><Relationship Id="rId170" Type="http://schemas.openxmlformats.org/officeDocument/2006/relationships/hyperlink" Target="https://www.icann.org/icann-acronyms-and-terms/icann-acronyms-and-terms/en/nav/A" TargetMode="External"/><Relationship Id="rId226" Type="http://schemas.openxmlformats.org/officeDocument/2006/relationships/hyperlink" Target="http://mm.icann.org/pipermail/rds-whois2-rt/" TargetMode="External"/><Relationship Id="rId433" Type="http://schemas.openxmlformats.org/officeDocument/2006/relationships/hyperlink" Target="https://community.icann.org/display/WHO/WHOIS1+Rec+%2311%3A+Common+Interface" TargetMode="External"/><Relationship Id="rId268" Type="http://schemas.openxmlformats.org/officeDocument/2006/relationships/hyperlink" Target="https://www.icann.org/resources/pages/governance/bylaws-en" TargetMode="External"/><Relationship Id="rId475" Type="http://schemas.openxmlformats.org/officeDocument/2006/relationships/hyperlink" Target="https://www.icann.org/en/system/files/files/implementation-action-08nov12-en.pdf" TargetMode="External"/><Relationship Id="rId640" Type="http://schemas.openxmlformats.org/officeDocument/2006/relationships/hyperlink" Target="https://community.icann.org/download/attachments/71604714/Data%20Accuracy%20Subgroup_Additional%20Questions_GDD%20response.pdf?version=1&amp;modificationDate=1522440548000&amp;api=v2" TargetMode="External"/><Relationship Id="rId682" Type="http://schemas.openxmlformats.org/officeDocument/2006/relationships/hyperlink" Target="https://www.icann.org/en/system/files/files/adopted-opplan-budget-fy15-01dec14-en.pdf" TargetMode="External"/><Relationship Id="rId738" Type="http://schemas.openxmlformats.org/officeDocument/2006/relationships/hyperlink" Target="https://www.icann.org/en/system/files/files/sac-051-en.pdf" TargetMode="External"/><Relationship Id="rId32" Type="http://schemas.openxmlformats.org/officeDocument/2006/relationships/hyperlink" Target="https://gnso.icann.org/en/council/resolutions" TargetMode="External"/><Relationship Id="rId74" Type="http://schemas.openxmlformats.org/officeDocument/2006/relationships/hyperlink" Target="https://whois.icann.org/en/whoisars-contractual-compliance-metrics" TargetMode="External"/><Relationship Id="rId128" Type="http://schemas.openxmlformats.org/officeDocument/2006/relationships/chart" Target="charts/chart1.xml"/><Relationship Id="rId335" Type="http://schemas.openxmlformats.org/officeDocument/2006/relationships/hyperlink" Target="https://www.icann.org/resources/pages/approved-with-specs-2013-09-17-en" TargetMode="External"/><Relationship Id="rId377" Type="http://schemas.openxmlformats.org/officeDocument/2006/relationships/hyperlink" Target="https://whois.icann.org/en/file/whois-ars-phase-2-cycle-2-report-syntax-and-operability-accuracy" TargetMode="External"/><Relationship Id="rId500" Type="http://schemas.openxmlformats.org/officeDocument/2006/relationships/hyperlink" Target="https://www.icann.org/resources/pages/whois-privacy-conflicts-procedure-2008-01-17-en" TargetMode="External"/><Relationship Id="rId542" Type="http://schemas.openxmlformats.org/officeDocument/2006/relationships/hyperlink" Target="https://www.icann.org/resources/pages/gtld-registration-data-specs-en" TargetMode="External"/><Relationship Id="rId584" Type="http://schemas.openxmlformats.org/officeDocument/2006/relationships/hyperlink" Target="https://gnso.icann.org/sites/default/files/filefield_48165/whois-ng-gtld-rds-charter-07oct15-en.pdf" TargetMode="External"/><Relationship Id="rId5" Type="http://schemas.microsoft.com/office/2007/relationships/stylesWithEffects" Target="stylesWithEffects.xml"/><Relationship Id="rId181" Type="http://schemas.openxmlformats.org/officeDocument/2006/relationships/hyperlink" Target="https://whois.icann.org/en/glossary-whois-terms" TargetMode="External"/><Relationship Id="rId237" Type="http://schemas.openxmlformats.org/officeDocument/2006/relationships/hyperlink" Target="https://www.icann.org/resources/pages/governance/bylaws-en" TargetMode="External"/><Relationship Id="rId402" Type="http://schemas.openxmlformats.org/officeDocument/2006/relationships/hyperlink" Target="https://community.icann.org/download/attachments/71604711/Data%20Accuracy%20questions%20-%20April%202018-1-2.pdf?version=1&amp;modificationDate=1525166597000&amp;api=v2" TargetMode="External"/><Relationship Id="rId279" Type="http://schemas.openxmlformats.org/officeDocument/2006/relationships/hyperlink" Target="http://www.icann.org/privacy/policy" TargetMode="External"/><Relationship Id="rId444" Type="http://schemas.openxmlformats.org/officeDocument/2006/relationships/hyperlink" Target="https://www.internic.net/" TargetMode="External"/><Relationship Id="rId486" Type="http://schemas.openxmlformats.org/officeDocument/2006/relationships/hyperlink" Target="https://www.icann.org/resources/pages/policy-awip-2014-07-02-en" TargetMode="External"/><Relationship Id="rId651" Type="http://schemas.openxmlformats.org/officeDocument/2006/relationships/hyperlink" Target="http://gnso.icann.org/en/council/resolutions" TargetMode="External"/><Relationship Id="rId693" Type="http://schemas.openxmlformats.org/officeDocument/2006/relationships/hyperlink" Target="http://mm.icann.org/pipermail/rds-whois2-rt/attachments/20180120/b2af2249/RDSWHOISRT2POLICYACTIVITYPOST2012INVENTORYLISTv6-0001.docx" TargetMode="External"/><Relationship Id="rId707" Type="http://schemas.openxmlformats.org/officeDocument/2006/relationships/hyperlink" Target="http://gnso.icann.org/en/issues/whois/thick-final-21oct13-en.pdf" TargetMode="External"/><Relationship Id="rId749" Type="http://schemas.openxmlformats.org/officeDocument/2006/relationships/hyperlink" Target="https://community.icann.org/download/attachments/79432988/RDS-WHOIS2%20Compliance%20Questions%20FINAL%20v2.pdf?version=1&amp;modificationDate=1517534432000&amp;api=v2" TargetMode="External"/><Relationship Id="rId43" Type="http://schemas.openxmlformats.org/officeDocument/2006/relationships/hyperlink" Target="https://www.icann.org/en/system/files/files/final-report-11may12-en.pdf" TargetMode="External"/><Relationship Id="rId139" Type="http://schemas.openxmlformats.org/officeDocument/2006/relationships/chart" Target="charts/chart12.xml"/><Relationship Id="rId29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04" Type="http://schemas.openxmlformats.org/officeDocument/2006/relationships/hyperlink" Target="https://www.icann.org/resources/board-material/resolutions-2012-11-08-en" TargetMode="External"/><Relationship Id="rId346" Type="http://schemas.openxmlformats.org/officeDocument/2006/relationships/hyperlink" Target="https://community.icann.org/download/attachments/69279139/WHOIS%20Briefing%20-%2028September2017%20-%20V2.0.pptx?version=1&amp;modificationDate=1506686336000&amp;api=v2" TargetMode="External"/><Relationship Id="rId388" Type="http://schemas.openxmlformats.org/officeDocument/2006/relationships/hyperlink" Target="https://www.icann.org/resources/pages/educational-2012-02-25-en" TargetMode="External"/><Relationship Id="rId511" Type="http://schemas.openxmlformats.org/officeDocument/2006/relationships/hyperlink" Target="https://www.icann.org/resources/pages/gtld-registration-data-specs-en" TargetMode="External"/><Relationship Id="rId553" Type="http://schemas.openxmlformats.org/officeDocument/2006/relationships/hyperlink" Target="https://whois.icann.org/sites/default/files/files/improvements-annual-report-01sep17-en.pdf" TargetMode="External"/><Relationship Id="rId609" Type="http://schemas.openxmlformats.org/officeDocument/2006/relationships/hyperlink" Target="https://mm.icann.org/pipermail/rds-whois2-dataaccuracy/2018-July/000048.html" TargetMode="External"/><Relationship Id="rId760" Type="http://schemas.openxmlformats.org/officeDocument/2006/relationships/hyperlink" Target="https://www.icann.org/resources/pages/approach-processes-2012-02-25-en" TargetMode="External"/><Relationship Id="rId85" Type="http://schemas.openxmlformats.org/officeDocument/2006/relationships/hyperlink" Target="https://www.icann.org/rdap/" TargetMode="External"/><Relationship Id="rId150" Type="http://schemas.openxmlformats.org/officeDocument/2006/relationships/chart" Target="charts/chart21.xml"/><Relationship Id="rId192" Type="http://schemas.openxmlformats.org/officeDocument/2006/relationships/hyperlink" Target="https://www.icann.org/icann-acronyms-and-terms/en/G0014" TargetMode="External"/><Relationship Id="rId206" Type="http://schemas.openxmlformats.org/officeDocument/2006/relationships/hyperlink" Target="https://www.icann.org/icann-acronyms-and-terms/en/G0265" TargetMode="External"/><Relationship Id="rId413" Type="http://schemas.openxmlformats.org/officeDocument/2006/relationships/hyperlink" Target="https://community.icann.org/download/attachments/54691767/WHOIS%20Quarterly%20Summary%2031December2016.pdf" TargetMode="External"/><Relationship Id="rId595" Type="http://schemas.openxmlformats.org/officeDocument/2006/relationships/hyperlink" Target="https://www.icann.org/resources/pages/approach-processes-2012-02-25-en" TargetMode="External"/><Relationship Id="rId248" Type="http://schemas.openxmlformats.org/officeDocument/2006/relationships/hyperlink" Target="https://www.icann.org/en/system/files/files/sac-051-en.pdf" TargetMode="External"/><Relationship Id="rId455" Type="http://schemas.openxmlformats.org/officeDocument/2006/relationships/hyperlink" Target="https://www.icann.org/rdap" TargetMode="External"/><Relationship Id="rId497" Type="http://schemas.openxmlformats.org/officeDocument/2006/relationships/hyperlink" Target="https://community.icann.org/display/tatcipdp/" TargetMode="External"/><Relationship Id="rId620" Type="http://schemas.openxmlformats.org/officeDocument/2006/relationships/hyperlink" Target="https://whois.icann.org/en/file/whois-ars-phase-2-cycle-3-report-webinar-presentation" TargetMode="External"/><Relationship Id="rId662" Type="http://schemas.openxmlformats.org/officeDocument/2006/relationships/hyperlink" Target="https://community.icann.org/download/attachments/71604717/Data%20Accuracy%20Subgroup_Additional%20Questions_GDD%20response.pdf?version=1&amp;modificationDate=1522441949000&amp;api=v2" TargetMode="External"/><Relationship Id="rId718" Type="http://schemas.openxmlformats.org/officeDocument/2006/relationships/hyperlink" Target="https://www.icann.org/resources/pages/whois-privacy-conflicts-procedure-2008-01-17-en" TargetMode="External"/><Relationship Id="rId12" Type="http://schemas.openxmlformats.org/officeDocument/2006/relationships/hyperlink" Target="https://whois.icann.org/en/whats-horizon" TargetMode="External"/><Relationship Id="rId108" Type="http://schemas.openxmlformats.org/officeDocument/2006/relationships/hyperlink" Target="https://www.icann.org/resources/pages/policy-awip-2014-07-02-en" TargetMode="External"/><Relationship Id="rId315" Type="http://schemas.openxmlformats.org/officeDocument/2006/relationships/hyperlink" Target="https://gnso.icann.org/sites/default/files/filefield_48165/whois-ng-gtld-rds-charter-07oct15-en.pdf" TargetMode="External"/><Relationship Id="rId357" Type="http://schemas.openxmlformats.org/officeDocument/2006/relationships/hyperlink" Target="https://community.icann.org/download/attachments/71604711/RDS-WHOIS2%20Compliance%20Subteam%20Questions%20FINAL.pdf?version=1&amp;modificationDate=1520778626000&amp;api=v2" TargetMode="External"/><Relationship Id="rId522" Type="http://schemas.openxmlformats.org/officeDocument/2006/relationships/hyperlink" Target="https://www.icann.org/resources/pages/approved-with-specs-2013-09-17-en" TargetMode="External"/><Relationship Id="rId54" Type="http://schemas.openxmlformats.org/officeDocument/2006/relationships/hyperlink" Target="https://whois.icann.org/en/file/improvements-annual-report-12dec14-en" TargetMode="External"/><Relationship Id="rId96" Type="http://schemas.openxmlformats.org/officeDocument/2006/relationships/hyperlink" Target="https://whois.icann.org/en/file/improvements-annual-report-04nov13-enhttps:/whois.icann.org/en/file/improvements-annual-report-04nov13-en" TargetMode="External"/><Relationship Id="rId161" Type="http://schemas.openxmlformats.org/officeDocument/2006/relationships/hyperlink" Target="https://whois.icann.org/en/whois-ars-phase-2-reporting" TargetMode="External"/><Relationship Id="rId217" Type="http://schemas.openxmlformats.org/officeDocument/2006/relationships/hyperlink" Target="https://whois.icann.org/en/glossary-whois-terms" TargetMode="External"/><Relationship Id="rId399"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564" Type="http://schemas.openxmlformats.org/officeDocument/2006/relationships/hyperlink" Target="https://www.icann.org/public-comments/fy19-budget-2018-01-19-en" TargetMode="External"/><Relationship Id="rId771" Type="http://schemas.openxmlformats.org/officeDocument/2006/relationships/header" Target="header8.xml"/><Relationship Id="rId259" Type="http://schemas.openxmlformats.org/officeDocument/2006/relationships/hyperlink" Target="https://community.icann.org/download/attachments/64948923/Proposal%20for%20a%20Limited%20Scope%20of%20the%20RDS%20-%20v4-4-11-16.pdf?version=1&amp;modificationDate=1512720582808&amp;api=v2" TargetMode="External"/><Relationship Id="rId424" Type="http://schemas.openxmlformats.org/officeDocument/2006/relationships/hyperlink" Target="https://www.icann.org/.../resolutions-helsinki56-gac-advice-scorecard-13dec16-en.pdf" TargetMode="External"/><Relationship Id="rId466" Type="http://schemas.openxmlformats.org/officeDocument/2006/relationships/hyperlink" Target="https://community.icann.org/download/attachments/69279139/WHOIS%20Briefing%20-%2003October2017%20-%20V2.0.pdf?version=1&amp;modificationDate=1506780907000&amp;api=v2" TargetMode="External"/><Relationship Id="rId631" Type="http://schemas.openxmlformats.org/officeDocument/2006/relationships/hyperlink" Target="http://newgtlds.icann.org/sites/default/files/agreements/agreement-approved-09jan14-en.htm" TargetMode="External"/><Relationship Id="rId673" Type="http://schemas.openxmlformats.org/officeDocument/2006/relationships/hyperlink" Target="https://www.icann.org/rdap" TargetMode="External"/><Relationship Id="rId729" Type="http://schemas.openxmlformats.org/officeDocument/2006/relationships/hyperlink" Target="https://whois.icann.org/sites/default/files/files/misuse-study-final-13mar14-en.pdf" TargetMode="External"/><Relationship Id="rId23" Type="http://schemas.openxmlformats.org/officeDocument/2006/relationships/hyperlink" Target="https://www.icann.org/resources/pages/whois-policies-provisions-2013-04-15-en" TargetMode="External"/><Relationship Id="rId119" Type="http://schemas.openxmlformats.org/officeDocument/2006/relationships/hyperlink" Target="https://community.icann.org/display/tatcipdp/" TargetMode="External"/><Relationship Id="rId270" Type="http://schemas.openxmlformats.org/officeDocument/2006/relationships/image" Target="media/image5.png"/><Relationship Id="rId326" Type="http://schemas.openxmlformats.org/officeDocument/2006/relationships/hyperlink" Target="https://www.icann.org/en/system/files/files/implementation-action-08nov12-en.pdf" TargetMode="External"/><Relationship Id="rId533" Type="http://schemas.openxmlformats.org/officeDocument/2006/relationships/hyperlink" Target="https://features.icann.org/compliance/dashboard/report-list" TargetMode="External"/><Relationship Id="rId65" Type="http://schemas.openxmlformats.org/officeDocument/2006/relationships/hyperlink" Target="https://www.icann.org/en/resources/compliance/reports/contractual-compliance-audit-report-2014-13jul15-en.pdf" TargetMode="External"/><Relationship Id="rId130" Type="http://schemas.openxmlformats.org/officeDocument/2006/relationships/chart" Target="charts/chart3.xml"/><Relationship Id="rId368" Type="http://schemas.openxmlformats.org/officeDocument/2006/relationships/hyperlink" Target="https://community.icann.org/download/attachments/63145823/WHOIS1-Implementation%20Briefings_final.docx?version=1&amp;modificationDate=1510566466000&amp;api=v2" TargetMode="External"/><Relationship Id="rId575" Type="http://schemas.openxmlformats.org/officeDocument/2006/relationships/hyperlink" Target="https://www.icann.org/resources/pages/whois-policies-provisions-2013-04-15-en" TargetMode="External"/><Relationship Id="rId740" Type="http://schemas.openxmlformats.org/officeDocument/2006/relationships/hyperlink" Target="https://www.icann.org/en/system/files/files/sac-054-en.pdf" TargetMode="External"/><Relationship Id="rId172" Type="http://schemas.openxmlformats.org/officeDocument/2006/relationships/hyperlink" Target="https://whois.icann.org/en/whoisars" TargetMode="External"/><Relationship Id="rId228" Type="http://schemas.openxmlformats.org/officeDocument/2006/relationships/hyperlink" Target="https://community.icann.org/display/WHO/Selection+Process" TargetMode="External"/><Relationship Id="rId435" Type="http://schemas.openxmlformats.org/officeDocument/2006/relationships/hyperlink" Target="https://www.icann.org/en/system/files/files/implementation-action-08nov12-en.pdf" TargetMode="External"/><Relationship Id="rId477" Type="http://schemas.openxmlformats.org/officeDocument/2006/relationships/hyperlink" Target="https://whois.icann.org/en/file/improvements-annual-report-12dec14-en" TargetMode="External"/><Relationship Id="rId600" Type="http://schemas.openxmlformats.org/officeDocument/2006/relationships/hyperlink" Target="https://www.icann.org/news/announcement-2014-10-12-en" TargetMode="External"/><Relationship Id="rId642" Type="http://schemas.openxmlformats.org/officeDocument/2006/relationships/hyperlink" Target="https://community.icann.org/download/attachments/71604711/Data%20Accuracy%20questions%20-%20April%202018-1-2.pdf?version=1&amp;modificationDate=1525166597000&amp;api=v2" TargetMode="External"/><Relationship Id="rId684" Type="http://schemas.openxmlformats.org/officeDocument/2006/relationships/hyperlink" Target="https://www.icann.org/en/system/files/files/adopted-opplan-budget-fy17-25jun16-en.pdf" TargetMode="External"/><Relationship Id="rId281" Type="http://schemas.openxmlformats.org/officeDocument/2006/relationships/hyperlink" Target="https://whois.icann.org/" TargetMode="External"/><Relationship Id="rId337" Type="http://schemas.openxmlformats.org/officeDocument/2006/relationships/hyperlink" Target="https://www.icann.org/resources/pages/educational-2012-02-25-en" TargetMode="External"/><Relationship Id="rId502" Type="http://schemas.openxmlformats.org/officeDocument/2006/relationships/hyperlink" Target="https://gnso.icann.org/en/drafts/iag-review-whois-conflicts-procedure-23may16-en.pdf" TargetMode="External"/><Relationship Id="rId34" Type="http://schemas.openxmlformats.org/officeDocument/2006/relationships/hyperlink" Target="https://mm.icann.org/pipermail/gnso-rds-pdp-wg/2018-April/005799.html" TargetMode="External"/><Relationship Id="rId76" Type="http://schemas.openxmlformats.org/officeDocument/2006/relationships/hyperlink" Target="https://www.icann.org/en/system/files/files/final-report-11may12-en.pdf" TargetMode="External"/><Relationship Id="rId141" Type="http://schemas.openxmlformats.org/officeDocument/2006/relationships/chart" Target="charts/chart14.xml"/><Relationship Id="rId379" Type="http://schemas.openxmlformats.org/officeDocument/2006/relationships/hyperlink" Target="https://whois.icann.org/en/file/whois-ars-phase-2-cycle-3-report-syntax-and-operability-accuracy" TargetMode="External"/><Relationship Id="rId544" Type="http://schemas.openxmlformats.org/officeDocument/2006/relationships/hyperlink" Target="https://www.oecd.org/sti/ieconomy/2013-oecd-privacy-guidelines.pdf" TargetMode="External"/><Relationship Id="rId586" Type="http://schemas.openxmlformats.org/officeDocument/2006/relationships/hyperlink" Target="https://community.icann.org/pages/viewpage.action?pageId=71602347" TargetMode="External"/><Relationship Id="rId751" Type="http://schemas.openxmlformats.org/officeDocument/2006/relationships/hyperlink" Target="https://www.icann.org/en/system/files/files/adopted-opplan-budget-fy18-15aug17-en.pdf" TargetMode="External"/><Relationship Id="rId7" Type="http://schemas.openxmlformats.org/officeDocument/2006/relationships/webSettings" Target="webSettings.xml"/><Relationship Id="rId183" Type="http://schemas.openxmlformats.org/officeDocument/2006/relationships/hyperlink" Target="https://whois.icann.org/en/glossary-whois-terms" TargetMode="External"/><Relationship Id="rId239" Type="http://schemas.openxmlformats.org/officeDocument/2006/relationships/hyperlink" Target="https://whois.icann.org/en/glossary-whois-terms" TargetMode="External"/><Relationship Id="rId390" Type="http://schemas.openxmlformats.org/officeDocument/2006/relationships/hyperlink" Target="https://newgtlds.icann.org/sites/default/files/agreements/agreement-approved-09jan14-en.htm" TargetMode="External"/><Relationship Id="rId404" Type="http://schemas.openxmlformats.org/officeDocument/2006/relationships/hyperlink" Target="https://mm.icann.org/pipermail/rds-whois2-dataaccuracy/2018-July/000048.html" TargetMode="External"/><Relationship Id="rId446" Type="http://schemas.openxmlformats.org/officeDocument/2006/relationships/hyperlink" Target="https://community.icann.org/download/attachments/71604720/Written%20Implementation%20Request%20for%20Recommendation%2011.pdf?version=1&amp;modificationDate=1521815094000&amp;api=v2" TargetMode="External"/><Relationship Id="rId611" Type="http://schemas.openxmlformats.org/officeDocument/2006/relationships/hyperlink" Target="https://whois.icann.org/en/file/whois-ars-phase-2-cycle-1-report-syntax-and-operability-accuracy" TargetMode="External"/><Relationship Id="rId653" Type="http://schemas.openxmlformats.org/officeDocument/2006/relationships/hyperlink" Target="https://www.icann.org/resources/pages/ppsai-2016-08-18-en" TargetMode="External"/><Relationship Id="rId250" Type="http://schemas.openxmlformats.org/officeDocument/2006/relationships/hyperlink" Target="https://community.icann.org/display/WHO/RDS-WHOIS2+Review" TargetMode="External"/><Relationship Id="rId292" Type="http://schemas.openxmlformats.org/officeDocument/2006/relationships/hyperlink" Target="https://community.icann.org/download/attachments/63145823/WHOIS1-Implementation%20Briefings_final.docx?version=1&amp;modificationDate=1510566466000&amp;api=v2" TargetMode="External"/><Relationship Id="rId306" Type="http://schemas.openxmlformats.org/officeDocument/2006/relationships/hyperlink" Target="https://www.icann.org/news/blog/single-source-of-whois-related-agreement-provisions-and-policies" TargetMode="External"/><Relationship Id="rId488" Type="http://schemas.openxmlformats.org/officeDocument/2006/relationships/hyperlink" Target="https://newgtlds.icann.org/en/announcements-and-media/announcement-05mar13-en" TargetMode="External"/><Relationship Id="rId695" Type="http://schemas.openxmlformats.org/officeDocument/2006/relationships/hyperlink" Target="https://whois.icann.org/en/policies" TargetMode="External"/><Relationship Id="rId709" Type="http://schemas.openxmlformats.org/officeDocument/2006/relationships/hyperlink" Target="https://www.icann.org/resources/pages/thick-whois-transition-policy-2017-02-01-en" TargetMode="External"/><Relationship Id="rId45" Type="http://schemas.openxmlformats.org/officeDocument/2006/relationships/hyperlink" Target="https://www.icann.org/resources/pages/benefits-2013-09-16-en" TargetMode="External"/><Relationship Id="rId87" Type="http://schemas.openxmlformats.org/officeDocument/2006/relationships/hyperlink" Target="https://www.icann.org/en/system/files/files/final-report-11may12-en.pdf" TargetMode="External"/><Relationship Id="rId110" Type="http://schemas.openxmlformats.org/officeDocument/2006/relationships/hyperlink" Target="https://newgtlds.icann.org/en/announcements-and-media/announcement-05mar13-en" TargetMode="External"/><Relationship Id="rId348" Type="http://schemas.openxmlformats.org/officeDocument/2006/relationships/hyperlink" Target="https://www.icann.org/resources/compliance-reporting-performance" TargetMode="External"/><Relationship Id="rId513" Type="http://schemas.openxmlformats.org/officeDocument/2006/relationships/hyperlink" Target="https://community.icann.org/pages/viewpage.action?pageId=71604737" TargetMode="External"/><Relationship Id="rId555" Type="http://schemas.openxmlformats.org/officeDocument/2006/relationships/hyperlink" Target="https://community.icann.org/download/attachments/63145823/WHOIS%20Briefing%20-%2028September2017%20-%20V2.0.pdf" TargetMode="External"/><Relationship Id="rId597" Type="http://schemas.openxmlformats.org/officeDocument/2006/relationships/hyperlink" Target="https://www.icann.org/resources/pages/compliance-reports-2017" TargetMode="External"/><Relationship Id="rId720" Type="http://schemas.openxmlformats.org/officeDocument/2006/relationships/hyperlink" Target="https://www.icann.org/public-comments/whois-conflicts-procedure-2014-05-22-en" TargetMode="External"/><Relationship Id="rId762" Type="http://schemas.openxmlformats.org/officeDocument/2006/relationships/hyperlink" Target="https://www.icann.org/compliance/notices" TargetMode="External"/><Relationship Id="rId152" Type="http://schemas.openxmlformats.org/officeDocument/2006/relationships/chart" Target="charts/chart23.xml"/><Relationship Id="rId194" Type="http://schemas.openxmlformats.org/officeDocument/2006/relationships/hyperlink" Target="https://www.icann.org/icann-acronyms-and-terms/en/G0002" TargetMode="External"/><Relationship Id="rId208" Type="http://schemas.openxmlformats.org/officeDocument/2006/relationships/hyperlink" Target="https://www.icann.org/icann-acronyms-and-terms/en/G0124" TargetMode="External"/><Relationship Id="rId415" Type="http://schemas.openxmlformats.org/officeDocument/2006/relationships/hyperlink" Target="https://community.icann.org/download/attachments/69279139/WHOIS1%20Implementation%20briefings%205%208%2010%2011.pdf?version=1&amp;modificationDate=1506504731000&amp;api=v2" TargetMode="External"/><Relationship Id="rId457" Type="http://schemas.openxmlformats.org/officeDocument/2006/relationships/hyperlink" Target="https://community.icann.org/download/attachments/69279139/WHOIS%20Briefing%20-%2028September2017%20-%20V2.0.pptx?version=1&amp;modificationDate=1506686336000&amp;api=v2" TargetMode="External"/><Relationship Id="rId622" Type="http://schemas.openxmlformats.org/officeDocument/2006/relationships/hyperlink" Target="https://whois.icann.org/en/file/whois-ars-phase-2-cycle-4-report-syntax-and-operability-accuracy" TargetMode="External"/><Relationship Id="rId261" Type="http://schemas.openxmlformats.org/officeDocument/2006/relationships/hyperlink" Target="https://gnso.icann.org/mailing-lists/archives/council/pdfTcnqRblET6.pdf" TargetMode="External"/><Relationship Id="rId499" Type="http://schemas.openxmlformats.org/officeDocument/2006/relationships/hyperlink" Target="http://whois.icann.org/sites/default/files/files/ird-expert-wg-final-23sep15-en.pdf" TargetMode="External"/><Relationship Id="rId664" Type="http://schemas.openxmlformats.org/officeDocument/2006/relationships/hyperlink" Target="https://www.internic.net/" TargetMode="External"/><Relationship Id="rId14" Type="http://schemas.openxmlformats.org/officeDocument/2006/relationships/hyperlink" Target="https://www.icann.org/resources/pages/governance/bylaws-en" TargetMode="External"/><Relationship Id="rId56" Type="http://schemas.openxmlformats.org/officeDocument/2006/relationships/hyperlink" Target="https://whois.icann.org/en/file/2016-annual-report-whois-improvements" TargetMode="External"/><Relationship Id="rId317" Type="http://schemas.openxmlformats.org/officeDocument/2006/relationships/hyperlink" Target="https://community.icann.org/pages/viewpage.action?pageId=71602347" TargetMode="External"/><Relationship Id="rId359" Type="http://schemas.openxmlformats.org/officeDocument/2006/relationships/hyperlink" Target="https://community.icann.org/download/attachments/71604711/Compliance%20questions%20-%20April%202018-1-3.pdf?version=1&amp;modificationDate=1525166479000&amp;api=v2" TargetMode="External"/><Relationship Id="rId524" Type="http://schemas.openxmlformats.org/officeDocument/2006/relationships/hyperlink" Target="https://newgtlds.icann.org/sites/default/files/agreements/agreement-approved-31jul17-en.html" TargetMode="External"/><Relationship Id="rId566" Type="http://schemas.openxmlformats.org/officeDocument/2006/relationships/hyperlink" Target="https://www.icann.org/resources/pages/approved-with-specs-2013-09-17-en" TargetMode="External"/><Relationship Id="rId731" Type="http://schemas.openxmlformats.org/officeDocument/2006/relationships/hyperlink" Target="https://61.schedule.icann.org/meetings/647648" TargetMode="External"/><Relationship Id="rId773" Type="http://schemas.openxmlformats.org/officeDocument/2006/relationships/theme" Target="theme/theme1.xml"/><Relationship Id="rId98" Type="http://schemas.openxmlformats.org/officeDocument/2006/relationships/hyperlink" Target="https://whois.icann.org/en/file/2015-annual-report-whois-improvements" TargetMode="External"/><Relationship Id="rId121" Type="http://schemas.openxmlformats.org/officeDocument/2006/relationships/hyperlink" Target="http://whois.icann.org/sites/default/files/files/ird-expert-wg-final-23sep15-en.pdf" TargetMode="External"/><Relationship Id="rId163" Type="http://schemas.openxmlformats.org/officeDocument/2006/relationships/hyperlink" Target="https://whois.icann.org/en/whoisars-contractual-compliance-metrics" TargetMode="External"/><Relationship Id="rId219" Type="http://schemas.openxmlformats.org/officeDocument/2006/relationships/hyperlink" Target="https://www.icann.org/en/system/files/files/sac-051-en.pdf" TargetMode="External"/><Relationship Id="rId370" Type="http://schemas.openxmlformats.org/officeDocument/2006/relationships/hyperlink" Target="https://www.icann.org/en/system/files/files/implementation-action-08nov12-en.pdf" TargetMode="External"/><Relationship Id="rId426" Type="http://schemas.openxmlformats.org/officeDocument/2006/relationships/hyperlink" Target="http://whois.icann.org/sites/default/files/files/pp-abuse-study-final-07mar14-en.pdf" TargetMode="External"/><Relationship Id="rId633" Type="http://schemas.openxmlformats.org/officeDocument/2006/relationships/hyperlink" Target="https://www.icann.org/en/system/files/files/sac-058-en.pdf" TargetMode="External"/><Relationship Id="rId230" Type="http://schemas.openxmlformats.org/officeDocument/2006/relationships/hyperlink" Target="https://www.icann.org/resources/pages/governance/bylaws-en" TargetMode="External"/><Relationship Id="rId468" Type="http://schemas.openxmlformats.org/officeDocument/2006/relationships/hyperlink" Target="https://www.icann.org/en/system/files/files/strategic-plan-2016-2020-10oct14-en.pdf" TargetMode="External"/><Relationship Id="rId675" Type="http://schemas.openxmlformats.org/officeDocument/2006/relationships/hyperlink" Target="https://www.icann.org/en/system/files/files/strategic-plan-2016-2020-10oct14-en.pdf" TargetMode="External"/><Relationship Id="rId25" Type="http://schemas.openxmlformats.org/officeDocument/2006/relationships/hyperlink" Target="https://www.icann.org/resources/board-material/resolutions-2012-11-08-en" TargetMode="External"/><Relationship Id="rId67" Type="http://schemas.openxmlformats.org/officeDocument/2006/relationships/hyperlink" Target="https://www.icann.org/en/system/files/files/compliance-registrar-audit-report-2016-20jun17-en.pdf" TargetMode="External"/><Relationship Id="rId272" Type="http://schemas.openxmlformats.org/officeDocument/2006/relationships/image" Target="media/image6.png"/><Relationship Id="rId328" Type="http://schemas.openxmlformats.org/officeDocument/2006/relationships/hyperlink" Target="https://community.icann.org/download/attachments/54691767/WHOIS%20Recs%201_16%2030Sept2016.pdf" TargetMode="External"/><Relationship Id="rId535" Type="http://schemas.openxmlformats.org/officeDocument/2006/relationships/hyperlink" Target="https://www.icann.org/resources/pages/approach-processes-2012-02-25-en" TargetMode="External"/><Relationship Id="rId577" Type="http://schemas.openxmlformats.org/officeDocument/2006/relationships/hyperlink" Target="https://www.icann.org/news/announcement-2-2012-12-14-en" TargetMode="External"/><Relationship Id="rId700" Type="http://schemas.openxmlformats.org/officeDocument/2006/relationships/hyperlink" Target="about:blank" TargetMode="External"/><Relationship Id="rId742" Type="http://schemas.openxmlformats.org/officeDocument/2006/relationships/hyperlink" Target="https://www.icann.org/resources/pages/approved-with-specs-2013-09-17-en" TargetMode="External"/><Relationship Id="rId132" Type="http://schemas.openxmlformats.org/officeDocument/2006/relationships/chart" Target="charts/chart5.xml"/><Relationship Id="rId174" Type="http://schemas.openxmlformats.org/officeDocument/2006/relationships/hyperlink" Target="https://whois.icann.org/en/glossary-whois-terms" TargetMode="External"/><Relationship Id="rId381" Type="http://schemas.openxmlformats.org/officeDocument/2006/relationships/hyperlink" Target="https://whois.icann.org/en/file/whois-ars-phase-2-cycle-4-report-syntax-and-operability-accuracy" TargetMode="External"/><Relationship Id="rId602" Type="http://schemas.openxmlformats.org/officeDocument/2006/relationships/hyperlink" Target="https://community.icann.org/download/attachments/63145823/Written%20Implementation%20Request%20for%20Recommendation%204%20-.pdf?version=1&amp;modificationDate=1520850879075&amp;api=v2" TargetMode="External"/><Relationship Id="rId241" Type="http://schemas.openxmlformats.org/officeDocument/2006/relationships/hyperlink" Target="https://whois.icann.org/en/glossary-whois-terms" TargetMode="External"/><Relationship Id="rId437" Type="http://schemas.openxmlformats.org/officeDocument/2006/relationships/hyperlink" Target="https://community.icann.org/download/attachments/54691767/WHOIS%20Recs%201_16%2030Sept2016.pdf" TargetMode="External"/><Relationship Id="rId479" Type="http://schemas.openxmlformats.org/officeDocument/2006/relationships/hyperlink" Target="https://whois.icann.org/sites/default/files/files/improvements-annual-report-01sep17-en.pdf" TargetMode="External"/><Relationship Id="rId644" Type="http://schemas.openxmlformats.org/officeDocument/2006/relationships/hyperlink" Target="https://community.icann.org/download/attachments/82412261/Data%20Accuracy%20questions%20-%20April%202018.pdf" TargetMode="External"/><Relationship Id="rId686" Type="http://schemas.openxmlformats.org/officeDocument/2006/relationships/hyperlink" Target="https://www.icann.org/en/system/files/files/adopted-opplan-budget-fy17-25jun16-en.pdf" TargetMode="External"/><Relationship Id="rId36" Type="http://schemas.openxmlformats.org/officeDocument/2006/relationships/hyperlink" Target="https://www.icann.org/resources/pages/gtld-registration-data-specs-en" TargetMode="External"/><Relationship Id="rId283" Type="http://schemas.openxmlformats.org/officeDocument/2006/relationships/hyperlink" Target="https://www.icann.org/dataprotectionprivacy" TargetMode="External"/><Relationship Id="rId339" Type="http://schemas.openxmlformats.org/officeDocument/2006/relationships/hyperlink" Target="https://community.icann.org/download/attachments/71604697/FinalRDS-WHOISRT2Effectivenes.docx?version=1&amp;modificationDate=1519138360000&amp;api=v2" TargetMode="External"/><Relationship Id="rId490" Type="http://schemas.openxmlformats.org/officeDocument/2006/relationships/hyperlink" Target="https://www.icann.org/resources/pages/errp-2013-02-28-en" TargetMode="External"/><Relationship Id="rId504" Type="http://schemas.openxmlformats.org/officeDocument/2006/relationships/hyperlink" Target="https://www.icann.org/resources/pages/approved-with-specs-2013-09-17-en" TargetMode="External"/><Relationship Id="rId546" Type="http://schemas.openxmlformats.org/officeDocument/2006/relationships/hyperlink" Target="https://www.icann.org/en/system/files/files/implementation-action-08nov12-en.pdf" TargetMode="External"/><Relationship Id="rId711" Type="http://schemas.openxmlformats.org/officeDocument/2006/relationships/hyperlink" Target="https://www.icann.org/resources/pages/rdds-labeling-policy-2017-02-01-en" TargetMode="External"/><Relationship Id="rId753" Type="http://schemas.openxmlformats.org/officeDocument/2006/relationships/hyperlink" Target="https://www.icann.org/en/system/files/files/annual-2017-30jan18-en.pdf" TargetMode="External"/><Relationship Id="rId78" Type="http://schemas.openxmlformats.org/officeDocument/2006/relationships/hyperlink" Target="https://www.icann.org/en/system/files/files/final-report-11may12-en.pdf" TargetMode="External"/><Relationship Id="rId101" Type="http://schemas.openxmlformats.org/officeDocument/2006/relationships/header" Target="header1.xml"/><Relationship Id="rId143" Type="http://schemas.openxmlformats.org/officeDocument/2006/relationships/chart" Target="charts/chart16.xml"/><Relationship Id="rId185" Type="http://schemas.openxmlformats.org/officeDocument/2006/relationships/hyperlink" Target="https://www.icann.org/icann-acronyms-and-terms/en/G0065" TargetMode="External"/><Relationship Id="rId350" Type="http://schemas.openxmlformats.org/officeDocument/2006/relationships/hyperlink" Target="https://www.icann.org/resources/pages/about-2014-10-10-en" TargetMode="External"/><Relationship Id="rId406" Type="http://schemas.openxmlformats.org/officeDocument/2006/relationships/hyperlink" Target="https://www.icann.org/en/system/files/newsletters/whois-accuracy-study-17jan10-en.pdf" TargetMode="External"/><Relationship Id="rId588" Type="http://schemas.openxmlformats.org/officeDocument/2006/relationships/hyperlink" Target="https://www.icann.org/resources/pages/benefits-2013-09-16-en" TargetMode="External"/><Relationship Id="rId9" Type="http://schemas.openxmlformats.org/officeDocument/2006/relationships/endnotes" Target="endnotes.xml"/><Relationship Id="rId210" Type="http://schemas.openxmlformats.org/officeDocument/2006/relationships/hyperlink" Target="https://www.icann.org/icann-acronyms-and-terms/en/G0144" TargetMode="External"/><Relationship Id="rId392" Type="http://schemas.openxmlformats.org/officeDocument/2006/relationships/hyperlink" Target="https://whois.icann.org/en/file/improvements-annual-report-04nov13-en" TargetMode="External"/><Relationship Id="rId448" Type="http://schemas.openxmlformats.org/officeDocument/2006/relationships/hyperlink" Target="https://community.icann.org/display/WHO/WHOIS1+Rec+%2312-14%3A+Internationalized+Domain+Names" TargetMode="External"/><Relationship Id="rId613" Type="http://schemas.openxmlformats.org/officeDocument/2006/relationships/hyperlink" Target="https://whois.icann.org/en/file/whois-ars-phase-2-cycle-1-report-syntax-and-operability-accuracy" TargetMode="External"/><Relationship Id="rId655" Type="http://schemas.openxmlformats.org/officeDocument/2006/relationships/hyperlink" Target="https://www.icann.org/.../resolutions-helsinki56-gac-advice-scorecard-13dec16-en.pdf" TargetMode="External"/><Relationship Id="rId697" Type="http://schemas.openxmlformats.org/officeDocument/2006/relationships/hyperlink" Target="https://www.icann.org/resources/pages/transfer-policy-2016-06-01-en" TargetMode="External"/><Relationship Id="rId252" Type="http://schemas.openxmlformats.org/officeDocument/2006/relationships/hyperlink" Target="mailto:rds-whois2-rt@icann.org" TargetMode="External"/><Relationship Id="rId294" Type="http://schemas.openxmlformats.org/officeDocument/2006/relationships/hyperlink" Target="https://www.icann.org/en/system/files/files/adopted-opplan-budget-fy17-25jun16-en.pdf" TargetMode="External"/><Relationship Id="rId308" Type="http://schemas.openxmlformats.org/officeDocument/2006/relationships/hyperlink" Target="https://www.icann.org/en/system/files/files/sac-055-en.pdf" TargetMode="External"/><Relationship Id="rId515" Type="http://schemas.openxmlformats.org/officeDocument/2006/relationships/hyperlink" Target="https://www.icann.org/en/system/files/files/cct-rt-draft-report-07mar17-en.pdf" TargetMode="External"/><Relationship Id="rId722" Type="http://schemas.openxmlformats.org/officeDocument/2006/relationships/hyperlink" Target="https://gnso.icann.org/en/drafts/iag-review-whois-conflicts-procedure-23may16-en.pdf" TargetMode="External"/><Relationship Id="rId47" Type="http://schemas.openxmlformats.org/officeDocument/2006/relationships/hyperlink" Target="https://www.icann.org/en/system/files/files/sac-058-en.pdf" TargetMode="External"/><Relationship Id="rId89" Type="http://schemas.openxmlformats.org/officeDocument/2006/relationships/hyperlink" Target="https://community.icann.org/download/attachments/63145823/Written%20Implementation%20Request%20for%20Recommendations%2015_16.pdf?version=1&amp;modificationDate=1521191472507&amp;api=v2" TargetMode="External"/><Relationship Id="rId112" Type="http://schemas.openxmlformats.org/officeDocument/2006/relationships/hyperlink" Target="https://www.icann.org/resources/pages/errp-2013-02-28-en" TargetMode="External"/><Relationship Id="rId154" Type="http://schemas.openxmlformats.org/officeDocument/2006/relationships/chart" Target="charts/chart25.xml"/><Relationship Id="rId361" Type="http://schemas.openxmlformats.org/officeDocument/2006/relationships/hyperlink" Target="https://mm.icann.org/pipermail/rds-whois2-dataaccuracy/2018-July/000048.html" TargetMode="External"/><Relationship Id="rId557" Type="http://schemas.openxmlformats.org/officeDocument/2006/relationships/hyperlink" Target="https://community.icann.org/download/attachments/63145823/WHOIS1-Implementation%20Briefings_final.docx?version=1&amp;modificationDate=1510566466000&amp;api=v2" TargetMode="External"/><Relationship Id="rId599" Type="http://schemas.openxmlformats.org/officeDocument/2006/relationships/hyperlink" Target="https://www.icann.org/news/announcement-2017-01-04-en" TargetMode="External"/><Relationship Id="rId764" Type="http://schemas.openxmlformats.org/officeDocument/2006/relationships/header" Target="header5.xml"/><Relationship Id="rId196" Type="http://schemas.openxmlformats.org/officeDocument/2006/relationships/hyperlink" Target="https://www.icann.org/icann-acronyms-and-terms/en/G0008" TargetMode="External"/><Relationship Id="rId417" Type="http://schemas.openxmlformats.org/officeDocument/2006/relationships/hyperlink" Target="https://www.icann.org/resources/pages/approved-with-specs-2013-09-17-en" TargetMode="External"/><Relationship Id="rId459" Type="http://schemas.openxmlformats.org/officeDocument/2006/relationships/hyperlink" Target="https://community.icann.org/pages/viewpage.action?pageId=71604726" TargetMode="External"/><Relationship Id="rId624" Type="http://schemas.openxmlformats.org/officeDocument/2006/relationships/hyperlink" Target="https://whois.icann.org/en/file/whois-ars-phase-2-cycle-4-report-webinar-presentation" TargetMode="External"/><Relationship Id="rId666" Type="http://schemas.openxmlformats.org/officeDocument/2006/relationships/hyperlink" Target="file:///C:\AA\ICANN\AoC-Specific-Reviews\WHOIS-RDS\RDS-WHOIS2\Final_Report_Workarea\Translation%20and%20Transliteration%20PDP%20webpage" TargetMode="External"/><Relationship Id="rId16" Type="http://schemas.openxmlformats.org/officeDocument/2006/relationships/image" Target="media/image2.png"/><Relationship Id="rId221" Type="http://schemas.openxmlformats.org/officeDocument/2006/relationships/hyperlink" Target="https://www.icann.org/en/system/files/files/sac-051-en.pdf" TargetMode="External"/><Relationship Id="rId263" Type="http://schemas.openxmlformats.org/officeDocument/2006/relationships/hyperlink" Target="http://www.icann.org/en/about/aoc-review/whois/final-report-11may12-en.pdf" TargetMode="External"/><Relationship Id="rId319" Type="http://schemas.openxmlformats.org/officeDocument/2006/relationships/hyperlink" Target="https://gnso.icann.org/sites/default/files/file/field-file-attach/temp-spec-gtld-rd-epdp-19jul18-en.pdf" TargetMode="External"/><Relationship Id="rId470" Type="http://schemas.openxmlformats.org/officeDocument/2006/relationships/hyperlink" Target="https://www.icann.org/en/about/financials/adopted-opplan-budget-fy14-22aug13-en.pdf" TargetMode="External"/><Relationship Id="rId526" Type="http://schemas.openxmlformats.org/officeDocument/2006/relationships/hyperlink" Target="https://community.icann.org/x/6plEB" TargetMode="External"/><Relationship Id="rId58" Type="http://schemas.openxmlformats.org/officeDocument/2006/relationships/hyperlink" Target="https://community.icann.org/download/attachments/71604711/Data%20Accuracy%20questions%20-%20April%202018-1-2.pdf?version=1&amp;modificationDate=1525166597000&amp;api=v2" TargetMode="External"/><Relationship Id="rId123" Type="http://schemas.openxmlformats.org/officeDocument/2006/relationships/hyperlink" Target="https://www.icann.org/public-comments/whois-conflicts-procedure-2014-05-22-en" TargetMode="External"/><Relationship Id="rId33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68" Type="http://schemas.openxmlformats.org/officeDocument/2006/relationships/hyperlink" Target="https://www.icann.org/en/system/files/files/final-report-06jun14-en.pdf" TargetMode="External"/><Relationship Id="rId733" Type="http://schemas.openxmlformats.org/officeDocument/2006/relationships/hyperlink" Target="https://www.icann.org/en/system/files/files/cct-rt-draft-report-07mar17-en.pdf" TargetMode="External"/><Relationship Id="rId775" Type="http://schemas.microsoft.com/office/2011/relationships/commentsExtended" Target="commentsExtended.xml"/><Relationship Id="rId165" Type="http://schemas.openxmlformats.org/officeDocument/2006/relationships/hyperlink" Target="https://forms.icann.org/en/resources/compliance/complaints/whois/inaccuracy-form" TargetMode="External"/><Relationship Id="rId372" Type="http://schemas.openxmlformats.org/officeDocument/2006/relationships/hyperlink" Target="https://community.icann.org/download/attachments/54691767/WHOIS%20Recs%201_16%2030Sept2016.pdf" TargetMode="External"/><Relationship Id="rId428" Type="http://schemas.openxmlformats.org/officeDocument/2006/relationships/hyperlink" Target="https://community.icann.org/download/attachments/71604717/WHOISRT_Responses%5B1%5D.pdf?version=1&amp;modificationDate=1521637733000&amp;api=v2" TargetMode="External"/><Relationship Id="rId635" Type="http://schemas.openxmlformats.org/officeDocument/2006/relationships/hyperlink" Target="https://www.icann.org/resources/pages/compliance-reports-2015-04-15-en" TargetMode="External"/><Relationship Id="rId677" Type="http://schemas.openxmlformats.org/officeDocument/2006/relationships/hyperlink" Target="https://www.icann.org/en/system/files/files/adopted-opplan-budget-fy13-24jun12-en.pdf" TargetMode="External"/><Relationship Id="rId232" Type="http://schemas.openxmlformats.org/officeDocument/2006/relationships/hyperlink" Target="http://www.icann.org/en/about/aoc-review/whois/final-report-11may12-en.pdf" TargetMode="External"/><Relationship Id="rId274" Type="http://schemas.openxmlformats.org/officeDocument/2006/relationships/hyperlink" Target="https://gnso.icann.org/sites/default/files/file/field-file-attach/gnso-council-feedback-rds-proposal-04jan17-en.pdf" TargetMode="External"/><Relationship Id="rId481" Type="http://schemas.openxmlformats.org/officeDocument/2006/relationships/hyperlink" Target="https://mm.icann.org/pipermail/rds-whois2-reports/2018-July/000023.html" TargetMode="External"/><Relationship Id="rId702" Type="http://schemas.openxmlformats.org/officeDocument/2006/relationships/hyperlink" Target="https://newgtlds.icann.org/en/applicants/urs/rules-28jun13-en.pdf" TargetMode="External"/><Relationship Id="rId27" Type="http://schemas.openxmlformats.org/officeDocument/2006/relationships/hyperlink" Target="https://www.icann.org/en/system/files/files/final-report-06jun14-en.pdf" TargetMode="External"/><Relationship Id="rId69" Type="http://schemas.openxmlformats.org/officeDocument/2006/relationships/hyperlink" Target="https://www.icann.org/en/system/files/files/wdrp-implementation-30nov04-en.pdf" TargetMode="External"/><Relationship Id="rId134" Type="http://schemas.openxmlformats.org/officeDocument/2006/relationships/chart" Target="charts/chart7.xml"/><Relationship Id="rId537" Type="http://schemas.openxmlformats.org/officeDocument/2006/relationships/hyperlink" Target="https://features.icann.org/compliance/enforcement-notices" TargetMode="External"/><Relationship Id="rId579" Type="http://schemas.openxmlformats.org/officeDocument/2006/relationships/hyperlink" Target="https://www.icann.org/resources/board-material/resolutions-2015-04-26-en" TargetMode="External"/><Relationship Id="rId744" Type="http://schemas.openxmlformats.org/officeDocument/2006/relationships/hyperlink" Target="http://newgtlds.icann.org/sites/default/files/agreements/agreement-approved-09jan14-en.htm" TargetMode="External"/><Relationship Id="rId80" Type="http://schemas.openxmlformats.org/officeDocument/2006/relationships/hyperlink" Target="https://gnso.icann.org/en/correspondence/crocker-to-bladel-11may16-en.pdf" TargetMode="External"/><Relationship Id="rId176" Type="http://schemas.openxmlformats.org/officeDocument/2006/relationships/hyperlink" Target="https://whois.icann.org/en/glossary-whois-terms" TargetMode="External"/><Relationship Id="rId341" Type="http://schemas.openxmlformats.org/officeDocument/2006/relationships/hyperlink" Target="https://www.icann.org/en/system/files/files/implementation-action-08nov12-en.pdf" TargetMode="External"/><Relationship Id="rId383" Type="http://schemas.openxmlformats.org/officeDocument/2006/relationships/hyperlink" Target="https://whois.icann.org/sites/default/files/files/whois-ars-phase-2-report-cycle-5-19dec17.pdf" TargetMode="External"/><Relationship Id="rId439" Type="http://schemas.openxmlformats.org/officeDocument/2006/relationships/hyperlink" Target="https://community.icann.org/download/attachments/63145823/WHOIS1-Implementation%20Briefings_final.docx?version=1&amp;modificationDate=1510566466000&amp;api=v2" TargetMode="External"/><Relationship Id="rId590" Type="http://schemas.openxmlformats.org/officeDocument/2006/relationships/hyperlink" Target="https://www.icann.org/resources/pages/registrars-0d-2012-02-25-en" TargetMode="External"/><Relationship Id="rId604" Type="http://schemas.openxmlformats.org/officeDocument/2006/relationships/hyperlink" Target="https://community.icann.org/download/attachments/71604711/RDS-WHOIS2%20Compliance%20Subteam%20Questions%20FINAL.pdf?version=1&amp;modificationDate=1520778626000&amp;api=v2" TargetMode="External"/><Relationship Id="rId646" Type="http://schemas.openxmlformats.org/officeDocument/2006/relationships/hyperlink" Target="https://mm.icann.org/pipermail/rds-whois2-dataaccuracy/2018-July/000048.html" TargetMode="External"/><Relationship Id="rId201" Type="http://schemas.openxmlformats.org/officeDocument/2006/relationships/hyperlink" Target="https://www.icann.org/icann-acronyms-and-terms/en/G0123" TargetMode="External"/><Relationship Id="rId243" Type="http://schemas.openxmlformats.org/officeDocument/2006/relationships/hyperlink" Target="https://whois.icann.org/en/glossary-whois-terms" TargetMode="External"/><Relationship Id="rId285" Type="http://schemas.openxmlformats.org/officeDocument/2006/relationships/hyperlink" Target="https://www.icann.org/en/system/files/files/final-report-11may12-en.pdf" TargetMode="External"/><Relationship Id="rId450" Type="http://schemas.openxmlformats.org/officeDocument/2006/relationships/hyperlink" Target="https://gnso.icann.org/en/group-activities/active/transliteration-contact" TargetMode="External"/><Relationship Id="rId506" Type="http://schemas.openxmlformats.org/officeDocument/2006/relationships/hyperlink" Target="http://mm.icann.org/pipermail/rds-whois2-rt/attachments/20180120/b2af2249/RDSWHOISRT2POLICYACTIVITYPOST2012INVENTORYLISTv6-0001.docx" TargetMode="External"/><Relationship Id="rId688" Type="http://schemas.openxmlformats.org/officeDocument/2006/relationships/hyperlink" Target="https://www.icann.org/en/system/files/files/adopted-opplan-budget-fy18-15aug17-en.pdf" TargetMode="External"/><Relationship Id="rId38" Type="http://schemas.openxmlformats.org/officeDocument/2006/relationships/hyperlink" Target="https://gnso.icann.org/sites/default/files/file/field-file-attach/temp-spec-gtld-rd-epdp-19jul18-en.pdf" TargetMode="External"/><Relationship Id="rId103" Type="http://schemas.openxmlformats.org/officeDocument/2006/relationships/footer" Target="footer1.xml"/><Relationship Id="rId310" Type="http://schemas.openxmlformats.org/officeDocument/2006/relationships/hyperlink" Target="https://www.icann.org/en/system/files/files/final-report-06jun14-en.pdf" TargetMode="External"/><Relationship Id="rId492" Type="http://schemas.openxmlformats.org/officeDocument/2006/relationships/hyperlink" Target="http://gnso.icann.org/en/issues/whois/thick-final-21oct13-en.pdf" TargetMode="External"/><Relationship Id="rId548" Type="http://schemas.openxmlformats.org/officeDocument/2006/relationships/hyperlink" Target="https://community.icann.org/download/attachments/54691767/WHOIS%20Recs%201_16%2030Sept2016.pdf" TargetMode="External"/><Relationship Id="rId713" Type="http://schemas.openxmlformats.org/officeDocument/2006/relationships/hyperlink" Target="http://gnso.icann.org/en/issues/raa/ppsai-final-07dec15-en.pdf" TargetMode="External"/><Relationship Id="rId755" Type="http://schemas.openxmlformats.org/officeDocument/2006/relationships/hyperlink" Target="https://www.icann.org/resources/pages/audits-2012-02-25-en" TargetMode="External"/><Relationship Id="rId91" Type="http://schemas.openxmlformats.org/officeDocument/2006/relationships/hyperlink" Target="https://www.icann.org/en/about/financials/adopted-opplan-budget-fy14-22aug13-en.pdf" TargetMode="External"/><Relationship Id="rId145" Type="http://schemas.openxmlformats.org/officeDocument/2006/relationships/image" Target="media/image4.png"/><Relationship Id="rId187" Type="http://schemas.openxmlformats.org/officeDocument/2006/relationships/hyperlink" Target="https://www.icann.org/icann-acronyms-and-terms/en/G0002" TargetMode="External"/><Relationship Id="rId352" Type="http://schemas.openxmlformats.org/officeDocument/2006/relationships/hyperlink" Target="https://www.icann.org/news/announcement-2017-01-04-en" TargetMode="External"/><Relationship Id="rId394" Type="http://schemas.openxmlformats.org/officeDocument/2006/relationships/hyperlink" Target="https://whois.icann.org/en/file/2015-annual-report-whois-improvements" TargetMode="External"/><Relationship Id="rId408" Type="http://schemas.openxmlformats.org/officeDocument/2006/relationships/hyperlink" Target="https://community.icann.org/pages/viewpage.action?pageId=71604717" TargetMode="External"/><Relationship Id="rId615" Type="http://schemas.openxmlformats.org/officeDocument/2006/relationships/hyperlink" Target="https://whois.icann.org/en/file/whois-ars-phase-2-cycle-2-report-syntax-and-operability-accuracy" TargetMode="External"/><Relationship Id="rId212" Type="http://schemas.openxmlformats.org/officeDocument/2006/relationships/hyperlink" Target="https://www.icann.org/icann-acronyms-and-terms/en/G0169" TargetMode="External"/><Relationship Id="rId254" Type="http://schemas.openxmlformats.org/officeDocument/2006/relationships/hyperlink" Target="mailto:mssi-secretariat@icann.org" TargetMode="External"/><Relationship Id="rId657" Type="http://schemas.openxmlformats.org/officeDocument/2006/relationships/hyperlink" Target="http://whois.icann.org/sites/default/files/files/pp-abuse-study-final-07mar14-en.pdf" TargetMode="External"/><Relationship Id="rId699" Type="http://schemas.openxmlformats.org/officeDocument/2006/relationships/hyperlink" Target="https://www.icann.org/resources/pages/policy-awip-2014-07-02-en" TargetMode="External"/><Relationship Id="rId49" Type="http://schemas.openxmlformats.org/officeDocument/2006/relationships/hyperlink" Target="https://whois.icann.org/en/whois-ars-phase-2-reporting" TargetMode="External"/><Relationship Id="rId114" Type="http://schemas.openxmlformats.org/officeDocument/2006/relationships/hyperlink" Target="http://gnso.icann.org/en/group-activities/active/thick-whois" TargetMode="External"/><Relationship Id="rId296" Type="http://schemas.openxmlformats.org/officeDocument/2006/relationships/hyperlink" Target="https://www.icann.org/resources/pages/approved-with-specs-2013-09-17-en" TargetMode="External"/><Relationship Id="rId461" Type="http://schemas.openxmlformats.org/officeDocument/2006/relationships/hyperlink" Target="https://www.icann.org/en/system/files/files/implementation-action-08nov12-en.pdf" TargetMode="External"/><Relationship Id="rId517" Type="http://schemas.openxmlformats.org/officeDocument/2006/relationships/hyperlink" Target="https://www.icann.org/news/announcement-2-2016-06-23-en" TargetMode="External"/><Relationship Id="rId559" Type="http://schemas.openxmlformats.org/officeDocument/2006/relationships/hyperlink" Target="https://www.icann.org/en/system/files/files/strategic-plan-2016-2020-10oct14-en.pdf" TargetMode="External"/><Relationship Id="rId724" Type="http://schemas.openxmlformats.org/officeDocument/2006/relationships/hyperlink" Target="https://www.icann.org/en/system/files/files/whois-privacy-conflicts-procedure-redline-18apr17-en.pdf" TargetMode="External"/><Relationship Id="rId766" Type="http://schemas.openxmlformats.org/officeDocument/2006/relationships/hyperlink" Target="https://features.icann.org/compliance/enforcement-notices" TargetMode="External"/><Relationship Id="rId60" Type="http://schemas.openxmlformats.org/officeDocument/2006/relationships/hyperlink" Target="https://www.icann.org/en/system/files/files/wdrp-implementation-30nov04-en.pdf" TargetMode="External"/><Relationship Id="rId156" Type="http://schemas.openxmlformats.org/officeDocument/2006/relationships/hyperlink" Target="https://www.icann.org/en/resources/registrars/raa/approved-with-specs-27jun13-en.htm" TargetMode="External"/><Relationship Id="rId198" Type="http://schemas.openxmlformats.org/officeDocument/2006/relationships/hyperlink" Target="https://www.icann.org/icann-acronyms-and-terms/en/G0132" TargetMode="External"/><Relationship Id="rId32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63" Type="http://schemas.openxmlformats.org/officeDocument/2006/relationships/hyperlink" Target="https://community.icann.org/display/WHO/WHOIS1+Rec+%235-9%3A+Data+Accuracy" TargetMode="External"/><Relationship Id="rId419" Type="http://schemas.openxmlformats.org/officeDocument/2006/relationships/hyperlink" Target="https://community.icann.org/pages/viewpage.action?pageId=43983094" TargetMode="External"/><Relationship Id="rId570" Type="http://schemas.openxmlformats.org/officeDocument/2006/relationships/hyperlink" Target="https://community.icann.org/download/attachments/63145823/Whois%20Activities%20Slides_Jun2017_final.pptx?version=1&amp;modificationDate=1503321636000&amp;api=v2" TargetMode="External"/><Relationship Id="rId626" Type="http://schemas.openxmlformats.org/officeDocument/2006/relationships/hyperlink" Target="https://whois.icann.org/sites/default/files/files/whois-ars-phase-2-report-cycle-6-15jun18_0.pdf" TargetMode="External"/><Relationship Id="rId223" Type="http://schemas.openxmlformats.org/officeDocument/2006/relationships/hyperlink" Target="https://www.icann.org/resources/board-material/resolutions-2017-02-03-en" TargetMode="External"/><Relationship Id="rId430" Type="http://schemas.openxmlformats.org/officeDocument/2006/relationships/hyperlink" Target="https://community.icann.org/download/attachments/71604717/Written%20Implementation%20Request%20for%20Recommendation%2010.pdf?version=1&amp;modificationDate=1522132669000&amp;api=v2" TargetMode="External"/><Relationship Id="rId668" Type="http://schemas.openxmlformats.org/officeDocument/2006/relationships/hyperlink" Target="file:///C:\AA\ICANN\AoC-Specific-Reviews\WHOIS-RDS\RDS-WHOIS2\Final_Report_Workarea\IRD%20Expert%20Working%20Group,%20Final%20Report,%20http:\whois.icann.org\sites\default\files\files\ird-expert-wg-final-23sep15-en.pdf" TargetMode="External"/><Relationship Id="rId18" Type="http://schemas.openxmlformats.org/officeDocument/2006/relationships/hyperlink" Target="https://www.icann.org/en/system/files/correspondence/greenberg-et-al-to-chalaby-09feb18-en.pdf" TargetMode="External"/><Relationship Id="rId265" Type="http://schemas.openxmlformats.org/officeDocument/2006/relationships/hyperlink" Target="https://www.icann.org/resources/pages/governance/bylaws-en" TargetMode="External"/><Relationship Id="rId472" Type="http://schemas.openxmlformats.org/officeDocument/2006/relationships/hyperlink" Target="https://www.icann.org/en/system/files/files/adopted-opplan-budget-fy16-25jun15-en.pdf" TargetMode="External"/><Relationship Id="rId528" Type="http://schemas.openxmlformats.org/officeDocument/2006/relationships/hyperlink" Target="https://www.icann.org/en/system/files/files/cct-rt-draft-report-07mar17-en.pdf" TargetMode="External"/><Relationship Id="rId735" Type="http://schemas.openxmlformats.org/officeDocument/2006/relationships/hyperlink" Target="https://newgtlds.icann.org/en/reviews/cct/global-registrant-survey-15sep16-en.pdf" TargetMode="External"/><Relationship Id="rId125" Type="http://schemas.openxmlformats.org/officeDocument/2006/relationships/hyperlink" Target="https://www.icann.org/en/system/files/files/draft-data-retention-spec-elements-21mar14-en.pdf" TargetMode="External"/><Relationship Id="rId167" Type="http://schemas.openxmlformats.org/officeDocument/2006/relationships/hyperlink" Target="https://features.icann.org/compliance/dashboard/2018/q1/registrar-resolved-codes" TargetMode="External"/><Relationship Id="rId332" Type="http://schemas.openxmlformats.org/officeDocument/2006/relationships/hyperlink" Target="https://community.icann.org/download/attachments/63145823/WHOIS1-Implementation%20Briefings_final.docx?version=1&amp;modificationDate=1510566466000&amp;api=v2" TargetMode="External"/><Relationship Id="rId374" Type="http://schemas.openxmlformats.org/officeDocument/2006/relationships/hyperlink" Target="https://whois.icann.org/en" TargetMode="External"/><Relationship Id="rId581" Type="http://schemas.openxmlformats.org/officeDocument/2006/relationships/hyperlink" Target="https://community.icann.org/download/attachments/49359634/EWG-Process%20Group%20Final%20Framework%202-4-15.pdf" TargetMode="External"/><Relationship Id="rId71" Type="http://schemas.openxmlformats.org/officeDocument/2006/relationships/hyperlink" Target="https://forms.icann.org/en/resources/compliance/complaints/whois/inaccuracy-form" TargetMode="External"/><Relationship Id="rId234" Type="http://schemas.openxmlformats.org/officeDocument/2006/relationships/hyperlink" Target="https://www.icann.org/resources/pages/governance/bylaws-en" TargetMode="External"/><Relationship Id="rId637" Type="http://schemas.openxmlformats.org/officeDocument/2006/relationships/hyperlink" Target="https://www.icann.org/en/system/files/files/wdrp-implementation-30nov04-en.pdf" TargetMode="External"/><Relationship Id="rId679" Type="http://schemas.openxmlformats.org/officeDocument/2006/relationships/hyperlink" Target="https://www.icann.org/en/about/financials/adopted-opplan-budget-fy14-22aug13-en.pdf" TargetMode="External"/><Relationship Id="rId2" Type="http://schemas.openxmlformats.org/officeDocument/2006/relationships/customXml" Target="../customXml/item2.xml"/><Relationship Id="rId29" Type="http://schemas.openxmlformats.org/officeDocument/2006/relationships/hyperlink" Target="https://www.icann.org/resources/board-material/resolutions-2015-04-26-en" TargetMode="External"/><Relationship Id="rId276" Type="http://schemas.openxmlformats.org/officeDocument/2006/relationships/image" Target="media/image8.emf"/><Relationship Id="rId441" Type="http://schemas.openxmlformats.org/officeDocument/2006/relationships/hyperlink" Target="https://community.icann.org/download/attachments/63145823/WHOIS1-Implementation%20Briefings_final.docx?version=1&amp;modificationDate=1510566466000&amp;api=v2" TargetMode="External"/><Relationship Id="rId483" Type="http://schemas.openxmlformats.org/officeDocument/2006/relationships/hyperlink" Target="https://community.icann.org/pages/viewpage.action?pageId=71604731" TargetMode="External"/><Relationship Id="rId539" Type="http://schemas.openxmlformats.org/officeDocument/2006/relationships/hyperlink" Target="https://www.oecd.org/sti/ieconomy/2013-oecd-privacy-guidelines.pdf" TargetMode="External"/><Relationship Id="rId690" Type="http://schemas.openxmlformats.org/officeDocument/2006/relationships/hyperlink" Target="https://mm.icann.org/pipermail/rds-whois2-reports/2018-July/000023.html" TargetMode="External"/><Relationship Id="rId704" Type="http://schemas.openxmlformats.org/officeDocument/2006/relationships/hyperlink" Target="https://www.icann.org/resources/pages/errp-2013-02-28-en" TargetMode="External"/><Relationship Id="rId746" Type="http://schemas.openxmlformats.org/officeDocument/2006/relationships/hyperlink" Target="https://www.icann.org/resources/pages/compliance-2012-02-25-en" TargetMode="External"/><Relationship Id="rId40" Type="http://schemas.openxmlformats.org/officeDocument/2006/relationships/hyperlink" Target="https://www.icann.org/en/system/files/files/final-report-11may12-en.pdf" TargetMode="External"/><Relationship Id="rId136" Type="http://schemas.openxmlformats.org/officeDocument/2006/relationships/chart" Target="charts/chart9.xml"/><Relationship Id="rId178" Type="http://schemas.openxmlformats.org/officeDocument/2006/relationships/hyperlink" Target="https://www.icann.org/en/system/files/files/sac-051-en.pdf" TargetMode="External"/><Relationship Id="rId301"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43" Type="http://schemas.openxmlformats.org/officeDocument/2006/relationships/hyperlink" Target="https://community.icann.org/download/attachments/54691767/WHOIS%20Recs%201_16%2030Sept2016.pdf" TargetMode="External"/><Relationship Id="rId550" Type="http://schemas.openxmlformats.org/officeDocument/2006/relationships/hyperlink" Target="https://whois.icann.org/en/file/improvements-annual-report-04nov13-en" TargetMode="External"/><Relationship Id="rId82" Type="http://schemas.openxmlformats.org/officeDocument/2006/relationships/hyperlink" Target="https://www.icann.org/en/resources/registrars/raa/approved-with-specs-27jun13-en.htm" TargetMode="External"/><Relationship Id="rId203" Type="http://schemas.openxmlformats.org/officeDocument/2006/relationships/hyperlink" Target="https://www.icann.org/icann-acronyms-and-terms/en/G0169" TargetMode="External"/><Relationship Id="rId385" Type="http://schemas.openxmlformats.org/officeDocument/2006/relationships/hyperlink" Target="https://whois.icann.org/en/whoisars-contractual-compliance-metrics" TargetMode="External"/><Relationship Id="rId592" Type="http://schemas.openxmlformats.org/officeDocument/2006/relationships/hyperlink" Target="https://community.icann.org/download/attachments/71604708/Written%20Implementation%20Request%20for%20Recommendation%203.pdf?version=1&amp;modificationDate=1522314097000&amp;api=v2" TargetMode="External"/><Relationship Id="rId606" Type="http://schemas.openxmlformats.org/officeDocument/2006/relationships/hyperlink" Target="https://community.icann.org/download/attachments/71604711/Compliance%20questions%20-%20April%202018-1-3.pdf?version=1&amp;modificationDate=1525166479000&amp;api=v2" TargetMode="External"/><Relationship Id="rId648" Type="http://schemas.openxmlformats.org/officeDocument/2006/relationships/hyperlink" Target="https://www.icann.org/resources/pages/approved-with-specs-2013-09-17-en" TargetMode="External"/><Relationship Id="rId245" Type="http://schemas.openxmlformats.org/officeDocument/2006/relationships/hyperlink" Target="https://whois.icann.org/en/glossary-whois-terms" TargetMode="External"/><Relationship Id="rId287" Type="http://schemas.openxmlformats.org/officeDocument/2006/relationships/hyperlink" Target="https://community.icann.org/display/WHO/WHOIS+Review+Implementation+Home" TargetMode="External"/><Relationship Id="rId410" Type="http://schemas.openxmlformats.org/officeDocument/2006/relationships/hyperlink" Target="https://www.icann.org/en/system/files/files/implementation-action-08nov12-en.pdf" TargetMode="External"/><Relationship Id="rId452" Type="http://schemas.openxmlformats.org/officeDocument/2006/relationships/hyperlink" Target="http://whois.icann.org/sites/default/files/files/ird-expert-wg-final-23sep15-en.pdf" TargetMode="External"/><Relationship Id="rId494" Type="http://schemas.openxmlformats.org/officeDocument/2006/relationships/hyperlink" Target="https://www.icann.org/resources/pages/rdds-labeling-policy-2017-02-01-en" TargetMode="External"/><Relationship Id="rId508" Type="http://schemas.openxmlformats.org/officeDocument/2006/relationships/hyperlink" Target="https://www.icann.org/en/system/files/files/final-report-11may12-en.pdf" TargetMode="External"/><Relationship Id="rId715" Type="http://schemas.openxmlformats.org/officeDocument/2006/relationships/hyperlink" Target="https://community.icann.org/display/tatcipdp/" TargetMode="External"/><Relationship Id="rId105" Type="http://schemas.openxmlformats.org/officeDocument/2006/relationships/header" Target="header3.xml"/><Relationship Id="rId147" Type="http://schemas.openxmlformats.org/officeDocument/2006/relationships/chart" Target="charts/chart18.xml"/><Relationship Id="rId312" Type="http://schemas.openxmlformats.org/officeDocument/2006/relationships/hyperlink" Target="https://community.icann.org/download/attachments/49359634/EWG-Process%20Group%20Final%20Framework%202-4-15.pdf" TargetMode="External"/><Relationship Id="rId354" Type="http://schemas.openxmlformats.org/officeDocument/2006/relationships/hyperlink" Target="https://www.icann.org/news/announcement-2017-05-23-en" TargetMode="External"/><Relationship Id="rId757" Type="http://schemas.openxmlformats.org/officeDocument/2006/relationships/hyperlink" Target="https://features.icann.org/compliance/dashboard/report-list" TargetMode="External"/><Relationship Id="rId51" Type="http://schemas.openxmlformats.org/officeDocument/2006/relationships/hyperlink" Target="https://whois.icann.org/en/whois-ars-phase-2-reporting" TargetMode="External"/><Relationship Id="rId93" Type="http://schemas.openxmlformats.org/officeDocument/2006/relationships/hyperlink" Target="https://www.icann.org/en/system/files/files/adopted-opplan-budget-fy16-25jun15-en.pdf" TargetMode="External"/><Relationship Id="rId189" Type="http://schemas.openxmlformats.org/officeDocument/2006/relationships/hyperlink" Target="https://www.icann.org/icann-acronyms-and-terms/en/G0114" TargetMode="External"/><Relationship Id="rId396" Type="http://schemas.openxmlformats.org/officeDocument/2006/relationships/hyperlink" Target="https://www.icann.org/resources/pages/compliance-reports-2015-04-15-en" TargetMode="External"/><Relationship Id="rId561" Type="http://schemas.openxmlformats.org/officeDocument/2006/relationships/hyperlink" Target="https://www.icann.org/en/system/files/files/adopted-opplan-budget-fy17-25jun16-en.pdf" TargetMode="External"/><Relationship Id="rId617" Type="http://schemas.openxmlformats.org/officeDocument/2006/relationships/hyperlink" Target="https://whois.icann.org/en/file/whois-ars-phase-2-cycle-3-report-syntax-and-operability-accuracy" TargetMode="External"/><Relationship Id="rId659" Type="http://schemas.openxmlformats.org/officeDocument/2006/relationships/hyperlink" Target="https://community.icann.org/display/CCT/Studies%2C+Research%2C+and+Background+Materials" TargetMode="External"/><Relationship Id="rId214" Type="http://schemas.openxmlformats.org/officeDocument/2006/relationships/hyperlink" Target="https://www.icann.org/icann-acronyms-and-terms/en/G0232" TargetMode="External"/><Relationship Id="rId256" Type="http://schemas.openxmlformats.org/officeDocument/2006/relationships/hyperlink" Target="https://community.icann.org/display/WHO/RDS-WHOIS2+Review" TargetMode="External"/><Relationship Id="rId298" Type="http://schemas.openxmlformats.org/officeDocument/2006/relationships/hyperlink" Target="https://www.icann.org/en/system/files/files/final-report-06jun14-en.pdf" TargetMode="External"/><Relationship Id="rId421" Type="http://schemas.openxmlformats.org/officeDocument/2006/relationships/hyperlink" Target="http://gnso.icann.org/en/council/resolutions" TargetMode="External"/><Relationship Id="rId463" Type="http://schemas.openxmlformats.org/officeDocument/2006/relationships/hyperlink" Target="https://community.icann.org/download/attachments/54691767/WHOIS%20Recs%201_16%2030Sept2016.pdf" TargetMode="External"/><Relationship Id="rId519" Type="http://schemas.openxmlformats.org/officeDocument/2006/relationships/hyperlink" Target="https://www.icann.org/en/system/files/files/sac-051-en.pdf" TargetMode="External"/><Relationship Id="rId670" Type="http://schemas.openxmlformats.org/officeDocument/2006/relationships/hyperlink" Target="https://community.icann.org/display/gnsottcii/Translation+and+Transliteration+of+Contact+Information+IRT+Home" TargetMode="External"/><Relationship Id="rId116" Type="http://schemas.openxmlformats.org/officeDocument/2006/relationships/hyperlink" Target="https://www.icann.org/resources/pages/thick-whois-transition-policy-2017-02-01-en" TargetMode="External"/><Relationship Id="rId158" Type="http://schemas.openxmlformats.org/officeDocument/2006/relationships/hyperlink" Target="https://www.icann.org/resources/pages/aoc-2012-02-25-en" TargetMode="External"/><Relationship Id="rId323" Type="http://schemas.openxmlformats.org/officeDocument/2006/relationships/hyperlink" Target="https://community.icann.org/download/attachments/63145823/WHOIS1-Implementation%20Briefings_final.docx?version=1&amp;modificationDate=1510566466000&amp;api=v2" TargetMode="External"/><Relationship Id="rId530" Type="http://schemas.openxmlformats.org/officeDocument/2006/relationships/hyperlink" Target="https://www.icann.org/en/system/files/files/adopted-opplan-budget-fy18-15aug17-en.pdf" TargetMode="External"/><Relationship Id="rId726" Type="http://schemas.openxmlformats.org/officeDocument/2006/relationships/hyperlink" Target="https://www.icann.org/resources/pages/approved-with-specs-2013-09-17-en" TargetMode="External"/><Relationship Id="rId768" Type="http://schemas.openxmlformats.org/officeDocument/2006/relationships/header" Target="header6.xml"/><Relationship Id="rId20" Type="http://schemas.openxmlformats.org/officeDocument/2006/relationships/hyperlink" Target="https://www.icann.org/en/system/files/files/final-report-11may12-en.pdf" TargetMode="External"/><Relationship Id="rId62" Type="http://schemas.openxmlformats.org/officeDocument/2006/relationships/hyperlink" Target="https://www.icann.org/resources/pages/audits-2012-02-25-en" TargetMode="External"/><Relationship Id="rId365" Type="http://schemas.openxmlformats.org/officeDocument/2006/relationships/hyperlink" Target="https://community.icann.org/download/attachments/69279139/WHOIS%20Briefing%20-%2003October2017%20-%20V2.0.pdf?version=1&amp;modificationDate=1506780907000&amp;api=v2" TargetMode="External"/><Relationship Id="rId572"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628" Type="http://schemas.openxmlformats.org/officeDocument/2006/relationships/hyperlink" Target="https://whois.icann.org/en/whoisars-validation" TargetMode="External"/><Relationship Id="rId225" Type="http://schemas.openxmlformats.org/officeDocument/2006/relationships/hyperlink" Target="https://community.icann.org/display/WHO/RDS-WHOIS2+Review" TargetMode="External"/><Relationship Id="rId267" Type="http://schemas.openxmlformats.org/officeDocument/2006/relationships/hyperlink" Target="https://www.icann.org/resources/pages/governance/bylaws-en" TargetMode="External"/><Relationship Id="rId432" Type="http://schemas.openxmlformats.org/officeDocument/2006/relationships/hyperlink" Target="https://community.icann.org/download/attachments/71604697/FinalRDS-WHOISRT2Effectivenes.docx?version=1&amp;modificationDate=1519138360000&amp;api=v2" TargetMode="External"/><Relationship Id="rId474" Type="http://schemas.openxmlformats.org/officeDocument/2006/relationships/hyperlink" Target="https://www.icann.org/en/system/files/files/adopted-opplan-budget-fy18-15aug17-en.pdf" TargetMode="External"/><Relationship Id="rId127" Type="http://schemas.openxmlformats.org/officeDocument/2006/relationships/footer" Target="footer4.xml"/><Relationship Id="rId681" Type="http://schemas.openxmlformats.org/officeDocument/2006/relationships/hyperlink" Target="https://www.icann.org/en/system/files/files/adopted-opplan-budget-fy15-01dec14-en.pdf" TargetMode="External"/><Relationship Id="rId737" Type="http://schemas.openxmlformats.org/officeDocument/2006/relationships/hyperlink" Target="https://www.icann.org/en/system/files/files/sac-051-en.pdf" TargetMode="External"/><Relationship Id="rId31" Type="http://schemas.openxmlformats.org/officeDocument/2006/relationships/hyperlink" Target="http://whois.icann.org/sites/default/files/files/final-issue-report-next-generation-rds-07oct15-en.pdf" TargetMode="External"/><Relationship Id="rId73" Type="http://schemas.openxmlformats.org/officeDocument/2006/relationships/hyperlink" Target="https://www.icann.org/en/system/files/files/annual-2017-30jan18-en.pdf" TargetMode="External"/><Relationship Id="rId169" Type="http://schemas.openxmlformats.org/officeDocument/2006/relationships/hyperlink" Target="https://whois.icann.org/en/glossary-whois-terms" TargetMode="External"/><Relationship Id="rId334" Type="http://schemas.openxmlformats.org/officeDocument/2006/relationships/hyperlink" Target="https://www.icann.org/resources/pages/benefits-2013-09-16-en" TargetMode="External"/><Relationship Id="rId376" Type="http://schemas.openxmlformats.org/officeDocument/2006/relationships/hyperlink" Target="https://whois.icann.org/en/file/whois-ars-phase-2-cycle-1-report-webinar-presentation" TargetMode="External"/><Relationship Id="rId541" Type="http://schemas.openxmlformats.org/officeDocument/2006/relationships/hyperlink" Target="https://www.icann.org/resources/pages/governance/bylaws-en" TargetMode="External"/><Relationship Id="rId583" Type="http://schemas.openxmlformats.org/officeDocument/2006/relationships/hyperlink" Target="https://gnso.icann.org/en/council/resolutions" TargetMode="External"/><Relationship Id="rId639"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4" Type="http://schemas.openxmlformats.org/officeDocument/2006/relationships/styles" Target="styles.xml"/><Relationship Id="rId180" Type="http://schemas.openxmlformats.org/officeDocument/2006/relationships/hyperlink" Target="https://www.icann.org/icann-acronyms-and-terms/en/G0245" TargetMode="External"/><Relationship Id="rId236" Type="http://schemas.openxmlformats.org/officeDocument/2006/relationships/hyperlink" Target="https://www.icann.org/resources/pages/governance/bylaws-en" TargetMode="External"/><Relationship Id="rId278" Type="http://schemas.openxmlformats.org/officeDocument/2006/relationships/hyperlink" Target="https://community.icann.org/x/-plEB" TargetMode="External"/><Relationship Id="rId401" Type="http://schemas.openxmlformats.org/officeDocument/2006/relationships/hyperlink" Target="https://community.icann.org/download/attachments/71604711/Compliance%20questions%20-%20April%202018-1-3.pdf?version=1&amp;modificationDate=1525166479000&amp;api=v2" TargetMode="External"/><Relationship Id="rId443" Type="http://schemas.openxmlformats.org/officeDocument/2006/relationships/hyperlink" Target="https://whois.icann.org/en/lookup?name=" TargetMode="External"/><Relationship Id="rId650" Type="http://schemas.openxmlformats.org/officeDocument/2006/relationships/hyperlink" Target="https://www.icann.org/resources/pages/approved-with-specs-2013-09-17-en" TargetMode="External"/><Relationship Id="rId303" Type="http://schemas.openxmlformats.org/officeDocument/2006/relationships/hyperlink" Target="https://community.icann.org/display/WHO/WHOIS1+Rec+%232%3A+Single+WHOIS+Policy" TargetMode="External"/><Relationship Id="rId485" Type="http://schemas.openxmlformats.org/officeDocument/2006/relationships/hyperlink" Target="https://www.icann.org/resources/pages/transfer-policy-2016-06-01-en" TargetMode="External"/><Relationship Id="rId692" Type="http://schemas.openxmlformats.org/officeDocument/2006/relationships/hyperlink" Target="http://mm.icann.org/pipermail/rds-whois2-rt/attachments/20180120/b2af2249/RDSWHOISRT2POLICYACTIVITYPOST2012INVENTORYLISTv6-0001.docx" TargetMode="External"/><Relationship Id="rId706" Type="http://schemas.openxmlformats.org/officeDocument/2006/relationships/hyperlink" Target="http://gnso.icann.org/en/group-activities/active/thick-whois" TargetMode="External"/><Relationship Id="rId748" Type="http://schemas.openxmlformats.org/officeDocument/2006/relationships/hyperlink" Target="https://www.icann.org/en/system/files/files/cct-rt-draft-report-07mar17-en.pdf" TargetMode="External"/><Relationship Id="rId42" Type="http://schemas.openxmlformats.org/officeDocument/2006/relationships/hyperlink" Target="https://learn.icann.org" TargetMode="External"/><Relationship Id="rId84" Type="http://schemas.openxmlformats.org/officeDocument/2006/relationships/hyperlink" Target="http://datatracker.ietf.org/wg/weirds/documents/" TargetMode="External"/><Relationship Id="rId138" Type="http://schemas.openxmlformats.org/officeDocument/2006/relationships/chart" Target="charts/chart11.xml"/><Relationship Id="rId345" Type="http://schemas.openxmlformats.org/officeDocument/2006/relationships/hyperlink" Target="https://community.icann.org/download/attachments/63145823/WHOIS%20Briefing%20-%2028September2017%20-%20V2.0.pptx?version=1&amp;modificationDate=1511776295000&amp;api=v2" TargetMode="External"/><Relationship Id="rId387" Type="http://schemas.openxmlformats.org/officeDocument/2006/relationships/hyperlink" Target="https://www.icann.org/resources/pages/benefits-2013-09-16-en" TargetMode="External"/><Relationship Id="rId510" Type="http://schemas.openxmlformats.org/officeDocument/2006/relationships/hyperlink" Target="https://61.schedule.icann.org/meetings/647648" TargetMode="External"/><Relationship Id="rId552" Type="http://schemas.openxmlformats.org/officeDocument/2006/relationships/hyperlink" Target="https://whois.icann.org/en/file/2015-annual-report-whois-improvements" TargetMode="External"/><Relationship Id="rId594" Type="http://schemas.openxmlformats.org/officeDocument/2006/relationships/hyperlink" Target="https://www.icann.org/resources/compliance-reporting-performance" TargetMode="External"/><Relationship Id="rId608" Type="http://schemas.openxmlformats.org/officeDocument/2006/relationships/hyperlink" Target="https://mm.icann.org/pipermail/rds-whois2-dataaccuracy/2018-July/000048.html" TargetMode="External"/><Relationship Id="rId191" Type="http://schemas.openxmlformats.org/officeDocument/2006/relationships/hyperlink" Target="https://www.icann.org/icann-acronyms-and-terms/en/G0008" TargetMode="External"/><Relationship Id="rId205" Type="http://schemas.openxmlformats.org/officeDocument/2006/relationships/hyperlink" Target="https://whois.icann.org/en/glossary-whois-terms" TargetMode="External"/><Relationship Id="rId247" Type="http://schemas.openxmlformats.org/officeDocument/2006/relationships/hyperlink" Target="https://www.icann.org/rdap" TargetMode="External"/><Relationship Id="rId412" Type="http://schemas.openxmlformats.org/officeDocument/2006/relationships/hyperlink" Target="https://community.icann.org/download/attachments/54691767/WHOIS%20Recs%201_16%2030Sept2016.pdf" TargetMode="External"/><Relationship Id="rId107" Type="http://schemas.openxmlformats.org/officeDocument/2006/relationships/hyperlink" Target="https://www.icann.org/resources/pages/transfer-policy-2016-06-01-en" TargetMode="External"/><Relationship Id="rId289" Type="http://schemas.openxmlformats.org/officeDocument/2006/relationships/hyperlink" Target="https://community.icann.org/download/attachments/54691767/WHOIS%20Quarterly%20Summary%2031December2016.pdf" TargetMode="External"/><Relationship Id="rId454" Type="http://schemas.openxmlformats.org/officeDocument/2006/relationships/hyperlink" Target="https://www.icann.org/resources/pages/transliteration-contact-2016-06-27-en" TargetMode="External"/><Relationship Id="rId496" Type="http://schemas.openxmlformats.org/officeDocument/2006/relationships/hyperlink" Target="http://gnso.icann.org/en/issues/raa/ppsai-final-07dec15-en.pdf" TargetMode="External"/><Relationship Id="rId661" Type="http://schemas.openxmlformats.org/officeDocument/2006/relationships/hyperlink" Target="https://community.icann.org/download/attachments/71604717/Written%20Implementation%20Request%20for%20Recommendation%2010.pdf" TargetMode="External"/><Relationship Id="rId717" Type="http://schemas.openxmlformats.org/officeDocument/2006/relationships/hyperlink" Target="http://whois.icann.org/sites/default/files/files/ird-expert-wg-final-23sep15-en.pdf" TargetMode="External"/><Relationship Id="rId759" Type="http://schemas.openxmlformats.org/officeDocument/2006/relationships/hyperlink" Target="https://whois.icann.org/en/whoisars-contractual-compliance-metrics" TargetMode="External"/><Relationship Id="rId11" Type="http://schemas.openxmlformats.org/officeDocument/2006/relationships/hyperlink" Target="https://whois.icann.org/en/history-whois" TargetMode="External"/><Relationship Id="rId53" Type="http://schemas.openxmlformats.org/officeDocument/2006/relationships/hyperlink" Target="https://whois.icann.org/en/file/improvements-annual-report-04nov13-en" TargetMode="External"/><Relationship Id="rId149" Type="http://schemas.openxmlformats.org/officeDocument/2006/relationships/chart" Target="charts/chart20.xml"/><Relationship Id="rId314" Type="http://schemas.openxmlformats.org/officeDocument/2006/relationships/hyperlink" Target="https://gnso.icann.org/en/council/resolutions" TargetMode="External"/><Relationship Id="rId356" Type="http://schemas.openxmlformats.org/officeDocument/2006/relationships/hyperlink" Target="https://community.icann.org/pages/viewpage.action?pageId=79432988" TargetMode="External"/><Relationship Id="rId398" Type="http://schemas.openxmlformats.org/officeDocument/2006/relationships/hyperlink" Target="https://www.icann.org/resources/pages/faqs-f0-2012-02-25-en" TargetMode="External"/><Relationship Id="rId521" Type="http://schemas.openxmlformats.org/officeDocument/2006/relationships/hyperlink" Target="https://www.icann.org/resources/pages/approved-with-specs-2013-09-17-en" TargetMode="External"/><Relationship Id="rId563" Type="http://schemas.openxmlformats.org/officeDocument/2006/relationships/hyperlink" Target="https://www.icann.org/en/system/files/files/adopted-opplan-budget-fy18-15aug17-en.pdf" TargetMode="External"/><Relationship Id="rId619" Type="http://schemas.openxmlformats.org/officeDocument/2006/relationships/hyperlink" Target="https://whois.icann.org/en/file/whois-ars-phase-2-cycle-3-report-webinar-presentation" TargetMode="External"/><Relationship Id="rId770" Type="http://schemas.openxmlformats.org/officeDocument/2006/relationships/footer" Target="footer6.xml"/><Relationship Id="rId95" Type="http://schemas.openxmlformats.org/officeDocument/2006/relationships/hyperlink" Target="https://www.icann.org/en/system/files/files/adopted-opplan-budget-fy18-15aug17-en.pdf" TargetMode="External"/><Relationship Id="rId160" Type="http://schemas.openxmlformats.org/officeDocument/2006/relationships/hyperlink" Target="https://whois.icann.org/en/whois-ars-phase-1-reporting" TargetMode="External"/><Relationship Id="rId216" Type="http://schemas.openxmlformats.org/officeDocument/2006/relationships/hyperlink" Target="https://whois.icann.org/en/glossary-whois-terms" TargetMode="External"/><Relationship Id="rId423" Type="http://schemas.openxmlformats.org/officeDocument/2006/relationships/hyperlink" Target="https://features.icann.org/gnso-policy-recommendations-privacy-proxy-services-accreditation" TargetMode="External"/><Relationship Id="rId258" Type="http://schemas.openxmlformats.org/officeDocument/2006/relationships/hyperlink" Target="https://community.icann.org/display/WHO/List+of+Observers" TargetMode="External"/><Relationship Id="rId46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630" Type="http://schemas.openxmlformats.org/officeDocument/2006/relationships/hyperlink" Target="https://www.icann.org/resources/pages/educational-2012-02-25-en" TargetMode="External"/><Relationship Id="rId672" Type="http://schemas.openxmlformats.org/officeDocument/2006/relationships/hyperlink" Target="https://www.icann.org/resources/pages/transliteration-contact-2016-06-27-en" TargetMode="External"/><Relationship Id="rId728" Type="http://schemas.openxmlformats.org/officeDocument/2006/relationships/hyperlink" Target="https://www.icann.org/en/system/files/files/draft-data-retention-spec-elements-21mar14-en.pdf" TargetMode="External"/><Relationship Id="rId22" Type="http://schemas.openxmlformats.org/officeDocument/2006/relationships/hyperlink" Target="https://www.icann.org/en/system/files/files/final-report-11may12-en.pdf" TargetMode="External"/><Relationship Id="rId64" Type="http://schemas.openxmlformats.org/officeDocument/2006/relationships/hyperlink" Target="https://www.icann.org/en/system/files/files/registrar-registry-audit-2013-07jul14-en.pdf" TargetMode="External"/><Relationship Id="rId118" Type="http://schemas.openxmlformats.org/officeDocument/2006/relationships/hyperlink" Target="http://gnso.icann.org/en/issues/raa/ppsai-final-07dec15-en.pdf" TargetMode="External"/><Relationship Id="rId325" Type="http://schemas.openxmlformats.org/officeDocument/2006/relationships/hyperlink" Target="https://www.icann.org/en/system/files/files/final-report-11may12-en.pdf" TargetMode="External"/><Relationship Id="rId367" Type="http://schemas.openxmlformats.org/officeDocument/2006/relationships/hyperlink" Target="https://community.icann.org/download/attachments/69279139/WHOIS1%20Implementation%20briefings%205%208%2010%2011.pdf?version=1&amp;modificationDate=1506504731000&amp;api=v2" TargetMode="External"/><Relationship Id="rId532" Type="http://schemas.openxmlformats.org/officeDocument/2006/relationships/hyperlink" Target="https://www.icann.org/resources/pages/audits-2012-02-25-en" TargetMode="External"/><Relationship Id="rId574" Type="http://schemas.openxmlformats.org/officeDocument/2006/relationships/hyperlink" Target="https://www.icann.org/news/blog/single-source-of-whois-related-agreement-provisions-and-policies" TargetMode="External"/><Relationship Id="rId171" Type="http://schemas.openxmlformats.org/officeDocument/2006/relationships/hyperlink" Target="https://www.icann.org/icann-acronyms-and-terms/icann-acronyms-and-terms/en/nav/A" TargetMode="External"/><Relationship Id="rId227" Type="http://schemas.openxmlformats.org/officeDocument/2006/relationships/hyperlink" Target="https://www.icann.org/resources/pages/governance/bylaws-en/" TargetMode="External"/><Relationship Id="rId269" Type="http://schemas.openxmlformats.org/officeDocument/2006/relationships/hyperlink" Target="https://www.oecd.org/sti/ieconomy/2013-oecd-privacy-guidelines.pdf" TargetMode="External"/><Relationship Id="rId434" Type="http://schemas.openxmlformats.org/officeDocument/2006/relationships/hyperlink" Target="https://www.icann.org/en/system/files/files/final-report-11may12-en.pdf" TargetMode="External"/><Relationship Id="rId476" Type="http://schemas.openxmlformats.org/officeDocument/2006/relationships/hyperlink" Target="https://whois.icann.org/en/file/improvements-annual-report-04nov13-en" TargetMode="External"/><Relationship Id="rId641" Type="http://schemas.openxmlformats.org/officeDocument/2006/relationships/hyperlink" Target="https://community.icann.org/download/attachments/71604711/Compliance%20questions%20-%20April%202018-1-3.pdf?version=1&amp;modificationDate=1525166479000&amp;api=v2" TargetMode="External"/><Relationship Id="rId683" Type="http://schemas.openxmlformats.org/officeDocument/2006/relationships/hyperlink" Target="https://www.icann.org/en/system/files/files/adopted-opplan-budget-fy16-25jun15-en.pdf" TargetMode="External"/><Relationship Id="rId739" Type="http://schemas.openxmlformats.org/officeDocument/2006/relationships/hyperlink" Target="https://www.icann.org/en/system/files/files/sac-054-en.pdf" TargetMode="External"/><Relationship Id="rId33" Type="http://schemas.openxmlformats.org/officeDocument/2006/relationships/hyperlink" Target="https://gnso.icann.org/sites/default/files/filefield_48165/whois-ng-gtld-rds-charter-07oct15-en.pdf" TargetMode="External"/><Relationship Id="rId129" Type="http://schemas.openxmlformats.org/officeDocument/2006/relationships/chart" Target="charts/chart2.xml"/><Relationship Id="rId280" Type="http://schemas.openxmlformats.org/officeDocument/2006/relationships/hyperlink" Target="https://www.icann.org/privacy/tos" TargetMode="External"/><Relationship Id="rId336" Type="http://schemas.openxmlformats.org/officeDocument/2006/relationships/hyperlink" Target="https://www.icann.org/resources/pages/registrars-0d-2012-02-25-en" TargetMode="External"/><Relationship Id="rId501" Type="http://schemas.openxmlformats.org/officeDocument/2006/relationships/hyperlink" Target="https://www.icann.org/public-comments/whois-conflicts-procedure-2014-05-22-en" TargetMode="External"/><Relationship Id="rId543" Type="http://schemas.openxmlformats.org/officeDocument/2006/relationships/hyperlink" Target="https://gnso.icann.org/sites/default/files/file/field-file-attach/temp-spec-gtld-rd-epdp-19jul18-en.pdf" TargetMode="External"/><Relationship Id="rId75" Type="http://schemas.openxmlformats.org/officeDocument/2006/relationships/hyperlink" Target="https://community.icann.org/download/attachments/71604714/Data%20Accuracy%20Subgroup_Additional%20Questions_GDD%20response.pdf?version=1&amp;modificationDate=1522440548000&amp;api=v2" TargetMode="External"/><Relationship Id="rId140" Type="http://schemas.openxmlformats.org/officeDocument/2006/relationships/chart" Target="charts/chart13.xml"/><Relationship Id="rId182" Type="http://schemas.openxmlformats.org/officeDocument/2006/relationships/hyperlink" Target="https://whois.icann.org/en/glossary-whois-terms" TargetMode="External"/><Relationship Id="rId378" Type="http://schemas.openxmlformats.org/officeDocument/2006/relationships/hyperlink" Target="https://whois.icann.org/en/file/whois-ars-phase-2-cycle-2-report-webinar-presentation" TargetMode="External"/><Relationship Id="rId403" Type="http://schemas.openxmlformats.org/officeDocument/2006/relationships/hyperlink" Target="https://community.icann.org/download/attachments/82412261/Data%20Accuracy%20questions%20-%20April%202018.pdf?version=1&amp;modificationDate=1525162419574&amp;api=v2" TargetMode="External"/><Relationship Id="rId585" Type="http://schemas.openxmlformats.org/officeDocument/2006/relationships/hyperlink" Target="https://mm.icann.org/pipermail/gnso-rds-pdp-wg/2018-April/005799.html" TargetMode="External"/><Relationship Id="rId750" Type="http://schemas.openxmlformats.org/officeDocument/2006/relationships/hyperlink" Target="https://community.icann.org/download/attachments/79432988/RDS-WHOIS2%20Compliance%20Questions%20FINAL%20v2.pdf" TargetMode="External"/><Relationship Id="rId6" Type="http://schemas.openxmlformats.org/officeDocument/2006/relationships/settings" Target="settings.xml"/><Relationship Id="rId238" Type="http://schemas.openxmlformats.org/officeDocument/2006/relationships/hyperlink" Target="https://whois.icann.org/en/glossary-whois-terms" TargetMode="External"/><Relationship Id="rId445" Type="http://schemas.openxmlformats.org/officeDocument/2006/relationships/hyperlink" Target="https://mm.icann.org/pipermail/rds-whois2-comminterface/2018-March/000011.html" TargetMode="External"/><Relationship Id="rId487" Type="http://schemas.openxmlformats.org/officeDocument/2006/relationships/hyperlink" Target="https://newgtlds.icann.org/en/applicants/urs/procedure-01mar13-en.pdf" TargetMode="External"/><Relationship Id="rId610" Type="http://schemas.openxmlformats.org/officeDocument/2006/relationships/hyperlink" Target="https://whois.icann.org/en" TargetMode="External"/><Relationship Id="rId652" Type="http://schemas.openxmlformats.org/officeDocument/2006/relationships/hyperlink" Target="http://gnso.icann.org/en/council/resolutions" TargetMode="External"/><Relationship Id="rId694" Type="http://schemas.openxmlformats.org/officeDocument/2006/relationships/hyperlink" Target="file:///C:\AA\ICANN\AoC-Specific-Reviews\WHOIS-RDS\RDS-WHOIS2\Final_Report_Workarea\ICANN,%20webpage%20on%20WHOIS%20Policies" TargetMode="External"/><Relationship Id="rId708" Type="http://schemas.openxmlformats.org/officeDocument/2006/relationships/hyperlink" Target="https://www.icann.org/resources/pages/thick-whois-transition-policy-2017-02-01-en" TargetMode="External"/><Relationship Id="rId291" Type="http://schemas.openxmlformats.org/officeDocument/2006/relationships/hyperlink" Target="https://community.icann.org/download/attachments/69279139/WHOIS%20Briefing%20-%2003October2017%20-%20V2.0.pdf?version=1&amp;modificationDate=1506780907000&amp;api=v2" TargetMode="External"/><Relationship Id="rId305" Type="http://schemas.openxmlformats.org/officeDocument/2006/relationships/hyperlink" Target="https://www.icann.org/en/groups/board/documents/briefing-materials-1-08nov12-en.pdf" TargetMode="External"/><Relationship Id="rId347" Type="http://schemas.openxmlformats.org/officeDocument/2006/relationships/hyperlink" Target="https://community.icann.org/download/attachments/63145823/WHOIS1-Implementation%20Briefings_final.docx?version=1&amp;modificationDate=1510566466000&amp;api=v2" TargetMode="External"/><Relationship Id="rId512" Type="http://schemas.openxmlformats.org/officeDocument/2006/relationships/hyperlink" Target="https://www.icann.org/resources/board-material/resolutions-2018-05-17-en" TargetMode="External"/><Relationship Id="rId44" Type="http://schemas.openxmlformats.org/officeDocument/2006/relationships/hyperlink" Target="https://www.icann.org/en/system/files/files/final-report-11may12-en.pdf" TargetMode="External"/><Relationship Id="rId86" Type="http://schemas.openxmlformats.org/officeDocument/2006/relationships/hyperlink" Target="https://whois.icann.org/en/whoisars/" TargetMode="External"/><Relationship Id="rId151" Type="http://schemas.openxmlformats.org/officeDocument/2006/relationships/chart" Target="charts/chart22.xml"/><Relationship Id="rId389" Type="http://schemas.openxmlformats.org/officeDocument/2006/relationships/hyperlink" Target="http://newgtlds.icann.org/sites/default/files/agreements/agreement-approved-09jan14-en.htm" TargetMode="External"/><Relationship Id="rId554" Type="http://schemas.openxmlformats.org/officeDocument/2006/relationships/hyperlink" Target="https://community.icann.org/download/attachments/69279139/WHOIS%20Briefing%20-%2003October2017%20-%20V2.0.pdf" TargetMode="External"/><Relationship Id="rId596" Type="http://schemas.openxmlformats.org/officeDocument/2006/relationships/hyperlink" Target="https://www.icann.org/resources/pages/about-2014-10-10-en" TargetMode="External"/><Relationship Id="rId761" Type="http://schemas.openxmlformats.org/officeDocument/2006/relationships/hyperlink" Target="https://www.icann.org/resources/pages/approach-processes-2012-02-25-en" TargetMode="External"/><Relationship Id="rId193" Type="http://schemas.openxmlformats.org/officeDocument/2006/relationships/hyperlink" Target="https://www.icann.org/icann-acronyms-and-terms/en/G0110" TargetMode="External"/><Relationship Id="rId207" Type="http://schemas.openxmlformats.org/officeDocument/2006/relationships/hyperlink" Target="https://www.icann.org/icann-acronyms-and-terms/en/G0123" TargetMode="External"/><Relationship Id="rId249" Type="http://schemas.openxmlformats.org/officeDocument/2006/relationships/hyperlink" Target="https://www.icann.org/resources/pages/approved-with-specs-2013-09-17-en" TargetMode="External"/><Relationship Id="rId414" Type="http://schemas.openxmlformats.org/officeDocument/2006/relationships/hyperlink" Target="https://community.icann.org/download/attachments/63145823/WHOIS1-Implementation%20Briefings_final.docx?version=1&amp;modificationDate=1510566466000&amp;api=v2" TargetMode="External"/><Relationship Id="rId456" Type="http://schemas.openxmlformats.org/officeDocument/2006/relationships/hyperlink" Target="https://community.icann.org/download/attachments/63145823/WHOIS%20Briefing%20-%2028September2017%20-%20V2.0.pptx?version=1&amp;modificationDate=1511776295000&amp;api=v2" TargetMode="External"/><Relationship Id="rId498" Type="http://schemas.openxmlformats.org/officeDocument/2006/relationships/hyperlink" Target="https://community.icann.org/download/attachments/41890837/Final%20Report%20Translation%20and%20Transliteration_final.pdf" TargetMode="External"/><Relationship Id="rId621" Type="http://schemas.openxmlformats.org/officeDocument/2006/relationships/hyperlink" Target="https://whois.icann.org/en/file/whois-ars-phase-2-cycle-3-report-webinar-presentation" TargetMode="External"/><Relationship Id="rId663" Type="http://schemas.openxmlformats.org/officeDocument/2006/relationships/hyperlink" Target="https://whois.icann.org/en" TargetMode="External"/><Relationship Id="rId13" Type="http://schemas.openxmlformats.org/officeDocument/2006/relationships/hyperlink" Target="https://www.icann.org/resources/pages/governance/aoc-en" TargetMode="External"/><Relationship Id="rId109" Type="http://schemas.openxmlformats.org/officeDocument/2006/relationships/hyperlink" Target="https://newgtlds.icann.org/en/applicants/urs/procedure-01mar13-en.pdf" TargetMode="External"/><Relationship Id="rId260" Type="http://schemas.openxmlformats.org/officeDocument/2006/relationships/hyperlink" Target="https://community.icann.org/download/attachments/64948923/RDS%20Review%20Scope%20Guidance_17Feb2017link.pdf?version=1&amp;modificationDate=1512721028781&amp;api=v2" TargetMode="External"/><Relationship Id="rId316" Type="http://schemas.openxmlformats.org/officeDocument/2006/relationships/hyperlink" Target="https://mm.icann.org/pipermail/gnso-rds-pdp-wg/2018-April/005799.html" TargetMode="External"/><Relationship Id="rId523" Type="http://schemas.openxmlformats.org/officeDocument/2006/relationships/hyperlink" Target="http://newgtlds.icann.org/sites/default/files/agreements/agreement-approved-09jan14-en.htm" TargetMode="External"/><Relationship Id="rId719" Type="http://schemas.openxmlformats.org/officeDocument/2006/relationships/hyperlink" Target="https://www.icann.org/resources/pages/whois-privacy-conflicts-procedure-2008-01-17-en" TargetMode="External"/><Relationship Id="rId55" Type="http://schemas.openxmlformats.org/officeDocument/2006/relationships/hyperlink" Target="https://whois.icann.org/en/file/2015-annual-report-whois-improvements" TargetMode="External"/><Relationship Id="rId97" Type="http://schemas.openxmlformats.org/officeDocument/2006/relationships/hyperlink" Target="https://whois.icann.org/en/file/improvements-annual-report-12dec14-en" TargetMode="External"/><Relationship Id="rId120" Type="http://schemas.openxmlformats.org/officeDocument/2006/relationships/hyperlink" Target="https://community.icann.org/download/attachments/41890837/Final%20Report%20Translation%20and%20Transliteration_final.pdf" TargetMode="External"/><Relationship Id="rId358" Type="http://schemas.openxmlformats.org/officeDocument/2006/relationships/hyperlink" Target="https://community.icann.org/download/attachments/71604711/28%20March%20meeting%20-%20Compliance%20input.pdf?version=1&amp;modificationDate=1522233220000&amp;api=v2" TargetMode="External"/><Relationship Id="rId565" Type="http://schemas.openxmlformats.org/officeDocument/2006/relationships/hyperlink" Target="https://www.icann.org/public-comments/fy19-budget-2018-01-19-en" TargetMode="External"/><Relationship Id="rId730" Type="http://schemas.openxmlformats.org/officeDocument/2006/relationships/hyperlink" Target="https://61.schedule.icann.org/meetings/647648" TargetMode="External"/><Relationship Id="rId772" Type="http://schemas.openxmlformats.org/officeDocument/2006/relationships/fontTable" Target="fontTable.xml"/><Relationship Id="rId162" Type="http://schemas.openxmlformats.org/officeDocument/2006/relationships/hyperlink" Target="https://www.icann.org/resources/pages/registrars/registrars-en" TargetMode="External"/><Relationship Id="rId218" Type="http://schemas.openxmlformats.org/officeDocument/2006/relationships/hyperlink" Target="https://www.icann.org/rdap" TargetMode="External"/><Relationship Id="rId425" Type="http://schemas.openxmlformats.org/officeDocument/2006/relationships/hyperlink" Target="https://community.icann.org/download/attachments/71604717/PPAA_28Feb_CleanIRTNotes.pdf?version=1&amp;modificationDate=1521637772000&amp;api=v2" TargetMode="External"/><Relationship Id="rId467" Type="http://schemas.openxmlformats.org/officeDocument/2006/relationships/hyperlink" Target="https://community.icann.org/download/attachments/63145823/WHOIS1-Implementation%20Briefings_final.docx?version=1&amp;modificationDate=1510566466000&amp;api=v2" TargetMode="External"/><Relationship Id="rId632" Type="http://schemas.openxmlformats.org/officeDocument/2006/relationships/hyperlink" Target="http://newgtlds.icann.org/sites/default/files/agreements/agreement-approved-09jan14-en.htm" TargetMode="External"/><Relationship Id="rId271" Type="http://schemas.openxmlformats.org/officeDocument/2006/relationships/hyperlink" Target="https://community.icann.org/download/attachments/63145764/GAC%20RDS%20Limited%20Scope%20Response.pdf" TargetMode="External"/><Relationship Id="rId674" Type="http://schemas.openxmlformats.org/officeDocument/2006/relationships/hyperlink" Target="https://www.icann.org/rdap" TargetMode="External"/><Relationship Id="rId24" Type="http://schemas.openxmlformats.org/officeDocument/2006/relationships/hyperlink" Target="https://www.icann.org/resources/board-material/resolutions-2012-11-08-en" TargetMode="External"/><Relationship Id="rId66" Type="http://schemas.openxmlformats.org/officeDocument/2006/relationships/hyperlink" Target="https://www.icann.org/en/system/files/files/compliance-registrar-audit-report-2015-06jul16-en.pdf" TargetMode="External"/><Relationship Id="rId131" Type="http://schemas.openxmlformats.org/officeDocument/2006/relationships/chart" Target="charts/chart4.xml"/><Relationship Id="rId327" Type="http://schemas.openxmlformats.org/officeDocument/2006/relationships/hyperlink" Target="https://community.icann.org/display/WHO/WHOIS+Review+Implementation+Home" TargetMode="External"/><Relationship Id="rId369" Type="http://schemas.openxmlformats.org/officeDocument/2006/relationships/hyperlink" Target="https://www.icann.org/en/system/files/files/final-report-11may12-en.pdf" TargetMode="External"/><Relationship Id="rId534" Type="http://schemas.openxmlformats.org/officeDocument/2006/relationships/hyperlink" Target="https://whois.icann.org/en/whoisars-contractual-compliance-metrics" TargetMode="External"/><Relationship Id="rId576" Type="http://schemas.openxmlformats.org/officeDocument/2006/relationships/hyperlink" Target="https://www.icann.org/en/system/files/files/sac-055-en.pdf" TargetMode="External"/><Relationship Id="rId741" Type="http://schemas.openxmlformats.org/officeDocument/2006/relationships/hyperlink" Target="https://www.icann.org/resources/pages/approved-with-specs-2013-09-17-en" TargetMode="External"/><Relationship Id="rId173" Type="http://schemas.openxmlformats.org/officeDocument/2006/relationships/hyperlink" Target="https://whois.icann.org/en/glossary-whois-terms" TargetMode="External"/><Relationship Id="rId229" Type="http://schemas.openxmlformats.org/officeDocument/2006/relationships/hyperlink" Target="https://www.icann.org/news/announcement-2017-06-02-en" TargetMode="External"/><Relationship Id="rId380" Type="http://schemas.openxmlformats.org/officeDocument/2006/relationships/hyperlink" Target="https://whois.icann.org/en/file/whois-ars-phase-2-cycle-3-report-webinar-presentation" TargetMode="External"/><Relationship Id="rId436" Type="http://schemas.openxmlformats.org/officeDocument/2006/relationships/hyperlink" Target="https://community.icann.org/display/WHO/WHOIS+Review+Implementation+Home" TargetMode="External"/><Relationship Id="rId601" Type="http://schemas.openxmlformats.org/officeDocument/2006/relationships/hyperlink" Target="https://www.icann.org/news/announcement-2017-05-23-en" TargetMode="External"/><Relationship Id="rId643" Type="http://schemas.openxmlformats.org/officeDocument/2006/relationships/hyperlink" Target="https://community.icann.org/download/attachments/82412261/Data%20Accuracy%20questions%20-%20April%202018.pdf?version=1&amp;modificationDate=1525162419574&amp;api=v2" TargetMode="External"/><Relationship Id="rId240" Type="http://schemas.openxmlformats.org/officeDocument/2006/relationships/hyperlink" Target="https://whois.icann.org/en/glossary-whois-terms" TargetMode="External"/><Relationship Id="rId478" Type="http://schemas.openxmlformats.org/officeDocument/2006/relationships/hyperlink" Target="https://whois.icann.org/en/file/2015-annual-report-whois-improvements" TargetMode="External"/><Relationship Id="rId685" Type="http://schemas.openxmlformats.org/officeDocument/2006/relationships/hyperlink" Target="https://www.icann.org/en/system/files/files/adopted-opplan-budget-fy17-25jun16-en.pdf" TargetMode="External"/><Relationship Id="rId35" Type="http://schemas.openxmlformats.org/officeDocument/2006/relationships/hyperlink" Target="https://community.icann.org/display/gTLDRDS/Phase+1+Documents" TargetMode="External"/><Relationship Id="rId77" Type="http://schemas.openxmlformats.org/officeDocument/2006/relationships/hyperlink" Target="https://www.icann.org/resources/pages/gtld-registration-data-specs-en" TargetMode="External"/><Relationship Id="rId100" Type="http://schemas.openxmlformats.org/officeDocument/2006/relationships/hyperlink" Target="https://mm.icann.org/pipermail/rds-whois2-reports/2018-July/000023.html" TargetMode="External"/><Relationship Id="rId282" Type="http://schemas.openxmlformats.org/officeDocument/2006/relationships/hyperlink" Target="https://www.internic.net/whois.html" TargetMode="External"/><Relationship Id="rId338" Type="http://schemas.openxmlformats.org/officeDocument/2006/relationships/hyperlink" Target="https://community.icann.org/download/attachments/71604708/Written%20Implementation%20Request%20for%20Recommendation%203.pdf?version=1&amp;modificationDate=1522314097000&amp;api=v2" TargetMode="External"/><Relationship Id="rId503" Type="http://schemas.openxmlformats.org/officeDocument/2006/relationships/hyperlink" Target="https://www.icann.org/en/system/files/files/whois-privacy-conflicts-procedure-redline-18apr17-en.pdf" TargetMode="External"/><Relationship Id="rId545" Type="http://schemas.openxmlformats.org/officeDocument/2006/relationships/hyperlink" Target="file:///C:\AA\ICANN\AoC-Specific-Reviews\WHOIS-RDS\RDS-WHOIS2\Final_Report_Workarea\WHOIS%20Review%20Team%20(WHOIS1)%20Final%20Report,%20https:\www.icann.org\en\system\files\files\final-report-11may12-en.pdft" TargetMode="External"/><Relationship Id="rId587" Type="http://schemas.openxmlformats.org/officeDocument/2006/relationships/hyperlink" Target="http://whois.icann.org/" TargetMode="External"/><Relationship Id="rId710" Type="http://schemas.openxmlformats.org/officeDocument/2006/relationships/hyperlink" Target="https://www.icann.org/resources/pages/rdds-labeling-policy-2017-02-01-en" TargetMode="External"/><Relationship Id="rId752" Type="http://schemas.openxmlformats.org/officeDocument/2006/relationships/hyperlink" Target="https://www.icann.org/en/system/files/files/annual-2017-30jan18-en.pdf" TargetMode="External"/><Relationship Id="rId8" Type="http://schemas.openxmlformats.org/officeDocument/2006/relationships/footnotes" Target="footnotes.xml"/><Relationship Id="rId142" Type="http://schemas.openxmlformats.org/officeDocument/2006/relationships/chart" Target="charts/chart15.xml"/><Relationship Id="rId184" Type="http://schemas.openxmlformats.org/officeDocument/2006/relationships/hyperlink" Target="https://whois.icann.org/en/glossary-whois-terms" TargetMode="External"/><Relationship Id="rId391" Type="http://schemas.openxmlformats.org/officeDocument/2006/relationships/hyperlink" Target="https://www.icann.org/en/system/files/files/sac-058-en.pdf" TargetMode="External"/><Relationship Id="rId405" Type="http://schemas.openxmlformats.org/officeDocument/2006/relationships/hyperlink" Target="https://community.icann.org/x/6plEB" TargetMode="External"/><Relationship Id="rId447" Type="http://schemas.openxmlformats.org/officeDocument/2006/relationships/hyperlink" Target="https://community.icann.org/download/attachments/71604697/FinalRDS-WHOISRT2Effectivenes.docx?version=1&amp;modificationDate=1519138360000&amp;api=v2" TargetMode="External"/><Relationship Id="rId612" Type="http://schemas.openxmlformats.org/officeDocument/2006/relationships/hyperlink" Target="https://whois.icann.org/en/file/whois-ars-phase-2-cycle-1-report-webinar-presentation" TargetMode="External"/><Relationship Id="rId251" Type="http://schemas.openxmlformats.org/officeDocument/2006/relationships/hyperlink" Target="https://mm.icann.org/mailman/listinfo/rds-whois2-rt" TargetMode="External"/><Relationship Id="rId489" Type="http://schemas.openxmlformats.org/officeDocument/2006/relationships/hyperlink" Target="https://newgtlds.icann.org/en/applicants/urs/rules-28jun13-en.pdf" TargetMode="External"/><Relationship Id="rId654" Type="http://schemas.openxmlformats.org/officeDocument/2006/relationships/hyperlink" Target="https://features.icann.org/gnso-policy-recommendations-privacy-proxy-servicesaccreditation" TargetMode="External"/><Relationship Id="rId696" Type="http://schemas.openxmlformats.org/officeDocument/2006/relationships/hyperlink" Target="https://www.icann.org/resources/pages/transfer-policy-2016-06-01-en" TargetMode="External"/><Relationship Id="rId46" Type="http://schemas.openxmlformats.org/officeDocument/2006/relationships/hyperlink" Target="https://whois.icann.org/en/whoisars" TargetMode="External"/><Relationship Id="rId293" Type="http://schemas.openxmlformats.org/officeDocument/2006/relationships/hyperlink" Target="https://www.icann.org/en/system/files/files/strategic-plan-2016-2020-10oct14-en.pdf" TargetMode="External"/><Relationship Id="rId307" Type="http://schemas.openxmlformats.org/officeDocument/2006/relationships/hyperlink" Target="https://www.icann.org/resources/pages/whois-policies-provisions-2013-04-15-en" TargetMode="External"/><Relationship Id="rId349" Type="http://schemas.openxmlformats.org/officeDocument/2006/relationships/hyperlink" Target="https://www.icann.org/resources/pages/approach-processes-2012-02-25-en" TargetMode="External"/><Relationship Id="rId514" Type="http://schemas.openxmlformats.org/officeDocument/2006/relationships/hyperlink" Target="https://www.icann.org/en/system/files/files/final-report-11may12-en.pdf" TargetMode="External"/><Relationship Id="rId556" Type="http://schemas.openxmlformats.org/officeDocument/2006/relationships/hyperlink" Target="https://community.icann.org/download/attachments/69279139/WHOIS1%20Implementation%20briefings%205%208%2010%2011.pdf" TargetMode="External"/><Relationship Id="rId721" Type="http://schemas.openxmlformats.org/officeDocument/2006/relationships/hyperlink" Target="https://www.icann.org/public-comments/whois-conflicts-procedure-2014-05-22-en" TargetMode="External"/><Relationship Id="rId763" Type="http://schemas.openxmlformats.org/officeDocument/2006/relationships/hyperlink" Target="https://www.icann.org/compliance/notices" TargetMode="External"/><Relationship Id="rId88" Type="http://schemas.openxmlformats.org/officeDocument/2006/relationships/hyperlink" Target="https://www.icann.org/en/system/files/files/implementation-action-08nov12-en.pdf" TargetMode="External"/><Relationship Id="rId111" Type="http://schemas.openxmlformats.org/officeDocument/2006/relationships/hyperlink" Target="https://newgtlds.icann.org/en/applicants/urs/rules-28jun13-en.pdf" TargetMode="External"/><Relationship Id="rId153" Type="http://schemas.openxmlformats.org/officeDocument/2006/relationships/chart" Target="charts/chart24.xml"/><Relationship Id="rId195" Type="http://schemas.openxmlformats.org/officeDocument/2006/relationships/hyperlink" Target="https://www.icann.org/icann-acronyms-and-terms/en/G0006" TargetMode="External"/><Relationship Id="rId209" Type="http://schemas.openxmlformats.org/officeDocument/2006/relationships/hyperlink" Target="https://www.icann.org/icann-acronyms-and-terms/en/G0048" TargetMode="External"/><Relationship Id="rId360" Type="http://schemas.openxmlformats.org/officeDocument/2006/relationships/hyperlink" Target="https://community.icann.org/download/attachments/71604711/Data%20Accuracy%20questions%20-%20April%202018-1-2.pdf?version=1&amp;modificationDate=1525166597000&amp;api=v2" TargetMode="External"/><Relationship Id="rId416" Type="http://schemas.openxmlformats.org/officeDocument/2006/relationships/hyperlink" Target="https://community.icann.org/download/attachments/63145823/WHOIS1-Implementation%20Briefings_final.docx?version=1&amp;modificationDate=1510566466000&amp;api=v2" TargetMode="External"/><Relationship Id="rId598" Type="http://schemas.openxmlformats.org/officeDocument/2006/relationships/hyperlink" Target="https://www.icann.org/news/announcement-2017-01-04-en" TargetMode="External"/><Relationship Id="rId220" Type="http://schemas.openxmlformats.org/officeDocument/2006/relationships/hyperlink" Target="https://www.icann.org/resources/pages/approved-with-specs-2013-09-17-en" TargetMode="External"/><Relationship Id="rId458" Type="http://schemas.openxmlformats.org/officeDocument/2006/relationships/hyperlink" Target="https://community.icann.org/download/attachments/63145823/WHOIS1-Implementation%20Briefings_final.docx?version=1&amp;modificationDate=1510566466000&amp;api=v2" TargetMode="External"/><Relationship Id="rId623" Type="http://schemas.openxmlformats.org/officeDocument/2006/relationships/hyperlink" Target="https://whois.icann.org/en/file/whois-ars-phase-2-cycle-4-report-syntax-and-operability-accuracy" TargetMode="External"/><Relationship Id="rId665" Type="http://schemas.openxmlformats.org/officeDocument/2006/relationships/hyperlink" Target="https://community.icann.org/download/attachments/71604720/Written%20Implementation%20Request%20for%20Recommendation%2011.pdf" TargetMode="External"/><Relationship Id="rId15" Type="http://schemas.openxmlformats.org/officeDocument/2006/relationships/hyperlink" Target="https://www.icann.org/resources/files/final-report-2012-05-11-en" TargetMode="External"/><Relationship Id="rId57" Type="http://schemas.openxmlformats.org/officeDocument/2006/relationships/hyperlink" Target="https://www.icann.org/resources/pages/compliance-reports-2015-04-15-en" TargetMode="External"/><Relationship Id="rId262" Type="http://schemas.openxmlformats.org/officeDocument/2006/relationships/hyperlink" Target="https://community.icann.org/pages/viewpage.action?pageId=63145764&amp;preview=/63145764/63156249/GAC%20RDS%20Limited%20Scope%20Response.pdf" TargetMode="External"/><Relationship Id="rId318" Type="http://schemas.openxmlformats.org/officeDocument/2006/relationships/hyperlink" Target="https://www.icann.org/resources/pages/gtld-registration-data-specs-en" TargetMode="External"/><Relationship Id="rId525" Type="http://schemas.openxmlformats.org/officeDocument/2006/relationships/hyperlink" Target="https://www.icann.org/en/system/files/files/final-report-11may12-en.pdf" TargetMode="External"/><Relationship Id="rId567" Type="http://schemas.openxmlformats.org/officeDocument/2006/relationships/hyperlink" Target="https://www.icann.org/en/system/files/files/final-report-06jun14-en.pdf" TargetMode="External"/><Relationship Id="rId732" Type="http://schemas.openxmlformats.org/officeDocument/2006/relationships/hyperlink" Target="https://www.icann.org/en/system/files/files/cct-rt-draft-report-07mar17-en.pdf" TargetMode="External"/><Relationship Id="rId99" Type="http://schemas.openxmlformats.org/officeDocument/2006/relationships/hyperlink" Target="https://whois.icann.org/en/file/2016-annual-report-whois-improvements" TargetMode="External"/><Relationship Id="rId122" Type="http://schemas.openxmlformats.org/officeDocument/2006/relationships/hyperlink" Target="https://www.icann.org/public-comments/whois-conflicts-procedure-2014-05-22-en" TargetMode="External"/><Relationship Id="rId164" Type="http://schemas.openxmlformats.org/officeDocument/2006/relationships/hyperlink" Target="https://features.icann.org/compliance/prevention-stats" TargetMode="External"/><Relationship Id="rId371" Type="http://schemas.openxmlformats.org/officeDocument/2006/relationships/hyperlink" Target="https://community.icann.org/display/WHO/WHOIS+Review+Implementation+Home" TargetMode="External"/><Relationship Id="rId774" Type="http://schemas.microsoft.com/office/2016/09/relationships/commentsIds" Target="commentsIds.xml"/><Relationship Id="rId427" Type="http://schemas.openxmlformats.org/officeDocument/2006/relationships/hyperlink" Target="https://community.icann.org/display/CCT/Studies%2C+Research%2C+and+Background+Materials" TargetMode="External"/><Relationship Id="rId469" Type="http://schemas.openxmlformats.org/officeDocument/2006/relationships/hyperlink" Target="https://www.icann.org/en/system/files/files/adopted-opplan-budget-fy13-24jun12-en.pdf" TargetMode="External"/><Relationship Id="rId634" Type="http://schemas.openxmlformats.org/officeDocument/2006/relationships/hyperlink" Target="https://www.icann.org/en/system/files/files/sac-058-en.pdf" TargetMode="External"/><Relationship Id="rId676" Type="http://schemas.openxmlformats.org/officeDocument/2006/relationships/hyperlink" Target="https://www.icann.org/en/system/files/files/strategic-plan-2016-2020-10oct14-en.pdf" TargetMode="External"/><Relationship Id="rId26" Type="http://schemas.openxmlformats.org/officeDocument/2006/relationships/hyperlink" Target="https://www.icann.org/news/announcement-2-2012-12-14-en" TargetMode="External"/><Relationship Id="rId231" Type="http://schemas.openxmlformats.org/officeDocument/2006/relationships/hyperlink" Target="https://www.oecd.org/sti/ieconomy/2013-oecd-privacy-guidelines.pdf" TargetMode="External"/><Relationship Id="rId273" Type="http://schemas.openxmlformats.org/officeDocument/2006/relationships/image" Target="media/image7.png"/><Relationship Id="rId329" Type="http://schemas.openxmlformats.org/officeDocument/2006/relationships/hyperlink" Target="https://community.icann.org/download/attachments/54691767/WHOIS%20Quarterly%20Summary%2031December2016.pdf" TargetMode="External"/><Relationship Id="rId480" Type="http://schemas.openxmlformats.org/officeDocument/2006/relationships/hyperlink" Target="https://community.icann.org/download/attachments/63145823/Written%20Implementation%20Request%20for%20Recommendations%2015_16.pdf?version=1&amp;modificationDate=1521191472507&amp;api=v2" TargetMode="External"/><Relationship Id="rId536" Type="http://schemas.openxmlformats.org/officeDocument/2006/relationships/hyperlink" Target="https://www.icann.org/compliance/notices" TargetMode="External"/><Relationship Id="rId701" Type="http://schemas.openxmlformats.org/officeDocument/2006/relationships/hyperlink" Target="https://newgtlds.icann.org/en/applicants/urs/procedure-01mar13-en.pdf" TargetMode="External"/><Relationship Id="rId68" Type="http://schemas.openxmlformats.org/officeDocument/2006/relationships/hyperlink" Target="https://www.icann.org/en/system/files/files/compliance-registrar-audit-report-2016-20jun17-en.pdf" TargetMode="External"/><Relationship Id="rId133" Type="http://schemas.openxmlformats.org/officeDocument/2006/relationships/chart" Target="charts/chart6.xml"/><Relationship Id="rId175" Type="http://schemas.openxmlformats.org/officeDocument/2006/relationships/hyperlink" Target="https://whois.icann.org/en/glossary-whois-terms" TargetMode="External"/><Relationship Id="rId340" Type="http://schemas.openxmlformats.org/officeDocument/2006/relationships/hyperlink" Target="https://www.icann.org/en/system/files/files/final-report-11may12-en.pdf" TargetMode="External"/><Relationship Id="rId578" Type="http://schemas.openxmlformats.org/officeDocument/2006/relationships/hyperlink" Target="https://www.icann.org/en/system/files/files/final-report-06jun14-en.pdf" TargetMode="External"/><Relationship Id="rId743" Type="http://schemas.openxmlformats.org/officeDocument/2006/relationships/hyperlink" Target="http://newgtlds.icann.org/sites/default/files/agreements/agreement-approved-09jan14-en.htm" TargetMode="External"/><Relationship Id="rId200" Type="http://schemas.openxmlformats.org/officeDocument/2006/relationships/hyperlink" Target="https://www.icann.org/icann-acronyms-and-terms/en/G0100" TargetMode="External"/><Relationship Id="rId382" Type="http://schemas.openxmlformats.org/officeDocument/2006/relationships/hyperlink" Target="https://whois.icann.org/en/file/whois-ars-phase-2-cycle-4-report-webinar-presentation" TargetMode="External"/><Relationship Id="rId438" Type="http://schemas.openxmlformats.org/officeDocument/2006/relationships/hyperlink" Target="https://community.icann.org/download/attachments/54691767/WHOIS%20Quarterly%20Summary%2031December2016.pdf" TargetMode="External"/><Relationship Id="rId603" Type="http://schemas.openxmlformats.org/officeDocument/2006/relationships/hyperlink" Target="https://community.icann.org/pages/viewpage.action?pageId=79432988" TargetMode="External"/><Relationship Id="rId645" Type="http://schemas.openxmlformats.org/officeDocument/2006/relationships/hyperlink" Target="https://mm.icann.org/pipermail/rds-whois2-dataaccuracy/2018-July/000048.html" TargetMode="External"/><Relationship Id="rId687" Type="http://schemas.openxmlformats.org/officeDocument/2006/relationships/hyperlink" Target="https://www.icann.org/en/system/files/files/adopted-opplan-budget-fy18-15aug17-en.pdf" TargetMode="External"/><Relationship Id="rId242" Type="http://schemas.openxmlformats.org/officeDocument/2006/relationships/hyperlink" Target="https://whois.icann.org/en/glossary-whois-terms" TargetMode="External"/><Relationship Id="rId284" Type="http://schemas.openxmlformats.org/officeDocument/2006/relationships/hyperlink" Target="https://community.icann.org/display/WHO/WHOIS1+Rec+%25231+-+Strategic+Priority" TargetMode="External"/><Relationship Id="rId491" Type="http://schemas.openxmlformats.org/officeDocument/2006/relationships/hyperlink" Target="http://gnso.icann.org/en/group-activities/active/thick-whois" TargetMode="External"/><Relationship Id="rId505" Type="http://schemas.openxmlformats.org/officeDocument/2006/relationships/hyperlink" Target="https://www.icann.org/en/system/files/files/draft-data-retention-spec-elements-21mar14-en.pdf" TargetMode="External"/><Relationship Id="rId712" Type="http://schemas.openxmlformats.org/officeDocument/2006/relationships/hyperlink" Target="https://community.icann.org/pages/viewpage.action?pageId=43983094" TargetMode="External"/><Relationship Id="rId37" Type="http://schemas.openxmlformats.org/officeDocument/2006/relationships/hyperlink" Target="https://www.icann.org/news/announcement-2018-05-25-en" TargetMode="External"/><Relationship Id="rId79" Type="http://schemas.openxmlformats.org/officeDocument/2006/relationships/hyperlink" Target="https://www.icann.org/en/system/files/files/final-report-11may12-en.pdf" TargetMode="External"/><Relationship Id="rId102" Type="http://schemas.openxmlformats.org/officeDocument/2006/relationships/header" Target="header2.xml"/><Relationship Id="rId144" Type="http://schemas.openxmlformats.org/officeDocument/2006/relationships/image" Target="media/image3.png"/><Relationship Id="rId547" Type="http://schemas.openxmlformats.org/officeDocument/2006/relationships/hyperlink" Target="https://community.icann.org/display/WHO/WHOIS+Review+Implementation+Home" TargetMode="External"/><Relationship Id="rId589" Type="http://schemas.openxmlformats.org/officeDocument/2006/relationships/hyperlink" Target="https://www.icann.org/resources/pages/approved-with-specs-2013-09-17-en" TargetMode="External"/><Relationship Id="rId754" Type="http://schemas.openxmlformats.org/officeDocument/2006/relationships/hyperlink" Target="https://www.icann.org/resources/pages/audits-2012-02-25-en" TargetMode="External"/><Relationship Id="rId90" Type="http://schemas.openxmlformats.org/officeDocument/2006/relationships/hyperlink" Target="https://www.icann.org/en/system/files/files/adopted-opplan-budget-fy13-24jun12-en.pdf" TargetMode="External"/><Relationship Id="rId186" Type="http://schemas.openxmlformats.org/officeDocument/2006/relationships/hyperlink" Target="https://www.icann.org/icann-acronyms-and-terms/en/G0065" TargetMode="External"/><Relationship Id="rId351" Type="http://schemas.openxmlformats.org/officeDocument/2006/relationships/hyperlink" Target="https://www.icann.org/resources/pages/compliance-reports-2017" TargetMode="External"/><Relationship Id="rId393" Type="http://schemas.openxmlformats.org/officeDocument/2006/relationships/hyperlink" Target="https://whois.icann.org/en/file/improvements-annual-report-12dec14-en" TargetMode="External"/><Relationship Id="rId407" Type="http://schemas.openxmlformats.org/officeDocument/2006/relationships/hyperlink" Target="https://community.icann.org/download/attachments/71604697/FinalRDS-WHOISRT2Effectivenes.docx?version=1&amp;modificationDate=1519138360000&amp;api=v2" TargetMode="External"/><Relationship Id="rId449" Type="http://schemas.openxmlformats.org/officeDocument/2006/relationships/hyperlink" Target="https://gnso.icann.org/en/issues/gtlds/transliteration-contact-final-21mar13-en.pdf" TargetMode="External"/><Relationship Id="rId614" Type="http://schemas.openxmlformats.org/officeDocument/2006/relationships/hyperlink" Target="https://whois.icann.org/en/file/whois-ars-phase-2-cycle-2-report-syntax-and-operability-accuracy" TargetMode="External"/><Relationship Id="rId656" Type="http://schemas.openxmlformats.org/officeDocument/2006/relationships/hyperlink" Target="https://community.icann.org/download/attachments/71604717/PPAA_28Feb_CleanIRTNotes.pdf" TargetMode="External"/><Relationship Id="rId211" Type="http://schemas.openxmlformats.org/officeDocument/2006/relationships/hyperlink" Target="https://www.icann.org/icann-acronyms-and-terms/en/G0232" TargetMode="External"/><Relationship Id="rId253" Type="http://schemas.openxmlformats.org/officeDocument/2006/relationships/hyperlink" Target="mailto:rds-whois2-observers@icann.org" TargetMode="External"/><Relationship Id="rId295" Type="http://schemas.openxmlformats.org/officeDocument/2006/relationships/hyperlink" Target="https://www.icann.org/public-comments/fy19-budget-2018-01-19-en" TargetMode="External"/><Relationship Id="rId309" Type="http://schemas.openxmlformats.org/officeDocument/2006/relationships/hyperlink" Target="https://www.icann.org/news/announcement-2-2012-12-14-en" TargetMode="External"/><Relationship Id="rId460" Type="http://schemas.openxmlformats.org/officeDocument/2006/relationships/hyperlink" Target="https://www.icann.org/en/system/files/files/final-report-11may12-en.pdf" TargetMode="External"/><Relationship Id="rId516" Type="http://schemas.openxmlformats.org/officeDocument/2006/relationships/hyperlink" Target="https://newgtlds.icann.org/en/reviews/cct/global-registrant-survey-15sep16-en.pdf" TargetMode="External"/><Relationship Id="rId698" Type="http://schemas.openxmlformats.org/officeDocument/2006/relationships/hyperlink" Target="https://www.icann.org/resources/pages/policy-awip-2014-07-02-en" TargetMode="External"/><Relationship Id="rId48" Type="http://schemas.openxmlformats.org/officeDocument/2006/relationships/hyperlink" Target="https://whois.icann.org/en/whois-ars-phase-1-reporting" TargetMode="External"/><Relationship Id="rId113" Type="http://schemas.openxmlformats.org/officeDocument/2006/relationships/hyperlink" Target="https://www.icann.org/resources/pages/errp-2013-02-28-en" TargetMode="External"/><Relationship Id="rId320" Type="http://schemas.openxmlformats.org/officeDocument/2006/relationships/hyperlink" Target="https://gnso.icann.org/sites/default/files/file/field-file-attach/temp-spec-gtld-rd-epdp-19jul18-en.pdf" TargetMode="External"/><Relationship Id="rId558" Type="http://schemas.openxmlformats.org/officeDocument/2006/relationships/hyperlink" Target="https://community.icann.org/download/attachments/63145823/WHOIS1-Implementation%20Briefings_final.docx" TargetMode="External"/><Relationship Id="rId723" Type="http://schemas.openxmlformats.org/officeDocument/2006/relationships/hyperlink" Target="https://gnso.icann.org/en/drafts/iag-review-whois-conflicts-procedure-23may16-en.pdf" TargetMode="External"/><Relationship Id="rId765" Type="http://schemas.openxmlformats.org/officeDocument/2006/relationships/footer" Target="footer5.xml"/><Relationship Id="rId155" Type="http://schemas.openxmlformats.org/officeDocument/2006/relationships/chart" Target="charts/chart26.xml"/><Relationship Id="rId197" Type="http://schemas.openxmlformats.org/officeDocument/2006/relationships/hyperlink" Target="https://www.icann.org/icann-acronyms-and-terms/en/G0110" TargetMode="External"/><Relationship Id="rId362" Type="http://schemas.openxmlformats.org/officeDocument/2006/relationships/hyperlink" Target="https://community.icann.org/download/attachments/71604697/FinalRDS-WHOISRT2Effectivenes.docx?version=1&amp;modificationDate=1519138360000&amp;api=v2" TargetMode="External"/><Relationship Id="rId418" Type="http://schemas.openxmlformats.org/officeDocument/2006/relationships/hyperlink" Target="https://www.icann.org/resources/pages/approved-with-specs-2013-09-17-en" TargetMode="External"/><Relationship Id="rId625" Type="http://schemas.openxmlformats.org/officeDocument/2006/relationships/hyperlink" Target="https://whois.icann.org/sites/default/files/files/whois-ars-phase-2-report-cycle-5-19dec17.pdf" TargetMode="External"/><Relationship Id="rId222" Type="http://schemas.openxmlformats.org/officeDocument/2006/relationships/hyperlink" Target="https://whois.icann.org/en/glossary-whois-terms" TargetMode="External"/><Relationship Id="rId264" Type="http://schemas.openxmlformats.org/officeDocument/2006/relationships/hyperlink" Target="https://www.icann.org/resources/pages/governance/bylaws-en" TargetMode="External"/><Relationship Id="rId471" Type="http://schemas.openxmlformats.org/officeDocument/2006/relationships/hyperlink" Target="https://www.icann.org/en/system/files/files/adopted-opplan-budget-fy15-01dec14-en.pdf" TargetMode="External"/><Relationship Id="rId667" Type="http://schemas.openxmlformats.org/officeDocument/2006/relationships/hyperlink" Target="https://community.icann.org/download/attachments/53779599/Final%20Report%20Final%20(with%20links%20working).pdf" TargetMode="External"/><Relationship Id="rId17" Type="http://schemas.openxmlformats.org/officeDocument/2006/relationships/hyperlink" Target="https://community.icann.org/display/WHO/Proposal+for+Limited+Scope" TargetMode="External"/><Relationship Id="rId59" Type="http://schemas.openxmlformats.org/officeDocument/2006/relationships/hyperlink" Target="https://whois.icann.org/en/file/improvements-annual-report-04nov13-enhttps:/whois.icann.org/en/file/improvements-annual-report-04nov13-en" TargetMode="External"/><Relationship Id="rId124" Type="http://schemas.openxmlformats.org/officeDocument/2006/relationships/hyperlink" Target="https://www.icann.org/resources/pages/approved-with-specs-2013-09-17-en" TargetMode="External"/><Relationship Id="rId527" Type="http://schemas.openxmlformats.org/officeDocument/2006/relationships/hyperlink" Target="https://www.icann.org/resources/pages/compliance-2012-02-25-en" TargetMode="External"/><Relationship Id="rId569" Type="http://schemas.openxmlformats.org/officeDocument/2006/relationships/hyperlink" Target="http://whois.icann.org/" TargetMode="External"/><Relationship Id="rId734" Type="http://schemas.openxmlformats.org/officeDocument/2006/relationships/hyperlink" Target="https://newgtlds.icann.org/en/reviews/cct/global-registrant-survey-15sep16-en.pdf" TargetMode="External"/><Relationship Id="rId776" Type="http://schemas.microsoft.com/office/2011/relationships/people" Target="people.xml"/><Relationship Id="rId70" Type="http://schemas.openxmlformats.org/officeDocument/2006/relationships/hyperlink" Target="https://slidex.tips/download/phishing-trends-report" TargetMode="External"/><Relationship Id="rId166" Type="http://schemas.openxmlformats.org/officeDocument/2006/relationships/hyperlink" Target="https://features.icann.org/compliance/dashboard/2018/q1/registrar-resolved-codes" TargetMode="External"/><Relationship Id="rId331" Type="http://schemas.openxmlformats.org/officeDocument/2006/relationships/hyperlink" Target="https://community.icann.org/download/attachments/69279139/WHOIS%20Briefing%20-%2003October2017%20-%20V2.0.pdf?version=1&amp;modificationDate=1506780907000&amp;api=v2" TargetMode="External"/><Relationship Id="rId373" Type="http://schemas.openxmlformats.org/officeDocument/2006/relationships/hyperlink" Target="https://community.icann.org/download/attachments/54691767/WHOIS%20Quarterly%20Summary%2031December2016.pdf" TargetMode="External"/><Relationship Id="rId429"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580" Type="http://schemas.openxmlformats.org/officeDocument/2006/relationships/hyperlink" Target="https://www.icann.org/resources/board-material/resolutions-2015-04-26-en" TargetMode="External"/><Relationship Id="rId636" Type="http://schemas.openxmlformats.org/officeDocument/2006/relationships/hyperlink" Target="https://www.icann.org/en/system/files/files/wdrp-implementation-30nov04-en.pdf" TargetMode="External"/><Relationship Id="rId1" Type="http://schemas.openxmlformats.org/officeDocument/2006/relationships/customXml" Target="../customXml/item1.xml"/><Relationship Id="rId233" Type="http://schemas.openxmlformats.org/officeDocument/2006/relationships/hyperlink" Target="https://www.icann.org/resources/pages/governance/bylaws-en" TargetMode="External"/><Relationship Id="rId440" Type="http://schemas.openxmlformats.org/officeDocument/2006/relationships/hyperlink" Target="https://community.icann.org/download/attachments/69279139/WHOIS1%20Implementation%20briefings%205%208%2010%2011.pdf?version=1&amp;modificationDate=1506504731000&amp;api=v2" TargetMode="External"/><Relationship Id="rId678" Type="http://schemas.openxmlformats.org/officeDocument/2006/relationships/hyperlink" Target="https://www.icann.org/en/system/files/files/adopted-opplan-budget-fy13-24jun12-en.pdf" TargetMode="External"/><Relationship Id="rId28" Type="http://schemas.openxmlformats.org/officeDocument/2006/relationships/hyperlink" Target="https://www.icann.org/resources/board-material/resolutions-2015-04-26-en" TargetMode="External"/><Relationship Id="rId275" Type="http://schemas.openxmlformats.org/officeDocument/2006/relationships/hyperlink" Target="https://community.icann.org/display/WHO/Fact+Sheet" TargetMode="External"/><Relationship Id="rId300" Type="http://schemas.openxmlformats.org/officeDocument/2006/relationships/hyperlink" Target="https://community.icann.org/download/attachments/63145823/Whois%20Activities%20Slides_Jun2017_final.pptx?version=1&amp;modificationDate=1503321636000&amp;api=v2" TargetMode="External"/><Relationship Id="rId482" Type="http://schemas.openxmlformats.org/officeDocument/2006/relationships/hyperlink" Target="https://community.icann.org/download/attachments/71604697/FinalRDS-WHOISRT2Effectivenes.docx?version=1&amp;modificationDate=1519138360000&amp;api=v2" TargetMode="External"/><Relationship Id="rId538" Type="http://schemas.openxmlformats.org/officeDocument/2006/relationships/hyperlink" Target="https://www.icann.org/en/system/files/files/adopted-bylaws-27may16-en.pdf" TargetMode="External"/><Relationship Id="rId703" Type="http://schemas.openxmlformats.org/officeDocument/2006/relationships/hyperlink" Target="https://newgtlds.icann.org/en/applicants/urs/rules-28jun13-en.pdf" TargetMode="External"/><Relationship Id="rId745" Type="http://schemas.openxmlformats.org/officeDocument/2006/relationships/hyperlink" Target="https://www.icann.org/resources/pages/compliance-2012-02-25-en" TargetMode="External"/><Relationship Id="rId81" Type="http://schemas.openxmlformats.org/officeDocument/2006/relationships/hyperlink" Target="http://newgtlds.icann.org/sites/default/files/agreements/agreement-approved-09jan14-en.docx" TargetMode="External"/><Relationship Id="rId135" Type="http://schemas.openxmlformats.org/officeDocument/2006/relationships/chart" Target="charts/chart8.xml"/><Relationship Id="rId177" Type="http://schemas.openxmlformats.org/officeDocument/2006/relationships/hyperlink" Target="https://www.icann.org/en/system/files/files/sac-051-en.pdf" TargetMode="External"/><Relationship Id="rId342" Type="http://schemas.openxmlformats.org/officeDocument/2006/relationships/hyperlink" Target="https://community.icann.org/display/WHO/WHOIS+Review+Implementation+Home" TargetMode="External"/><Relationship Id="rId384" Type="http://schemas.openxmlformats.org/officeDocument/2006/relationships/hyperlink" Target="https://whois.icann.org/sites/default/files/files/whois-ars-phase-2-report-cycle-6-15jun18_0.pdf" TargetMode="External"/><Relationship Id="rId591" Type="http://schemas.openxmlformats.org/officeDocument/2006/relationships/hyperlink" Target="https://www.icann.org/resources/pages/educational-2012-02-25-en" TargetMode="External"/><Relationship Id="rId605" Type="http://schemas.openxmlformats.org/officeDocument/2006/relationships/hyperlink" Target="https://community.icann.org/download/attachments/71604711/28%20March%20meeting%20-%20Compliance%20input.pdf?version=1&amp;modificationDate=1522233220000&amp;api=v2" TargetMode="External"/><Relationship Id="rId202" Type="http://schemas.openxmlformats.org/officeDocument/2006/relationships/hyperlink" Target="https://www.icann.org/icann-acronyms-and-terms/en/G0105" TargetMode="External"/><Relationship Id="rId244" Type="http://schemas.openxmlformats.org/officeDocument/2006/relationships/hyperlink" Target="https://whois.icann.org/en/glossary-whois-terms" TargetMode="External"/><Relationship Id="rId647" Type="http://schemas.openxmlformats.org/officeDocument/2006/relationships/hyperlink" Target="https://www.icann.org/resources/pages/approved-with-specs-2013-09-17-en" TargetMode="External"/><Relationship Id="rId689" Type="http://schemas.openxmlformats.org/officeDocument/2006/relationships/hyperlink" Target="https://community.icann.org/download/attachments/63145823/Written%20Implementation%20Request%20for%20Recommendations%2015_16.pdf?version=1&amp;modificationDate=1521191472507&amp;api=v2" TargetMode="External"/><Relationship Id="rId39" Type="http://schemas.openxmlformats.org/officeDocument/2006/relationships/hyperlink" Target="https://www.icann.org/resources/board-material/resolutions-2015-04-26-en" TargetMode="External"/><Relationship Id="rId286" Type="http://schemas.openxmlformats.org/officeDocument/2006/relationships/hyperlink" Target="https://www.icann.org/en/system/files/files/implementation-action-08nov12-en.pdf" TargetMode="External"/><Relationship Id="rId451" Type="http://schemas.openxmlformats.org/officeDocument/2006/relationships/hyperlink" Target="https://community.icann.org/download/attachments/53779599/Final%20Report%20Final%20(with%20links%20working).pdf" TargetMode="External"/><Relationship Id="rId493" Type="http://schemas.openxmlformats.org/officeDocument/2006/relationships/hyperlink" Target="https://www.icann.org/resources/pages/thick-whois-transition-policy-2017-02-01-en" TargetMode="External"/><Relationship Id="rId507" Type="http://schemas.openxmlformats.org/officeDocument/2006/relationships/hyperlink" Target="https://community.icann.org/pages/viewpage.action?pageId=71604734" TargetMode="External"/><Relationship Id="rId549" Type="http://schemas.openxmlformats.org/officeDocument/2006/relationships/hyperlink" Target="https://community.icann.org/download/attachments/54691767/WHOIS%20Quarterly%20Summary%2031December2016.pdf" TargetMode="External"/><Relationship Id="rId714" Type="http://schemas.openxmlformats.org/officeDocument/2006/relationships/hyperlink" Target="https://community.icann.org/pages/viewpage.action?pageId=43983094" TargetMode="External"/><Relationship Id="rId756" Type="http://schemas.openxmlformats.org/officeDocument/2006/relationships/hyperlink" Target="https://features.icann.org/compliance/dashboard/report-list" TargetMode="External"/><Relationship Id="rId50" Type="http://schemas.openxmlformats.org/officeDocument/2006/relationships/hyperlink" Target="https://community.icann.org/display/WHO/WHOIS1+Rec+%235-9%3A+Data+Accuracy?preview=/71604714/82412621/Data%20Accuracy%20Subgroup_Additional%20Questions_GDD%20response.pdf" TargetMode="External"/><Relationship Id="rId104" Type="http://schemas.openxmlformats.org/officeDocument/2006/relationships/footer" Target="footer2.xml"/><Relationship Id="rId146" Type="http://schemas.openxmlformats.org/officeDocument/2006/relationships/chart" Target="charts/chart17.xml"/><Relationship Id="rId188" Type="http://schemas.openxmlformats.org/officeDocument/2006/relationships/hyperlink" Target="https://whois.icann.org/en/glossary-whois-terms" TargetMode="External"/><Relationship Id="rId311" Type="http://schemas.openxmlformats.org/officeDocument/2006/relationships/hyperlink" Target="https://www.icann.org/resources/board-material/resolutions-2015-04-26-en" TargetMode="External"/><Relationship Id="rId353" Type="http://schemas.openxmlformats.org/officeDocument/2006/relationships/hyperlink" Target="https://www.icann.org/news/announcement-2014-10-12-en" TargetMode="External"/><Relationship Id="rId395" Type="http://schemas.openxmlformats.org/officeDocument/2006/relationships/hyperlink" Target="https://whois.icann.org/sites/default/files/files/improvements-annual-report-01sep17-en.pdf" TargetMode="External"/><Relationship Id="rId409" Type="http://schemas.openxmlformats.org/officeDocument/2006/relationships/hyperlink" Target="https://www.icann.org/en/system/files/files/final-report-11may12-en.pdf" TargetMode="External"/><Relationship Id="rId560" Type="http://schemas.openxmlformats.org/officeDocument/2006/relationships/hyperlink" Target="https://www.icann.org/en/system/files/files/strategic-plan-2016-2020-10oct14-en.pdf" TargetMode="External"/><Relationship Id="rId92" Type="http://schemas.openxmlformats.org/officeDocument/2006/relationships/hyperlink" Target="https://www.icann.org/en/system/files/files/adopted-opplan-budget-fy15-01dec14-en.pdf" TargetMode="External"/><Relationship Id="rId213" Type="http://schemas.openxmlformats.org/officeDocument/2006/relationships/hyperlink" Target="https://www.icann.org/icann-acronyms-and-terms/en/G0285" TargetMode="External"/><Relationship Id="rId420" Type="http://schemas.openxmlformats.org/officeDocument/2006/relationships/hyperlink" Target="http://gnso.icann.org/en/issues/raa/ppsai-final-07dec15-en.pdf" TargetMode="External"/><Relationship Id="rId616" Type="http://schemas.openxmlformats.org/officeDocument/2006/relationships/hyperlink" Target="https://whois.icann.org/en/file/whois-ars-phase-2-cycle-2-report-webinar-presentation" TargetMode="External"/><Relationship Id="rId658" Type="http://schemas.openxmlformats.org/officeDocument/2006/relationships/hyperlink" Target="https://community.icann.org/display/CCT/Studies%2C+Research%2C+and+Background+Materials" TargetMode="External"/><Relationship Id="rId255" Type="http://schemas.openxmlformats.org/officeDocument/2006/relationships/hyperlink" Target="https://participate.icann.org/rdsreview-observers" TargetMode="External"/><Relationship Id="rId297" Type="http://schemas.openxmlformats.org/officeDocument/2006/relationships/hyperlink" Target="https://www.icann.org/resources/pages/approved-with-specs-2013-09-17-en" TargetMode="External"/><Relationship Id="rId462" Type="http://schemas.openxmlformats.org/officeDocument/2006/relationships/hyperlink" Target="https://community.icann.org/display/WHO/WHOIS+Review+Implementation+Home" TargetMode="External"/><Relationship Id="rId518" Type="http://schemas.openxmlformats.org/officeDocument/2006/relationships/hyperlink" Target="https://community.icann.org/pages/viewpage.action?pageId=71604740" TargetMode="External"/><Relationship Id="rId725" Type="http://schemas.openxmlformats.org/officeDocument/2006/relationships/hyperlink" Target="https://www.icann.org/en/system/files/files/whois-privacy-conflicts-procedure-redline-18apr17-en.pdf" TargetMode="External"/><Relationship Id="rId115" Type="http://schemas.openxmlformats.org/officeDocument/2006/relationships/hyperlink" Target="http://gnso.icann.org/en/issues/whois/thick-final-21oct13-en.pdf" TargetMode="External"/><Relationship Id="rId157" Type="http://schemas.openxmlformats.org/officeDocument/2006/relationships/hyperlink" Target="https://www.icann.org/en/resources/registrars/raa/approved-with-specs-27jun13-en.htm" TargetMode="External"/><Relationship Id="rId322" Type="http://schemas.openxmlformats.org/officeDocument/2006/relationships/hyperlink" Target="https://community.icann.org/download/attachments/69279139/WHOIS%20Briefing%20-%2003October2017%20-%20V2.0.pdf?version=1&amp;modificationDate=1506780907000&amp;api=v2" TargetMode="External"/><Relationship Id="rId36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767" Type="http://schemas.openxmlformats.org/officeDocument/2006/relationships/hyperlink" Target="https://features.icann.org/compliance/enforcement-notices" TargetMode="External"/><Relationship Id="rId61" Type="http://schemas.openxmlformats.org/officeDocument/2006/relationships/hyperlink" Target="https://www.icann.org/resources/pages/faqs-f0-2012-02-25-en" TargetMode="External"/><Relationship Id="rId199" Type="http://schemas.openxmlformats.org/officeDocument/2006/relationships/hyperlink" Target="https://www.icann.org/icann-acronyms-and-terms/en/G0124" TargetMode="External"/><Relationship Id="rId571" Type="http://schemas.openxmlformats.org/officeDocument/2006/relationships/hyperlink" Target="https://community.icann.org/download/attachments/63145823/Whois%20Activities%20Slides_Jun2017_final.pptx" TargetMode="External"/><Relationship Id="rId627" Type="http://schemas.openxmlformats.org/officeDocument/2006/relationships/hyperlink" Target="https://whois.icann.org/en/whoisars-contractual-compliance-metrics" TargetMode="External"/><Relationship Id="rId669" Type="http://schemas.openxmlformats.org/officeDocument/2006/relationships/hyperlink" Target="https://community.icann.org/display/gnsottcii/Translation+and+Transliteration+of+Contact+Information+IRT+Home" TargetMode="External"/><Relationship Id="rId19" Type="http://schemas.openxmlformats.org/officeDocument/2006/relationships/hyperlink" Target="https://www.icann.org/resources/board-material/resolutions-2017-02-03-en" TargetMode="External"/><Relationship Id="rId224" Type="http://schemas.openxmlformats.org/officeDocument/2006/relationships/hyperlink" Target="https://www.icann.org/news/announcement-2017-06-02-en" TargetMode="External"/><Relationship Id="rId266" Type="http://schemas.openxmlformats.org/officeDocument/2006/relationships/hyperlink" Target="https://www.icann.org/resources/pages/governance/bylaws-en" TargetMode="External"/><Relationship Id="rId431" Type="http://schemas.openxmlformats.org/officeDocument/2006/relationships/hyperlink" Target="https://community.icann.org/download/attachments/71604717/Data%20Accuracy%20Subgroup_Additional%20Questions_GDD%20response.pdf?version=1&amp;modificationDate=1522441949000&amp;api=v2" TargetMode="External"/><Relationship Id="rId473" Type="http://schemas.openxmlformats.org/officeDocument/2006/relationships/hyperlink" Target="https://www.icann.org/en/system/files/files/adopted-opplan-budget-fy17-25jun16-en.pdf" TargetMode="External"/><Relationship Id="rId529" Type="http://schemas.openxmlformats.org/officeDocument/2006/relationships/hyperlink" Target="https://community.icann.org/download/attachments/79432988/RDS-WHOIS2%20Compliance%20Questions%20FINAL%20v2.pdf?version=1&amp;modificationDate=1517534432000&amp;api=v2" TargetMode="External"/><Relationship Id="rId680" Type="http://schemas.openxmlformats.org/officeDocument/2006/relationships/hyperlink" Target="https://www.icann.org/en/about/financials/adopted-opplan-budget-fy14-22aug13-en.pdf" TargetMode="External"/><Relationship Id="rId736" Type="http://schemas.openxmlformats.org/officeDocument/2006/relationships/hyperlink" Target="https://www.icann.org/news/announcement-2-2016-06-23-en" TargetMode="External"/><Relationship Id="rId30" Type="http://schemas.openxmlformats.org/officeDocument/2006/relationships/hyperlink" Target="https://community.icann.org/download/attachments/49359634/EWG-Process%20Group%20Final%20Framework%202-4-15.pdf?version=1&amp;modificationDate=1428939851000&amp;api=v2" TargetMode="External"/><Relationship Id="rId126" Type="http://schemas.openxmlformats.org/officeDocument/2006/relationships/header" Target="header4.xml"/><Relationship Id="rId168" Type="http://schemas.openxmlformats.org/officeDocument/2006/relationships/hyperlink" Target="https://whois.icann.org/en/glossary-whois-terms" TargetMode="External"/><Relationship Id="rId333" Type="http://schemas.openxmlformats.org/officeDocument/2006/relationships/hyperlink" Target="http://whois.icann.org/" TargetMode="External"/><Relationship Id="rId540" Type="http://schemas.openxmlformats.org/officeDocument/2006/relationships/hyperlink" Target="https://www.icann.org/resources/pages/affirmation-of-commitments-2009-09-30-en" TargetMode="External"/><Relationship Id="rId72" Type="http://schemas.openxmlformats.org/officeDocument/2006/relationships/hyperlink" Target="https://www.icann.org/en/system/files/files/annual-2016-31jan17-en.pdf" TargetMode="External"/><Relationship Id="rId375" Type="http://schemas.openxmlformats.org/officeDocument/2006/relationships/hyperlink" Target="https://whois.icann.org/en/file/whois-ars-phase-2-cycle-1-report-syntax-and-operability-accuracy" TargetMode="External"/><Relationship Id="rId582" Type="http://schemas.openxmlformats.org/officeDocument/2006/relationships/hyperlink" Target="http://whois.icann.org/sites/default/files/files/final-issue-report-next-generation-rds-07oct15-en.pdf" TargetMode="External"/><Relationship Id="rId638" Type="http://schemas.openxmlformats.org/officeDocument/2006/relationships/hyperlink" Target="https://www.icann.org/resources/pages/faqs-f0-2012-02-25-en" TargetMode="External"/><Relationship Id="rId3" Type="http://schemas.openxmlformats.org/officeDocument/2006/relationships/numbering" Target="numbering.xml"/><Relationship Id="rId235" Type="http://schemas.openxmlformats.org/officeDocument/2006/relationships/hyperlink" Target="https://www.icann.org/resources/pages/governance/bylaws-en" TargetMode="External"/><Relationship Id="rId277" Type="http://schemas.openxmlformats.org/officeDocument/2006/relationships/image" Target="media/image9.emf"/><Relationship Id="rId400" Type="http://schemas.openxmlformats.org/officeDocument/2006/relationships/hyperlink" Target="https://community.icann.org/download/attachments/71604714/Data%20Accuracy%20Subgroup_Additional%20Questions_GDD%20response.pdf?version=1&amp;modificationDate=1522440548000&amp;api=v2" TargetMode="External"/><Relationship Id="rId442" Type="http://schemas.openxmlformats.org/officeDocument/2006/relationships/hyperlink" Target="https://whois.icann.org/en" TargetMode="External"/><Relationship Id="rId484" Type="http://schemas.openxmlformats.org/officeDocument/2006/relationships/hyperlink" Target="https://whois.icann.org/en/policies" TargetMode="External"/><Relationship Id="rId705" Type="http://schemas.openxmlformats.org/officeDocument/2006/relationships/hyperlink" Target="https://www.icann.org/resources/pages/errp-2013-02-28-en" TargetMode="External"/><Relationship Id="rId137" Type="http://schemas.openxmlformats.org/officeDocument/2006/relationships/chart" Target="charts/chart10.xml"/><Relationship Id="rId302" Type="http://schemas.openxmlformats.org/officeDocument/2006/relationships/hyperlink" Target="https://community.icann.org/download/attachments/71604697/FinalRDS-WHOISRT2Effectivenes.docx?version=1&amp;modificationDate=1519138360000&amp;api=v2" TargetMode="External"/><Relationship Id="rId344" Type="http://schemas.openxmlformats.org/officeDocument/2006/relationships/hyperlink" Target="https://community.icann.org/download/attachments/54691767/WHOIS%20Quarterly%20Summary%2031December2016.pdf" TargetMode="External"/><Relationship Id="rId691" Type="http://schemas.openxmlformats.org/officeDocument/2006/relationships/hyperlink" Target="https://mm.icann.org/pipermail/rds-whois2-reports/2018-July/000023.html" TargetMode="External"/><Relationship Id="rId747" Type="http://schemas.openxmlformats.org/officeDocument/2006/relationships/hyperlink" Target="https://www.icann.org/en/system/files/files/cct-rt-draft-report-07mar17-en.pdf" TargetMode="External"/><Relationship Id="rId41" Type="http://schemas.openxmlformats.org/officeDocument/2006/relationships/hyperlink" Target="https://www.icann.org/resources/pages/learning-2012-02-25-en" TargetMode="External"/><Relationship Id="rId83" Type="http://schemas.openxmlformats.org/officeDocument/2006/relationships/hyperlink" Target="https://www.icann.org/resources/board-material/resolutions-2015-09-28-en" TargetMode="External"/><Relationship Id="rId179" Type="http://schemas.openxmlformats.org/officeDocument/2006/relationships/hyperlink" Target="https://www.icann.org/en/system/files/files/sac-051-en.pdf" TargetMode="External"/><Relationship Id="rId386" Type="http://schemas.openxmlformats.org/officeDocument/2006/relationships/hyperlink" Target="https://whois.icann.org/en/whoisars-validation" TargetMode="External"/><Relationship Id="rId551" Type="http://schemas.openxmlformats.org/officeDocument/2006/relationships/hyperlink" Target="https://whois.icann.org/en/file/improvements-annual-report-12dec14-en" TargetMode="External"/><Relationship Id="rId593" Type="http://schemas.openxmlformats.org/officeDocument/2006/relationships/hyperlink" Target="https://community.icann.org/download/attachments/71604708/Written%20Implementation%20Request%20for%20Recommendation%203.pdf" TargetMode="External"/><Relationship Id="rId607" Type="http://schemas.openxmlformats.org/officeDocument/2006/relationships/hyperlink" Target="https://community.icann.org/download/attachments/71604711/Data%20Accuracy%20questions%20-%20April%202018-1-2.pdf?version=1&amp;modificationDate=1525166597000&amp;api=v2" TargetMode="External"/><Relationship Id="rId649" Type="http://schemas.openxmlformats.org/officeDocument/2006/relationships/hyperlink" Target="https://www.icann.org/resources/pages/approved-with-specs-2013-09-17-en" TargetMode="External"/><Relationship Id="rId190" Type="http://schemas.openxmlformats.org/officeDocument/2006/relationships/hyperlink" Target="https://www.icann.org/icann-acronyms-and-terms/en/G0110" TargetMode="External"/><Relationship Id="rId204" Type="http://schemas.openxmlformats.org/officeDocument/2006/relationships/hyperlink" Target="https://whois.icann.org/en/glossary-whois-terms" TargetMode="External"/><Relationship Id="rId246" Type="http://schemas.openxmlformats.org/officeDocument/2006/relationships/hyperlink" Target="https://whois.icann.org/en/glossary-whois-terms" TargetMode="External"/><Relationship Id="rId288" Type="http://schemas.openxmlformats.org/officeDocument/2006/relationships/hyperlink" Target="https://community.icann.org/download/attachments/54691767/WHOIS%20Recs%201_16%2030Sept2016.pdf" TargetMode="External"/><Relationship Id="rId411" Type="http://schemas.openxmlformats.org/officeDocument/2006/relationships/hyperlink" Target="https://community.icann.org/display/WHO/WHOIS+Review+Implementation+Home" TargetMode="External"/><Relationship Id="rId453" Type="http://schemas.openxmlformats.org/officeDocument/2006/relationships/hyperlink" Target="https://community.icann.org/display/gnsottcii/Translation+and+Transliteration+of+Contact+Information+IRT+Home" TargetMode="External"/><Relationship Id="rId509" Type="http://schemas.openxmlformats.org/officeDocument/2006/relationships/hyperlink" Target="https://whois.icann.org/sites/default/files/files/misuse-study-final-13mar14-en.pdf" TargetMode="External"/><Relationship Id="rId660" Type="http://schemas.openxmlformats.org/officeDocument/2006/relationships/hyperlink" Target="https://community.icann.org/download/attachments/71604717/ICANN%20Contractual%20Compliance%20response%20to%20RDS-WHOIS2%20requests.pdf" TargetMode="External"/><Relationship Id="rId106" Type="http://schemas.openxmlformats.org/officeDocument/2006/relationships/footer" Target="footer3.xml"/><Relationship Id="rId313" Type="http://schemas.openxmlformats.org/officeDocument/2006/relationships/hyperlink" Target="http://whois.icann.org/sites/default/files/files/final-issue-report-next-generation-rds-07oct15-en.pdf" TargetMode="External"/><Relationship Id="rId495" Type="http://schemas.openxmlformats.org/officeDocument/2006/relationships/hyperlink" Target="https://community.icann.org/pages/viewpage.action?pageId=43983094" TargetMode="External"/><Relationship Id="rId716" Type="http://schemas.openxmlformats.org/officeDocument/2006/relationships/hyperlink" Target="https://community.icann.org/download/attachments/41890837/Final%20Report%20Translation%20and%20Transliteration_final.pdf" TargetMode="External"/><Relationship Id="rId758" Type="http://schemas.openxmlformats.org/officeDocument/2006/relationships/hyperlink" Target="https://whois.icann.org/en/whoisars-contractual-compliance-metrics" TargetMode="External"/><Relationship Id="rId10" Type="http://schemas.openxmlformats.org/officeDocument/2006/relationships/image" Target="media/image1.png"/><Relationship Id="rId52" Type="http://schemas.openxmlformats.org/officeDocument/2006/relationships/hyperlink" Target="https://www.verisign.com/en_US/domain-names/dnib/index.xhtml" TargetMode="External"/><Relationship Id="rId94" Type="http://schemas.openxmlformats.org/officeDocument/2006/relationships/hyperlink" Target="https://www.icann.org/en/system/files/files/adopted-opplan-budget-fy17-25jun16-en.pdf" TargetMode="External"/><Relationship Id="rId148" Type="http://schemas.openxmlformats.org/officeDocument/2006/relationships/chart" Target="charts/chart19.xml"/><Relationship Id="rId355" Type="http://schemas.openxmlformats.org/officeDocument/2006/relationships/hyperlink" Target="https://community.icann.org/download/attachments/63145823/Written%20Implementation%20Request%20for%20Recommendation%204%20-.pdf?version=1&amp;modificationDate=1520850879075&amp;api=v2" TargetMode="External"/><Relationship Id="rId397" Type="http://schemas.openxmlformats.org/officeDocument/2006/relationships/hyperlink" Target="https://www.icann.org/en/system/files/files/wdrp-implementation-30nov04-en.pdf" TargetMode="External"/><Relationship Id="rId520" Type="http://schemas.openxmlformats.org/officeDocument/2006/relationships/hyperlink" Target="https://www.icann.org/en/system/files/files/sac-054-en.pdf" TargetMode="External"/><Relationship Id="rId562" Type="http://schemas.openxmlformats.org/officeDocument/2006/relationships/hyperlink" Target="https://www.icann.org/en/system/files/files/adopted-opplan-budget-fy17-25jun16-en.pdf" TargetMode="External"/><Relationship Id="rId618" Type="http://schemas.openxmlformats.org/officeDocument/2006/relationships/hyperlink" Target="https://whois.icann.org/en/file/whois-ars-phase-2-cycle-3-report-syntax-and-operability-accuracy" TargetMode="External"/><Relationship Id="rId215" Type="http://schemas.openxmlformats.org/officeDocument/2006/relationships/hyperlink" Target="https://www.icann.org/icann-acronyms-and-terms/en/G0256" TargetMode="External"/><Relationship Id="rId257" Type="http://schemas.openxmlformats.org/officeDocument/2006/relationships/hyperlink" Target="mailto:input-to-rds-whois2-rt@icann.org" TargetMode="External"/><Relationship Id="rId422" Type="http://schemas.openxmlformats.org/officeDocument/2006/relationships/hyperlink" Target="https://www.icann.org/resources/pages/ppsai-2016-08-18-en" TargetMode="External"/><Relationship Id="rId464" Type="http://schemas.openxmlformats.org/officeDocument/2006/relationships/hyperlink" Target="https://community.icann.org/download/attachments/54691767/WHOIS%20Quarterly%20Summary%2031December2016.pdf" TargetMode="External"/><Relationship Id="rId299" Type="http://schemas.openxmlformats.org/officeDocument/2006/relationships/hyperlink" Target="http://whois.icann.org/" TargetMode="External"/><Relationship Id="rId727" Type="http://schemas.openxmlformats.org/officeDocument/2006/relationships/hyperlink" Target="https://www.icann.org/resources/pages/approved-with-specs-2013-09-17-en" TargetMode="External"/><Relationship Id="rId63" Type="http://schemas.openxmlformats.org/officeDocument/2006/relationships/hyperlink" Target="https://www.icann.org/en/system/files/files/registrar-registry-audit-2012-25jun13-en.pdf" TargetMode="External"/><Relationship Id="rId159" Type="http://schemas.openxmlformats.org/officeDocument/2006/relationships/hyperlink" Target="https://www.icann.org/en/system/files/files/sac-058-en.pdf" TargetMode="External"/><Relationship Id="rId366" Type="http://schemas.openxmlformats.org/officeDocument/2006/relationships/hyperlink" Target="https://community.icann.org/download/attachments/63145823/WHOIS1-Implementation%20Briefings_final.docx?version=1&amp;modificationDate=1510566466000&amp;api=v2" TargetMode="External"/><Relationship Id="rId573" Type="http://schemas.openxmlformats.org/officeDocument/2006/relationships/hyperlink" Target="https://community.icann.org/download/attachments/71604702/Responses%20to%20Strategic%20Priority%20Subgroup_Additional%20Questions.pdf"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remuneration-practices-fy18-01jul17-en.pdf" TargetMode="External"/><Relationship Id="rId13" Type="http://schemas.openxmlformats.org/officeDocument/2006/relationships/hyperlink" Target="https://www.icann.org/en/system/files/files/gdpr-dataflow-matrix-doj-fbi-redacted-27jul17-en.pdf" TargetMode="External"/><Relationship Id="rId18" Type="http://schemas.openxmlformats.org/officeDocument/2006/relationships/hyperlink" Target="https://www.icann.org/public-comments/rds-whois2-review-2018-09-04-en" TargetMode="External"/><Relationship Id="rId3" Type="http://schemas.openxmlformats.org/officeDocument/2006/relationships/hyperlink" Target="https://www.icann.org/accountability-indicators" TargetMode="External"/><Relationship Id="rId21" Type="http://schemas.openxmlformats.org/officeDocument/2006/relationships/hyperlink" Target="https://62.schedule.icann.org/meetings/699467" TargetMode="External"/><Relationship Id="rId7" Type="http://schemas.openxmlformats.org/officeDocument/2006/relationships/hyperlink" Target="https://community.icann.org/display/WHO/WHOIS+Review+Implementation+Home"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20" Type="http://schemas.openxmlformats.org/officeDocument/2006/relationships/hyperlink" Target="https://community.icann.org/display/WHO/Webinar%3A+Registration+Directory+Service+%28RDS%29-WHOIS2+Review+Draft+Report+-+17+September+2018"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charter-rds-28jul15-en.pdf" TargetMode="External"/><Relationship Id="rId11" Type="http://schemas.openxmlformats.org/officeDocument/2006/relationships/hyperlink" Target="https://www.icann.org/en/system/files/files/gdpr-dataflow-matrix-gac-pswg-24jul17-en.xlsx" TargetMode="External"/><Relationship Id="rId24" Type="http://schemas.openxmlformats.org/officeDocument/2006/relationships/hyperlink" Target="https://www.icann.org/en/about/aoc-review/whois/final-report-11may12-en.pdf" TargetMode="External"/><Relationship Id="rId5" Type="http://schemas.openxmlformats.org/officeDocument/2006/relationships/hyperlink" Target="https://www.icann.org/resources/board-material/minutes-2015-07-28-en" TargetMode="External"/><Relationship Id="rId15" Type="http://schemas.openxmlformats.org/officeDocument/2006/relationships/hyperlink" Target="https://www.icann.org/en/system/files/files/gdpr-dataflow-matrix-irs-24jul17-en.pdf"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resources/pages/gtld-registration-dataflow-matrix-2017-07-24-en" TargetMode="External"/><Relationship Id="rId19" Type="http://schemas.openxmlformats.org/officeDocument/2006/relationships/hyperlink" Target="https://community.icann.org/download/attachments/95093604/summary-comments-rds-whois2-review-30nov18.xlsx?version=1&amp;modificationDate=1550574477000&amp;api=v2"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system/files/bm/briefing-materials-1-08nov12-en.pdf" TargetMode="External"/><Relationship Id="rId14" Type="http://schemas.openxmlformats.org/officeDocument/2006/relationships/hyperlink" Target="https://www.icann.org/en/system/files/files/gdpr-dataflow-matrix-criminal-consumer-protection-lea-15aug17-en.pdf" TargetMode="External"/><Relationship Id="rId22" Type="http://schemas.openxmlformats.org/officeDocument/2006/relationships/hyperlink" Target="https://63.schedule.icann.org/meetings/901639"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219661440"/>
        <c:axId val="594742656"/>
      </c:barChart>
      <c:valAx>
        <c:axId val="59474265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9661440"/>
        <c:crosses val="autoZero"/>
        <c:crossBetween val="between"/>
      </c:valAx>
      <c:catAx>
        <c:axId val="21966144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9474265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248160256"/>
        <c:axId val="248154368"/>
      </c:barChart>
      <c:valAx>
        <c:axId val="24815436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48160256"/>
        <c:crosses val="autoZero"/>
        <c:crossBetween val="between"/>
      </c:valAx>
      <c:catAx>
        <c:axId val="24816025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4815436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xmlns:c16r2="http://schemas.microsoft.com/office/drawing/2015/06/char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249506048"/>
        <c:axId val="24950784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249506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507840"/>
        <c:crosses val="autoZero"/>
        <c:auto val="1"/>
        <c:lblAlgn val="ctr"/>
        <c:lblOffset val="100"/>
        <c:noMultiLvlLbl val="0"/>
      </c:catAx>
      <c:valAx>
        <c:axId val="2495078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50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xmlns:c16r2="http://schemas.microsoft.com/office/drawing/2015/06/char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249520128"/>
        <c:axId val="24952166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249520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521664"/>
        <c:crosses val="autoZero"/>
        <c:auto val="1"/>
        <c:lblAlgn val="ctr"/>
        <c:lblOffset val="100"/>
        <c:noMultiLvlLbl val="0"/>
      </c:catAx>
      <c:valAx>
        <c:axId val="2495216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52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6D1-D249-8398-F6C0E66F14AE}"/>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DEA5-B543-8637-1E3418070A42}"/>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251328000"/>
        <c:axId val="251329536"/>
      </c:barChart>
      <c:catAx>
        <c:axId val="25132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29536"/>
        <c:crosses val="autoZero"/>
        <c:auto val="1"/>
        <c:lblAlgn val="ctr"/>
        <c:lblOffset val="100"/>
        <c:noMultiLvlLbl val="0"/>
      </c:catAx>
      <c:valAx>
        <c:axId val="251329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2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253608704"/>
        <c:axId val="253610240"/>
      </c:barChart>
      <c:catAx>
        <c:axId val="25360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10240"/>
        <c:crosses val="autoZero"/>
        <c:auto val="1"/>
        <c:lblAlgn val="ctr"/>
        <c:lblOffset val="100"/>
        <c:noMultiLvlLbl val="0"/>
      </c:catAx>
      <c:valAx>
        <c:axId val="25361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0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253582720"/>
        <c:axId val="254104704"/>
      </c:barChart>
      <c:catAx>
        <c:axId val="25358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104704"/>
        <c:crosses val="autoZero"/>
        <c:auto val="1"/>
        <c:lblAlgn val="ctr"/>
        <c:lblOffset val="100"/>
        <c:noMultiLvlLbl val="0"/>
      </c:catAx>
      <c:valAx>
        <c:axId val="25410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58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219670784"/>
        <c:axId val="219669248"/>
      </c:barChart>
      <c:valAx>
        <c:axId val="219669248"/>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9670784"/>
        <c:crosses val="autoZero"/>
        <c:crossBetween val="between"/>
      </c:valAx>
      <c:catAx>
        <c:axId val="21967078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966924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257301120"/>
        <c:axId val="257335680"/>
      </c:barChart>
      <c:catAx>
        <c:axId val="25730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335680"/>
        <c:crosses val="autoZero"/>
        <c:auto val="1"/>
        <c:lblAlgn val="ctr"/>
        <c:lblOffset val="100"/>
        <c:noMultiLvlLbl val="0"/>
      </c:catAx>
      <c:valAx>
        <c:axId val="257335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30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259065728"/>
        <c:axId val="259067264"/>
      </c:barChart>
      <c:catAx>
        <c:axId val="2590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067264"/>
        <c:crosses val="autoZero"/>
        <c:auto val="1"/>
        <c:lblAlgn val="ctr"/>
        <c:lblOffset val="100"/>
        <c:noMultiLvlLbl val="0"/>
      </c:catAx>
      <c:valAx>
        <c:axId val="25906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06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257610880"/>
        <c:axId val="257612416"/>
      </c:barChart>
      <c:catAx>
        <c:axId val="25761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612416"/>
        <c:crosses val="autoZero"/>
        <c:auto val="1"/>
        <c:lblAlgn val="ctr"/>
        <c:lblOffset val="100"/>
        <c:noMultiLvlLbl val="0"/>
      </c:catAx>
      <c:valAx>
        <c:axId val="257612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61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259445120"/>
        <c:axId val="259446656"/>
      </c:barChart>
      <c:catAx>
        <c:axId val="2594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46656"/>
        <c:crosses val="autoZero"/>
        <c:auto val="1"/>
        <c:lblAlgn val="ctr"/>
        <c:lblOffset val="100"/>
        <c:noMultiLvlLbl val="0"/>
      </c:catAx>
      <c:valAx>
        <c:axId val="25944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260648320"/>
        <c:axId val="260654208"/>
      </c:barChart>
      <c:catAx>
        <c:axId val="26064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654208"/>
        <c:crosses val="autoZero"/>
        <c:auto val="1"/>
        <c:lblAlgn val="ctr"/>
        <c:lblOffset val="100"/>
        <c:noMultiLvlLbl val="0"/>
      </c:catAx>
      <c:valAx>
        <c:axId val="26065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64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D21-814D-B075-0EBBCB37AA3E}"/>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144939264"/>
        <c:axId val="160227328"/>
      </c:barChart>
      <c:catAx>
        <c:axId val="1449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27328"/>
        <c:crosses val="autoZero"/>
        <c:auto val="1"/>
        <c:lblAlgn val="ctr"/>
        <c:lblOffset val="100"/>
        <c:noMultiLvlLbl val="0"/>
      </c:catAx>
      <c:valAx>
        <c:axId val="16022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3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219852800"/>
        <c:axId val="219854336"/>
      </c:barChart>
      <c:catAx>
        <c:axId val="21985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54336"/>
        <c:crosses val="autoZero"/>
        <c:auto val="1"/>
        <c:lblAlgn val="ctr"/>
        <c:lblOffset val="100"/>
        <c:noMultiLvlLbl val="0"/>
      </c:catAx>
      <c:valAx>
        <c:axId val="21985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5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220792320"/>
        <c:axId val="220793856"/>
      </c:barChart>
      <c:catAx>
        <c:axId val="22079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93856"/>
        <c:crosses val="autoZero"/>
        <c:auto val="1"/>
        <c:lblAlgn val="ctr"/>
        <c:lblOffset val="100"/>
        <c:noMultiLvlLbl val="0"/>
      </c:catAx>
      <c:valAx>
        <c:axId val="22079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92320"/>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220797952"/>
        <c:axId val="246309632"/>
      </c:barChart>
      <c:catAx>
        <c:axId val="2207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309632"/>
        <c:crosses val="autoZero"/>
        <c:auto val="1"/>
        <c:lblAlgn val="ctr"/>
        <c:lblOffset val="100"/>
        <c:noMultiLvlLbl val="0"/>
      </c:catAx>
      <c:valAx>
        <c:axId val="246309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97952"/>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248137984"/>
        <c:axId val="248136448"/>
      </c:barChart>
      <c:valAx>
        <c:axId val="24813644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48137984"/>
        <c:crosses val="autoZero"/>
        <c:crossBetween val="between"/>
      </c:valAx>
      <c:catAx>
        <c:axId val="24813798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4813644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xmlns=""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C333E8-BD44-4AD2-B675-F21EC14AE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77632</Words>
  <Characters>447163</Characters>
  <Application>Microsoft Office Word</Application>
  <DocSecurity>0</DocSecurity>
  <Lines>11465</Lines>
  <Paragraphs>4410</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520385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AlanGreenberg</cp:lastModifiedBy>
  <cp:revision>1</cp:revision>
  <cp:lastPrinted>2019-03-05T13:41:00Z</cp:lastPrinted>
  <dcterms:created xsi:type="dcterms:W3CDTF">2019-08-02T02:13:00Z</dcterms:created>
  <dcterms:modified xsi:type="dcterms:W3CDTF">2019-08-02T02:44:00Z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